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36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2025</w:t>
      </w:r>
      <w:r>
        <w:fldChar w:fldCharType="end"/>
      </w:r>
      <w:r>
        <w:t xml:space="preserve">, </w:t>
      </w:r>
      <w:r>
        <w:fldChar w:fldCharType="begin"/>
      </w:r>
      <w:r>
        <w:instrText xml:space="preserve"> DocProperty FromSuffix </w:instrText>
      </w:r>
      <w:r>
        <w:fldChar w:fldCharType="separate"/>
      </w:r>
      <w:r>
        <w:t>05-x0-00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05-y0-00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1" w:name="_Toc192855769"/>
      <w:bookmarkStart w:id="2" w:name="_Toc192856210"/>
      <w:bookmarkStart w:id="3" w:name="_Toc192859507"/>
      <w:bookmarkStart w:id="4" w:name="_Toc192862996"/>
      <w:bookmarkStart w:id="5" w:name="_Toc189205750"/>
      <w:bookmarkStart w:id="6" w:name="_Toc189208452"/>
      <w:bookmarkStart w:id="7" w:name="_Toc18921309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92862997"/>
      <w:bookmarkStart w:id="9" w:name="_Toc189213094"/>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10" w:name="_Toc192862998"/>
      <w:bookmarkStart w:id="11" w:name="_Toc18921309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192862999"/>
      <w:bookmarkStart w:id="13" w:name="_Toc189213096"/>
      <w:r>
        <w:rPr>
          <w:rStyle w:val="CharSectno"/>
        </w:rPr>
        <w:t>3</w:t>
      </w:r>
      <w:r>
        <w:rPr>
          <w:snapToGrid w:val="0"/>
        </w:rPr>
        <w:t>.</w:t>
      </w:r>
      <w:r>
        <w:rPr>
          <w:snapToGrid w:val="0"/>
        </w:rPr>
        <w:tab/>
        <w:t>Terms and abbreviations used</w:t>
      </w:r>
      <w:bookmarkEnd w:id="12"/>
      <w:bookmarkEnd w:id="13"/>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lastRenderedPageBreak/>
        <w:tab/>
      </w:r>
      <w:r>
        <w:rPr>
          <w:rStyle w:val="CharDefText"/>
        </w:rPr>
        <w:t>B light</w:t>
      </w:r>
      <w:r>
        <w:t xml:space="preserve"> means a traffic</w:t>
      </w:r>
      <w:r>
        <w:noBreakHyphen/>
        <w:t>control signal showing a red, white or yellow B light;</w:t>
      </w:r>
    </w:p>
    <w:p>
      <w:pPr>
        <w:pStyle w:val="MiscellaneousBody"/>
        <w:keepNext/>
        <w:keepLines/>
        <w:spacing w:before="8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2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spacing w:before="60"/>
      </w:pPr>
      <w:r>
        <w:tab/>
        <w:t>(a)</w:t>
      </w:r>
      <w:r>
        <w:tab/>
        <w:t>includes a pedicab, penny</w:t>
      </w:r>
      <w:r>
        <w:noBreakHyphen/>
        <w:t>farthing, tricycle and power assisted pedal cycle; but</w:t>
      </w:r>
    </w:p>
    <w:p>
      <w:pPr>
        <w:pStyle w:val="Defpara"/>
        <w:spacing w:before="60"/>
      </w:pPr>
      <w:r>
        <w:tab/>
        <w:t>(b)</w:t>
      </w:r>
      <w:r>
        <w:tab/>
        <w:t>does not include a wheelchair, wheeled recreational device, wheeled toy, any vehicle (other than a power assisted pedal cycle) with an auxiliary motor capable of generating a power output over 200 watts (whether or not the motor is operating), or an electric rideable device;</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80" w:after="80"/>
        <w:ind w:left="851"/>
        <w:rPr>
          <w:i/>
        </w:rPr>
      </w:pPr>
      <w:r>
        <w:rPr>
          <w:i/>
        </w:rPr>
        <w:t>Example</w:t>
      </w:r>
    </w:p>
    <w:tbl>
      <w:tblPr>
        <w:tblW w:w="0" w:type="auto"/>
        <w:tblInd w:w="851"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ind w:left="-55"/>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ageBreakBefore/>
        <w:ind w:left="992"/>
        <w:jc w:val="center"/>
        <w:rPr>
          <w:rFonts w:ascii="Arial" w:hAnsi="Arial"/>
        </w:rPr>
      </w:pPr>
      <w:r>
        <w:rPr>
          <w:rFonts w:ascii="Arial" w:hAnsi="Arial"/>
        </w:rPr>
        <w:lastRenderedPageBreak/>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851"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Bicycle lane sign</w:t>
            </w:r>
          </w:p>
        </w:tc>
        <w:tc>
          <w:tcPr>
            <w:tcW w:w="3096" w:type="dxa"/>
          </w:tcPr>
          <w:p>
            <w:pPr>
              <w:keepNext/>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2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2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2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pPr>
      <w:r>
        <w:tab/>
      </w:r>
      <w:r>
        <w:rPr>
          <w:rStyle w:val="CharDefText"/>
        </w:rPr>
        <w:t>bus lane</w:t>
      </w:r>
      <w:r>
        <w:t xml:space="preserve"> means a marked lane, or the part of a marked lane of a carriageway —</w:t>
      </w:r>
    </w:p>
    <w:p>
      <w:pPr>
        <w:pStyle w:val="Defpara"/>
        <w:keepNext/>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Lines/>
        <w:spacing w:after="8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keepNex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keepNex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electric rideable device</w:t>
      </w:r>
      <w:r>
        <w:t xml:space="preserve"> has the meaning given in regulation 3A;</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6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6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after="6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60" w:after="6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pageBreakBefore/>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pPr w:leftFromText="180" w:rightFromText="180" w:vertAnchor="text" w:tblpX="816"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del w:id="14" w:author="Master Repository Process" w:date="2025-06-04T13:27:00Z"/>
          <w:b/>
        </w:rPr>
      </w:pPr>
      <w:del w:id="15" w:author="Master Repository Process" w:date="2025-06-04T13:27:00Z">
        <w:r>
          <w:rPr>
            <w:b/>
          </w:rPr>
          <w:br w:type="textWrapping" w:clear="all"/>
        </w:r>
      </w:del>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60"/>
        <w:ind w:left="992"/>
        <w:jc w:val="center"/>
        <w:rPr>
          <w:rFonts w:ascii="Arial" w:hAnsi="Arial"/>
        </w:rPr>
      </w:pPr>
      <w:r>
        <w:rPr>
          <w:rFonts w:ascii="Arial" w:hAnsi="Arial"/>
        </w:rPr>
        <w:t>Level crossing signs</w:t>
      </w:r>
    </w:p>
    <w:p>
      <w:pPr>
        <w:keepNext/>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60" w:after="6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60" w:after="6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spacing w:before="80"/>
        <w:ind w:left="839" w:hanging="839"/>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tab/>
      </w:r>
      <w:r>
        <w:rPr>
          <w:rStyle w:val="CharDefText"/>
        </w:rPr>
        <w:t>motorised scooter</w:t>
      </w:r>
      <w:r>
        <w:t xml:space="preserve"> means a scooter that has 1 or more electric motors (whether the motors are part of the scooter or attached to the scooter) if — </w:t>
      </w:r>
    </w:p>
    <w:p>
      <w:pPr>
        <w:pStyle w:val="Defpara"/>
      </w:pPr>
      <w:r>
        <w:tab/>
        <w:t>(a)</w:t>
      </w:r>
      <w:r>
        <w:tab/>
        <w:t>the maker of the scooter certifies (either by means of a plate attached to the motor or on each motor, or by means of engraving on the motor or each motor) the ungoverned power output of the motor, or each motor; and</w:t>
      </w:r>
    </w:p>
    <w:p>
      <w:pPr>
        <w:pStyle w:val="Defpara"/>
      </w:pPr>
      <w:r>
        <w:tab/>
        <w:t>(b)</w:t>
      </w:r>
      <w:r>
        <w:tab/>
        <w:t>the maximum power output of the motor, or the combined maximum power output of the motors, is not more than 200 watts; and</w:t>
      </w:r>
    </w:p>
    <w:p>
      <w:pPr>
        <w:pStyle w:val="Defpara"/>
      </w:pPr>
      <w:r>
        <w:tab/>
        <w:t>(c)</w:t>
      </w:r>
      <w:r>
        <w:tab/>
        <w:t>when propelled only by the motor or motors, the scooter is not capable of going faster than 10 km/h on level ground;</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wheelchair, motorised scooter, electric rideable device or electric personal transporter;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spacing w:after="160"/>
      </w:pPr>
      <w:r>
        <w:tab/>
        <w:t>(b)</w:t>
      </w:r>
      <w:r>
        <w:tab/>
        <w:t>an area to which a “permissive parking” sign applies;</w:t>
      </w:r>
    </w:p>
    <w:tbl>
      <w:tblPr>
        <w:tblW w:w="6521" w:type="dxa"/>
        <w:tblInd w:w="709"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electric rideable device, wheeled recreational device, motorised scooter or wheeled toy, if the person is completely dismounted;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keepNex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keepNext/>
      </w:pPr>
      <w:r>
        <w:tab/>
      </w:r>
      <w:r>
        <w:rPr>
          <w:rStyle w:val="CharDefText"/>
        </w:rPr>
        <w:t>relevant rider</w:t>
      </w:r>
      <w:r>
        <w:t xml:space="preserve"> means a rider of a bicycle or electric rideable device who crosses a carriageway, or part of a carriageway, or who is on a crossing, but only if the rider — </w:t>
      </w:r>
    </w:p>
    <w:p>
      <w:pPr>
        <w:pStyle w:val="Defpara"/>
      </w:pPr>
      <w:r>
        <w:tab/>
        <w:t>(a)</w:t>
      </w:r>
      <w:r>
        <w:tab/>
        <w:t>enters the carriageway or crossing from a path connected to the carriageway or crossing and not from a carriageway; and</w:t>
      </w:r>
    </w:p>
    <w:p>
      <w:pPr>
        <w:pStyle w:val="Defpara"/>
      </w:pPr>
      <w:r>
        <w:tab/>
        <w:t>(b)</w:t>
      </w:r>
      <w:r>
        <w:tab/>
        <w:t>crosses by the shortest safe route to another path; and</w:t>
      </w:r>
    </w:p>
    <w:p>
      <w:pPr>
        <w:pStyle w:val="Defpara"/>
      </w:pPr>
      <w:r>
        <w:tab/>
        <w:t>(c)</w:t>
      </w:r>
      <w:r>
        <w:tab/>
        <w:t>approaches and rides across the carriageway or on the crossing at a speed not exceeding 10 km/h;</w:t>
      </w:r>
    </w:p>
    <w:p>
      <w:pPr>
        <w:pStyle w:val="Defstart"/>
      </w:pPr>
      <w:r>
        <w:rPr>
          <w:b/>
        </w:rPr>
        <w:tab/>
      </w:r>
      <w:r>
        <w:rPr>
          <w:rStyle w:val="CharDefText"/>
        </w:rPr>
        <w:t>rider</w:t>
      </w:r>
      <w:r>
        <w:rPr>
          <w:b/>
        </w:rPr>
        <w:t xml:space="preserve"> </w:t>
      </w:r>
      <w:r>
        <w:t>means the driver of, or person riding, a motor cycle, bicycle, electric rideable device, motorised scooter, electric personal transporter, animal or animal</w:t>
      </w:r>
      <w:r>
        <w:noBreakHyphen/>
        <w:t>drawn vehicle, but does not include a passenger, or a person walking beside and wheeling a bicycle, electric rideable device or motorised scooter;</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6196" w:type="dxa"/>
        <w:tblInd w:w="993"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Ednotedefpara"/>
      </w:pPr>
      <w:r>
        <w:tab/>
        <w:t>[(e)</w:t>
      </w:r>
      <w:r>
        <w:tab/>
        <w:t>deleted]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(aa)</w:t>
      </w:r>
      <w:r>
        <w:tab/>
        <w:t>an area designated by the Minister as a shared zone under regulation 4B; or</w:t>
      </w:r>
    </w:p>
    <w:p>
      <w:pPr>
        <w:pStyle w:val="Defpara"/>
        <w:keepNext/>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keepNext/>
      </w:pPr>
      <w:r>
        <w:tab/>
        <w:t>(b)</w:t>
      </w:r>
      <w:r>
        <w:tab/>
        <w:t>a length of road with —</w:t>
      </w:r>
    </w:p>
    <w:p>
      <w:pPr>
        <w:pStyle w:val="Defsubpara"/>
        <w:keepNext/>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spacing w:line="240" w:lineRule="auto"/>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spacing w:before="80"/>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pPr>
      <w:r>
        <w:tab/>
      </w:r>
      <w:r>
        <w:rPr>
          <w:rStyle w:val="CharDefText"/>
        </w:rPr>
        <w:t>shared zone sign</w:t>
      </w:r>
      <w:r>
        <w:t xml:space="preserve"> means a sign that is substantially rectangular in shape and consists of the following upon a white background — </w:t>
      </w:r>
    </w:p>
    <w:p>
      <w:pPr>
        <w:pStyle w:val="Defpara"/>
      </w:pPr>
      <w:r>
        <w:tab/>
        <w:t>(a)</w:t>
      </w:r>
      <w:r>
        <w:tab/>
        <w:t>the numerals “10” or “20” in black set within a red circle;</w:t>
      </w:r>
    </w:p>
    <w:p>
      <w:pPr>
        <w:pStyle w:val="Defpara"/>
      </w:pPr>
      <w:r>
        <w:tab/>
        <w:t>(b)</w:t>
      </w:r>
      <w:r>
        <w:tab/>
        <w:t>the words “SHARED ZONE” in black lettering;</w:t>
      </w:r>
    </w:p>
    <w:p>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Borders>
              <w:top w:val="nil"/>
              <w:left w:val="nil"/>
              <w:bottom w:val="nil"/>
              <w:right w:val="nil"/>
            </w:tcBorders>
          </w:tcPr>
          <w:p>
            <w:pPr>
              <w:pStyle w:val="TableNAm"/>
              <w:spacing w:before="80"/>
              <w:jc w:val="center"/>
              <w:rPr>
                <w:rFonts w:ascii="Arial" w:hAnsi="Arial" w:cs="Arial"/>
              </w:rPr>
            </w:pPr>
            <w:r>
              <w:rPr>
                <w:rFonts w:ascii="Arial" w:hAnsi="Arial" w:cs="Arial"/>
              </w:rPr>
              <w:t>Shared zone sign</w:t>
            </w:r>
          </w:p>
          <w:p>
            <w:pPr>
              <w:pStyle w:val="TableNAm"/>
              <w:spacing w:before="80"/>
              <w:jc w:val="center"/>
              <w:rPr>
                <w:rFonts w:ascii="Arial" w:hAnsi="Arial" w:cs="Arial"/>
              </w:rPr>
            </w:pPr>
            <w:r>
              <w:rPr>
                <w:rFonts w:ascii="Arial" w:hAnsi="Arial" w:cs="Arial"/>
                <w:i/>
                <w:sz w:val="16"/>
              </w:rPr>
              <w:t>(circle in red)</w:t>
            </w:r>
          </w:p>
          <w:p>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(ca)</w:t>
      </w:r>
      <w:r>
        <w:tab/>
        <w:t xml:space="preserve">a shared zone, means — </w:t>
      </w:r>
    </w:p>
    <w:p>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pPr>
      <w:r>
        <w:tab/>
        <w:t>(ca)</w:t>
      </w:r>
      <w:r>
        <w:tab/>
        <w:t>the beginning of a shared zone;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spacing w:before="80"/>
        <w:ind w:left="839" w:hanging="839"/>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spacing w:before="80"/>
        <w:ind w:left="839" w:hanging="839"/>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only by human power, gravity, or both, and ordinarily used for recreation or play —</w:t>
      </w:r>
    </w:p>
    <w:p>
      <w:pPr>
        <w:pStyle w:val="Defpara"/>
      </w:pPr>
      <w:r>
        <w:tab/>
        <w:t>(a)</w:t>
      </w:r>
      <w:r>
        <w:tab/>
        <w:t xml:space="preserve">including any of the following that is built to be propelled only by human power, gravity or both — </w:t>
      </w:r>
    </w:p>
    <w:p>
      <w:pPr>
        <w:pStyle w:val="Defsubpara"/>
        <w:keepLines w:val="0"/>
      </w:pPr>
      <w:r>
        <w:tab/>
        <w:t>(i)</w:t>
      </w:r>
      <w:r>
        <w:tab/>
        <w:t>in</w:t>
      </w:r>
      <w:r>
        <w:noBreakHyphen/>
        <w:t xml:space="preserve">line skates, rollerskates, a skateboard or similar wheeled device; </w:t>
      </w:r>
    </w:p>
    <w:p>
      <w:pPr>
        <w:pStyle w:val="Defsubpara"/>
        <w:keepLines w:val="0"/>
      </w:pPr>
      <w:r>
        <w:tab/>
        <w:t>(ii)</w:t>
      </w:r>
      <w:r>
        <w:tab/>
        <w:t xml:space="preserve">a scooter being used by a person aged 12 years of age or older; </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or skateboard that is designed to be propelled only by human power, gravity or both,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spacing w:before="80"/>
        <w:ind w:left="839" w:hanging="839"/>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keepLines w:val="0"/>
        <w:ind w:left="890" w:hanging="890"/>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 SL 2021/200 r. 4.]</w:t>
      </w:r>
    </w:p>
    <w:p>
      <w:pPr>
        <w:pStyle w:val="Heading5"/>
      </w:pPr>
      <w:bookmarkStart w:id="16" w:name="_Toc192863000"/>
      <w:bookmarkStart w:id="17" w:name="_Toc189213097"/>
      <w:r>
        <w:rPr>
          <w:rStyle w:val="CharSectno"/>
        </w:rPr>
        <w:t>3A</w:t>
      </w:r>
      <w:r>
        <w:t>.</w:t>
      </w:r>
      <w:r>
        <w:tab/>
        <w:t>Electric rideable devices</w:t>
      </w:r>
      <w:bookmarkEnd w:id="16"/>
      <w:bookmarkEnd w:id="17"/>
    </w:p>
    <w:p>
      <w:pPr>
        <w:pStyle w:val="Subsection"/>
        <w:keepNext/>
      </w:pPr>
      <w:r>
        <w:tab/>
        <w:t>(1)</w:t>
      </w:r>
      <w:r>
        <w:tab/>
        <w:t xml:space="preserve">An </w:t>
      </w:r>
      <w:r>
        <w:rPr>
          <w:rStyle w:val="CharDefText"/>
        </w:rPr>
        <w:t>electric rideable device</w:t>
      </w:r>
      <w:r>
        <w:t xml:space="preserve"> is a scooter, skateboard, or other vehicle, that — </w:t>
      </w:r>
    </w:p>
    <w:p>
      <w:pPr>
        <w:pStyle w:val="Indenta"/>
      </w:pPr>
      <w:r>
        <w:tab/>
        <w:t>(a)</w:t>
      </w:r>
      <w:r>
        <w:tab/>
        <w:t>has at least 1 wheel; and</w:t>
      </w:r>
    </w:p>
    <w:p>
      <w:pPr>
        <w:pStyle w:val="Indenta"/>
      </w:pPr>
      <w:r>
        <w:tab/>
        <w:t>(b)</w:t>
      </w:r>
      <w:r>
        <w:tab/>
        <w:t>is designed to be used by a single person; and</w:t>
      </w:r>
    </w:p>
    <w:p>
      <w:pPr>
        <w:pStyle w:val="Indenta"/>
      </w:pPr>
      <w:r>
        <w:tab/>
        <w:t>(c)</w:t>
      </w:r>
      <w:r>
        <w:tab/>
        <w:t>has an electric motor or motors; and</w:t>
      </w:r>
    </w:p>
    <w:p>
      <w:pPr>
        <w:pStyle w:val="Indenta"/>
      </w:pPr>
      <w:r>
        <w:tab/>
        <w:t>(d)</w:t>
      </w:r>
      <w:r>
        <w:tab/>
        <w:t>is fitted with an effective stopping system controlled by use of brakes, gears or motor control; and</w:t>
      </w:r>
    </w:p>
    <w:p>
      <w:pPr>
        <w:pStyle w:val="Indenta"/>
      </w:pPr>
      <w:r>
        <w:tab/>
        <w:t>(e)</w:t>
      </w:r>
      <w:r>
        <w:tab/>
        <w:t>when propelled only by the motor or motors, is not capable of going faster than 25 km/h on level ground; and</w:t>
      </w:r>
    </w:p>
    <w:p>
      <w:pPr>
        <w:pStyle w:val="Indenta"/>
      </w:pPr>
      <w:r>
        <w:tab/>
        <w:t>(f)</w:t>
      </w:r>
      <w:r>
        <w:tab/>
        <w:t>complies with the mass and dimension requirements referred to in subregulation (2).</w:t>
      </w:r>
    </w:p>
    <w:p>
      <w:pPr>
        <w:pStyle w:val="Subsection"/>
        <w:keepNext/>
      </w:pPr>
      <w:r>
        <w:tab/>
        <w:t>(2)</w:t>
      </w:r>
      <w:r>
        <w:tab/>
        <w:t xml:space="preserve">For the purposes of subregulation (1)(f), the mass and dimension requirements are as follows — </w:t>
      </w:r>
    </w:p>
    <w:p>
      <w:pPr>
        <w:pStyle w:val="Indenta"/>
        <w:keepNext/>
      </w:pPr>
      <w:r>
        <w:tab/>
        <w:t>(a)</w:t>
      </w:r>
      <w:r>
        <w:tab/>
        <w:t xml:space="preserve">unless paragraph (b) applies, the scooter, skateboard or other vehicle must — </w:t>
      </w:r>
    </w:p>
    <w:p>
      <w:pPr>
        <w:pStyle w:val="Indenti"/>
      </w:pPr>
      <w:r>
        <w:tab/>
        <w:t>(i)</w:t>
      </w:r>
      <w:r>
        <w:tab/>
        <w:t>be no more than 1 250 mm in length; and</w:t>
      </w:r>
    </w:p>
    <w:p>
      <w:pPr>
        <w:pStyle w:val="Indenti"/>
      </w:pPr>
      <w:r>
        <w:tab/>
        <w:t>(ii)</w:t>
      </w:r>
      <w:r>
        <w:tab/>
        <w:t>be no more than 700 mm in width; and</w:t>
      </w:r>
    </w:p>
    <w:p>
      <w:pPr>
        <w:pStyle w:val="Indenti"/>
      </w:pPr>
      <w:r>
        <w:tab/>
        <w:t>(iii)</w:t>
      </w:r>
      <w:r>
        <w:tab/>
        <w:t>be no more than 1 350 mm in height; and</w:t>
      </w:r>
    </w:p>
    <w:p>
      <w:pPr>
        <w:pStyle w:val="Indenti"/>
      </w:pPr>
      <w:r>
        <w:tab/>
        <w:t>(iv)</w:t>
      </w:r>
      <w:r>
        <w:tab/>
        <w:t>have an unladen mass of no more than 25 kg;</w:t>
      </w:r>
    </w:p>
    <w:p>
      <w:pPr>
        <w:pStyle w:val="Indenta"/>
      </w:pPr>
      <w:r>
        <w:tab/>
        <w:t>(b)</w:t>
      </w:r>
      <w:r>
        <w:tab/>
        <w:t>if different mass and dimension requirements for the scooter, skateboard or other vehicle are approved under subregulation (4) — the requirements specified in the notice of approval.</w:t>
      </w:r>
    </w:p>
    <w:p>
      <w:pPr>
        <w:pStyle w:val="Subsection"/>
        <w:keepNext/>
      </w:pPr>
      <w:r>
        <w:tab/>
        <w:t>(3)</w:t>
      </w:r>
      <w:r>
        <w:tab/>
        <w:t xml:space="preserve">Despite subregulation (1), </w:t>
      </w:r>
      <w:r>
        <w:rPr>
          <w:rStyle w:val="CharDefText"/>
        </w:rPr>
        <w:t>electric rideable device</w:t>
      </w:r>
      <w:r>
        <w:t xml:space="preserve"> does not include — </w:t>
      </w:r>
    </w:p>
    <w:p>
      <w:pPr>
        <w:pStyle w:val="Indenta"/>
      </w:pPr>
      <w:r>
        <w:tab/>
        <w:t>(a)</w:t>
      </w:r>
      <w:r>
        <w:tab/>
        <w:t>a motorised scooter; or</w:t>
      </w:r>
    </w:p>
    <w:p>
      <w:pPr>
        <w:pStyle w:val="Indenta"/>
      </w:pPr>
      <w:r>
        <w:tab/>
        <w:t>(b)</w:t>
      </w:r>
      <w:r>
        <w:tab/>
        <w:t>a motorised wheelchair; or</w:t>
      </w:r>
    </w:p>
    <w:p>
      <w:pPr>
        <w:pStyle w:val="Indenta"/>
      </w:pPr>
      <w:r>
        <w:tab/>
        <w:t>(c)</w:t>
      </w:r>
      <w:r>
        <w:tab/>
        <w:t>an electric personal transporter; or</w:t>
      </w:r>
    </w:p>
    <w:p>
      <w:pPr>
        <w:pStyle w:val="Indenta"/>
      </w:pPr>
      <w:r>
        <w:tab/>
        <w:t>(d)</w:t>
      </w:r>
      <w:r>
        <w:tab/>
        <w:t>a vehicle with pedals; or</w:t>
      </w:r>
    </w:p>
    <w:p>
      <w:pPr>
        <w:pStyle w:val="Indenta"/>
      </w:pPr>
      <w:r>
        <w:tab/>
        <w:t>(e)</w:t>
      </w:r>
      <w:r>
        <w:tab/>
        <w:t>a wheeled toy.</w:t>
      </w:r>
    </w:p>
    <w:p>
      <w:pPr>
        <w:pStyle w:val="Subsection"/>
        <w:keepNext/>
      </w:pPr>
      <w:r>
        <w:tab/>
        <w:t>(4)</w:t>
      </w:r>
      <w:r>
        <w:tab/>
        <w:t xml:space="preserve">The Minister may, by notice in the </w:t>
      </w:r>
      <w:r>
        <w:rPr>
          <w:i/>
        </w:rPr>
        <w:t>Gazette</w:t>
      </w:r>
      <w:r>
        <w:t>, approve mass and dimension requirements that apply to a scooter, skateboard or other vehicle, or a class of scooters, skateboards or other vehicles, for the purposes of subregulation (2)(b).</w:t>
      </w:r>
    </w:p>
    <w:p>
      <w:pPr>
        <w:pStyle w:val="Footnotesection"/>
      </w:pPr>
      <w:r>
        <w:tab/>
        <w:t>[Regulation 3A inserted: SL 2021/200 r. 5.]</w:t>
      </w:r>
    </w:p>
    <w:p>
      <w:pPr>
        <w:pStyle w:val="Heading2"/>
      </w:pPr>
      <w:bookmarkStart w:id="18" w:name="_Toc192855774"/>
      <w:bookmarkStart w:id="19" w:name="_Toc192856215"/>
      <w:bookmarkStart w:id="20" w:name="_Toc192859512"/>
      <w:bookmarkStart w:id="21" w:name="_Toc192863001"/>
      <w:bookmarkStart w:id="22" w:name="_Toc189205755"/>
      <w:bookmarkStart w:id="23" w:name="_Toc189208457"/>
      <w:bookmarkStart w:id="24" w:name="_Toc189213098"/>
      <w:r>
        <w:rPr>
          <w:rStyle w:val="CharPartNo"/>
        </w:rPr>
        <w:t>Part 2</w:t>
      </w:r>
      <w:r>
        <w:rPr>
          <w:rStyle w:val="CharDivNo"/>
        </w:rPr>
        <w:t xml:space="preserve"> </w:t>
      </w:r>
      <w:r>
        <w:t>—</w:t>
      </w:r>
      <w:r>
        <w:rPr>
          <w:rStyle w:val="CharDivText"/>
        </w:rPr>
        <w:t xml:space="preserve"> </w:t>
      </w:r>
      <w:r>
        <w:rPr>
          <w:rStyle w:val="CharPartText"/>
        </w:rPr>
        <w:t>Application</w:t>
      </w:r>
      <w:bookmarkEnd w:id="18"/>
      <w:bookmarkEnd w:id="19"/>
      <w:bookmarkEnd w:id="20"/>
      <w:bookmarkEnd w:id="21"/>
      <w:bookmarkEnd w:id="22"/>
      <w:bookmarkEnd w:id="23"/>
      <w:bookmarkEnd w:id="24"/>
    </w:p>
    <w:p>
      <w:pPr>
        <w:pStyle w:val="Heading5"/>
        <w:spacing w:before="180"/>
        <w:rPr>
          <w:snapToGrid w:val="0"/>
        </w:rPr>
      </w:pPr>
      <w:bookmarkStart w:id="25" w:name="_Toc192863002"/>
      <w:bookmarkStart w:id="26" w:name="_Toc189213099"/>
      <w:r>
        <w:rPr>
          <w:rStyle w:val="CharSectno"/>
        </w:rPr>
        <w:t>4</w:t>
      </w:r>
      <w:r>
        <w:rPr>
          <w:snapToGrid w:val="0"/>
        </w:rPr>
        <w:t>.</w:t>
      </w:r>
      <w:r>
        <w:rPr>
          <w:snapToGrid w:val="0"/>
        </w:rPr>
        <w:tab/>
        <w:t>Scope of regulations</w:t>
      </w:r>
      <w:bookmarkEnd w:id="25"/>
      <w:bookmarkEnd w:id="26"/>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7" w:name="_Toc192863003"/>
      <w:bookmarkStart w:id="28" w:name="_Toc189213100"/>
      <w:r>
        <w:rPr>
          <w:snapToGrid w:val="0"/>
        </w:rPr>
        <w:t>4A</w:t>
      </w:r>
      <w:r>
        <w:t>.</w:t>
      </w:r>
      <w:r>
        <w:tab/>
        <w:t>Minister may declare Code requirements do not apply</w:t>
      </w:r>
      <w:bookmarkEnd w:id="27"/>
      <w:bookmarkEnd w:id="28"/>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pPr>
      <w:bookmarkStart w:id="29" w:name="_Toc192863004"/>
      <w:bookmarkStart w:id="30" w:name="_Toc189213101"/>
      <w:r>
        <w:rPr>
          <w:rStyle w:val="CharSectno"/>
        </w:rPr>
        <w:t>4B</w:t>
      </w:r>
      <w:r>
        <w:t>.</w:t>
      </w:r>
      <w:r>
        <w:tab/>
        <w:t>Minister may designate shared zones</w:t>
      </w:r>
      <w:bookmarkEnd w:id="29"/>
      <w:bookmarkEnd w:id="30"/>
    </w:p>
    <w:p>
      <w:pPr>
        <w:pStyle w:val="Subsection"/>
      </w:pPr>
      <w:r>
        <w:tab/>
        <w:t>(1)</w:t>
      </w:r>
      <w:r>
        <w:tab/>
        <w:t xml:space="preserve">The Minister may, by notice published in the </w:t>
      </w:r>
      <w:r>
        <w:rPr>
          <w:i/>
        </w:rPr>
        <w:t>Gazette</w:t>
      </w:r>
      <w:r>
        <w:t xml:space="preserve"> — </w:t>
      </w:r>
    </w:p>
    <w:p>
      <w:pPr>
        <w:pStyle w:val="Indenta"/>
      </w:pPr>
      <w:r>
        <w:tab/>
        <w:t>(a)</w:t>
      </w:r>
      <w:r>
        <w:tab/>
        <w:t>designate an area as a shared zone; and</w:t>
      </w:r>
    </w:p>
    <w:p>
      <w:pPr>
        <w:pStyle w:val="Indenta"/>
      </w:pPr>
      <w:r>
        <w:tab/>
        <w:t>(b)</w:t>
      </w:r>
      <w:r>
        <w:tab/>
        <w:t>specify a speed limit applicable to that area of 20 km/h or less.</w:t>
      </w:r>
    </w:p>
    <w:p>
      <w:pPr>
        <w:pStyle w:val="Subsection"/>
      </w:pPr>
      <w:r>
        <w:tab/>
        <w:t>(2)</w:t>
      </w:r>
      <w:r>
        <w:tab/>
        <w:t xml:space="preserve">The Minister may, by notice published in the </w:t>
      </w:r>
      <w:r>
        <w:rPr>
          <w:i/>
        </w:rPr>
        <w:t>Gazette</w:t>
      </w:r>
      <w:r>
        <w:t>, amend or repeal a notice made under subregulation (1).</w:t>
      </w:r>
    </w:p>
    <w:p>
      <w:pPr>
        <w:pStyle w:val="Footnotesection"/>
        <w:spacing w:before="80"/>
        <w:ind w:left="890" w:hanging="890"/>
      </w:pPr>
      <w:r>
        <w:tab/>
        <w:t>[Regulation 4B inserted: SL 2020/253 r. 5.]</w:t>
      </w:r>
    </w:p>
    <w:p>
      <w:pPr>
        <w:pStyle w:val="Heading5"/>
        <w:spacing w:before="180"/>
        <w:rPr>
          <w:snapToGrid w:val="0"/>
        </w:rPr>
      </w:pPr>
      <w:bookmarkStart w:id="31" w:name="_Toc192863005"/>
      <w:bookmarkStart w:id="32" w:name="_Toc189213102"/>
      <w:r>
        <w:rPr>
          <w:rStyle w:val="CharSectno"/>
        </w:rPr>
        <w:t>5</w:t>
      </w:r>
      <w:r>
        <w:rPr>
          <w:snapToGrid w:val="0"/>
        </w:rPr>
        <w:t>.</w:t>
      </w:r>
      <w:r>
        <w:rPr>
          <w:snapToGrid w:val="0"/>
        </w:rPr>
        <w:tab/>
        <w:t>Infringement notices not to be issued to children under 14</w:t>
      </w:r>
      <w:bookmarkEnd w:id="31"/>
      <w:bookmarkEnd w:id="3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33" w:name="_Toc192863006"/>
      <w:bookmarkStart w:id="34" w:name="_Toc189213103"/>
      <w:r>
        <w:rPr>
          <w:rStyle w:val="CharSectno"/>
        </w:rPr>
        <w:t>7</w:t>
      </w:r>
      <w:r>
        <w:rPr>
          <w:snapToGrid w:val="0"/>
        </w:rPr>
        <w:t>.</w:t>
      </w:r>
      <w:r>
        <w:rPr>
          <w:snapToGrid w:val="0"/>
        </w:rPr>
        <w:tab/>
        <w:t>Requirement to give way, effect of</w:t>
      </w:r>
      <w:bookmarkEnd w:id="33"/>
      <w:bookmarkEnd w:id="34"/>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35" w:name="_Toc192863007"/>
      <w:bookmarkStart w:id="36" w:name="_Toc189213104"/>
      <w:r>
        <w:rPr>
          <w:rStyle w:val="CharSectno"/>
        </w:rPr>
        <w:t>8A</w:t>
      </w:r>
      <w:r>
        <w:t>.</w:t>
      </w:r>
      <w:r>
        <w:tab/>
        <w:t>Requirement to stop as near as practicable to place, effect of</w:t>
      </w:r>
      <w:bookmarkEnd w:id="35"/>
      <w:bookmarkEnd w:id="36"/>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37" w:name="_Toc192863008"/>
      <w:bookmarkStart w:id="38" w:name="_Toc189213105"/>
      <w:r>
        <w:rPr>
          <w:rStyle w:val="CharSectno"/>
        </w:rPr>
        <w:t>8</w:t>
      </w:r>
      <w:r>
        <w:rPr>
          <w:snapToGrid w:val="0"/>
        </w:rPr>
        <w:t>.</w:t>
      </w:r>
      <w:r>
        <w:rPr>
          <w:snapToGrid w:val="0"/>
        </w:rPr>
        <w:tab/>
        <w:t>Offence against local laws not offence against this Code</w:t>
      </w:r>
      <w:bookmarkEnd w:id="37"/>
      <w:bookmarkEnd w:id="3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9" w:name="_Toc192863009"/>
      <w:bookmarkStart w:id="40" w:name="_Toc189213106"/>
      <w:r>
        <w:rPr>
          <w:rStyle w:val="CharSectno"/>
        </w:rPr>
        <w:t>9</w:t>
      </w:r>
      <w:r>
        <w:rPr>
          <w:snapToGrid w:val="0"/>
        </w:rPr>
        <w:t>.</w:t>
      </w:r>
      <w:r>
        <w:rPr>
          <w:snapToGrid w:val="0"/>
        </w:rPr>
        <w:tab/>
        <w:t>Penalties</w:t>
      </w:r>
      <w:bookmarkEnd w:id="39"/>
      <w:bookmarkEnd w:id="4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keepNext/>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w:t>
      </w:r>
      <w:del w:id="41" w:author="Master Repository Process" w:date="2025-06-04T13:27:00Z">
        <w:r>
          <w:delText>(2)</w:delText>
        </w:r>
      </w:del>
      <w:r>
        <w:t xml:space="preserve"> makes provision in relation to infringement notice offences under these regulations and the</w:t>
      </w:r>
      <w:ins w:id="42" w:author="Master Repository Process" w:date="2025-06-04T13:27:00Z">
        <w:r>
          <w:t xml:space="preserve"> modified</w:t>
        </w:r>
      </w:ins>
      <w:r>
        <w:t xml:space="preserve"> penalties for those offences.</w:t>
      </w:r>
    </w:p>
    <w:p>
      <w:pPr>
        <w:pStyle w:val="Subsection"/>
      </w:pPr>
      <w:r>
        <w:tab/>
        <w:t>(5)</w:t>
      </w:r>
      <w:r>
        <w:tab/>
        <w:t xml:space="preserve">The </w:t>
      </w:r>
      <w:r>
        <w:rPr>
          <w:i/>
        </w:rPr>
        <w:t xml:space="preserve">Road Traffic (Authorisation to Drive) Regulations 2014 </w:t>
      </w:r>
      <w:r>
        <w:t>regulation 65(3) and (4) make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 SL 2020/253 r. 6; SL 2021/200 r. </w:t>
      </w:r>
      <w:del w:id="43" w:author="Master Repository Process" w:date="2025-06-04T13:27:00Z">
        <w:r>
          <w:delText>6</w:delText>
        </w:r>
      </w:del>
      <w:ins w:id="44" w:author="Master Repository Process" w:date="2025-06-04T13:27:00Z">
        <w:r>
          <w:t>6; SL 2025/36 r. 9</w:t>
        </w:r>
      </w:ins>
      <w:r>
        <w:t>.]</w:t>
      </w:r>
    </w:p>
    <w:p>
      <w:pPr>
        <w:pStyle w:val="Heading5"/>
        <w:rPr>
          <w:snapToGrid w:val="0"/>
        </w:rPr>
      </w:pPr>
      <w:bookmarkStart w:id="45" w:name="_Toc192863010"/>
      <w:bookmarkStart w:id="46" w:name="_Toc189213107"/>
      <w:r>
        <w:rPr>
          <w:rStyle w:val="CharSectno"/>
        </w:rPr>
        <w:t>10</w:t>
      </w:r>
      <w:r>
        <w:rPr>
          <w:snapToGrid w:val="0"/>
        </w:rPr>
        <w:t>.</w:t>
      </w:r>
      <w:r>
        <w:rPr>
          <w:snapToGrid w:val="0"/>
        </w:rPr>
        <w:tab/>
        <w:t>Repeal</w:t>
      </w:r>
      <w:bookmarkEnd w:id="45"/>
      <w:bookmarkEnd w:id="46"/>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47" w:name="_Toc192855784"/>
      <w:bookmarkStart w:id="48" w:name="_Toc192856225"/>
      <w:bookmarkStart w:id="49" w:name="_Toc192859522"/>
      <w:bookmarkStart w:id="50" w:name="_Toc192863011"/>
      <w:bookmarkStart w:id="51" w:name="_Toc189205765"/>
      <w:bookmarkStart w:id="52" w:name="_Toc189208467"/>
      <w:bookmarkStart w:id="53" w:name="_Toc189213108"/>
      <w:r>
        <w:rPr>
          <w:rStyle w:val="CharPartNo"/>
        </w:rPr>
        <w:t>Part 3</w:t>
      </w:r>
      <w:r>
        <w:rPr>
          <w:rStyle w:val="CharDivNo"/>
        </w:rPr>
        <w:t xml:space="preserve"> </w:t>
      </w:r>
      <w:r>
        <w:t>—</w:t>
      </w:r>
      <w:r>
        <w:rPr>
          <w:rStyle w:val="CharDivText"/>
        </w:rPr>
        <w:t xml:space="preserve"> </w:t>
      </w:r>
      <w:r>
        <w:rPr>
          <w:rStyle w:val="CharPartText"/>
        </w:rPr>
        <w:t>Speed restrictions</w:t>
      </w:r>
      <w:bookmarkEnd w:id="47"/>
      <w:bookmarkEnd w:id="48"/>
      <w:bookmarkEnd w:id="49"/>
      <w:bookmarkEnd w:id="50"/>
      <w:bookmarkEnd w:id="51"/>
      <w:bookmarkEnd w:id="52"/>
      <w:bookmarkEnd w:id="53"/>
    </w:p>
    <w:p>
      <w:pPr>
        <w:pStyle w:val="Heading5"/>
        <w:keepNext w:val="0"/>
        <w:keepLines w:val="0"/>
        <w:spacing w:before="240"/>
        <w:rPr>
          <w:snapToGrid w:val="0"/>
        </w:rPr>
      </w:pPr>
      <w:bookmarkStart w:id="54" w:name="_Toc192863012"/>
      <w:bookmarkStart w:id="55" w:name="_Toc189213109"/>
      <w:r>
        <w:rPr>
          <w:rStyle w:val="CharSectno"/>
        </w:rPr>
        <w:t>11</w:t>
      </w:r>
      <w:r>
        <w:rPr>
          <w:snapToGrid w:val="0"/>
        </w:rPr>
        <w:t>.</w:t>
      </w:r>
      <w:r>
        <w:rPr>
          <w:snapToGrid w:val="0"/>
        </w:rPr>
        <w:tab/>
        <w:t>Speed limits generally</w:t>
      </w:r>
      <w:bookmarkEnd w:id="54"/>
      <w:bookmarkEnd w:id="55"/>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 SL 2020/253 r. 7.]</w:t>
      </w:r>
    </w:p>
    <w:p>
      <w:pPr>
        <w:pStyle w:val="Heading5"/>
      </w:pPr>
      <w:bookmarkStart w:id="56" w:name="_Toc192863013"/>
      <w:bookmarkStart w:id="57" w:name="_Toc189213110"/>
      <w:r>
        <w:rPr>
          <w:rStyle w:val="CharSectno"/>
        </w:rPr>
        <w:t>11A</w:t>
      </w:r>
      <w:r>
        <w:t>.</w:t>
      </w:r>
      <w:r>
        <w:tab/>
        <w:t>“When blank” signs</w:t>
      </w:r>
      <w:bookmarkEnd w:id="56"/>
      <w:bookmarkEnd w:id="57"/>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58" w:name="_Toc192863014"/>
      <w:bookmarkStart w:id="59" w:name="_Toc189213111"/>
      <w:r>
        <w:rPr>
          <w:rStyle w:val="CharSectno"/>
        </w:rPr>
        <w:t>12</w:t>
      </w:r>
      <w:r>
        <w:rPr>
          <w:snapToGrid w:val="0"/>
        </w:rPr>
        <w:t>.</w:t>
      </w:r>
      <w:r>
        <w:rPr>
          <w:snapToGrid w:val="0"/>
        </w:rPr>
        <w:tab/>
        <w:t>Minimum speeds on freeways</w:t>
      </w:r>
      <w:bookmarkEnd w:id="58"/>
      <w:bookmarkEnd w:id="59"/>
    </w:p>
    <w:p>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 SL 2020/253 r. 28.]</w:t>
      </w:r>
    </w:p>
    <w:p>
      <w:pPr>
        <w:pStyle w:val="Heading5"/>
        <w:rPr>
          <w:snapToGrid w:val="0"/>
        </w:rPr>
      </w:pPr>
      <w:bookmarkStart w:id="60" w:name="_Toc192863015"/>
      <w:bookmarkStart w:id="61" w:name="_Toc189213112"/>
      <w:r>
        <w:rPr>
          <w:rStyle w:val="CharSectno"/>
        </w:rPr>
        <w:t>13</w:t>
      </w:r>
      <w:r>
        <w:rPr>
          <w:snapToGrid w:val="0"/>
        </w:rPr>
        <w:t>.</w:t>
      </w:r>
      <w:r>
        <w:rPr>
          <w:snapToGrid w:val="0"/>
        </w:rPr>
        <w:tab/>
        <w:t>Heavy vehicles and vehicles towing trailers</w:t>
      </w:r>
      <w:bookmarkEnd w:id="60"/>
      <w:bookmarkEnd w:id="61"/>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 xml:space="preserve">A person </w:t>
      </w:r>
      <w:r>
        <w:t>must</w:t>
      </w:r>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pPr>
      <w:r>
        <w:tab/>
        <w:t>[Regulation 13 amended: SL 2020/253 r. 28.]</w:t>
      </w:r>
    </w:p>
    <w:p>
      <w:pPr>
        <w:pStyle w:val="Heading5"/>
        <w:rPr>
          <w:snapToGrid w:val="0"/>
        </w:rPr>
      </w:pPr>
      <w:bookmarkStart w:id="62" w:name="_Toc192863016"/>
      <w:bookmarkStart w:id="63" w:name="_Toc189213113"/>
      <w:r>
        <w:rPr>
          <w:rStyle w:val="CharSectno"/>
        </w:rPr>
        <w:t>14</w:t>
      </w:r>
      <w:r>
        <w:rPr>
          <w:snapToGrid w:val="0"/>
        </w:rPr>
        <w:t>.</w:t>
      </w:r>
      <w:r>
        <w:rPr>
          <w:snapToGrid w:val="0"/>
        </w:rPr>
        <w:tab/>
        <w:t>Heavy vehicle speed zones</w:t>
      </w:r>
      <w:bookmarkEnd w:id="62"/>
      <w:bookmarkEnd w:id="63"/>
    </w:p>
    <w:p>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 SL 2020/253 r. 28.]</w:t>
      </w:r>
    </w:p>
    <w:p>
      <w:pPr>
        <w:pStyle w:val="Heading5"/>
      </w:pPr>
      <w:bookmarkStart w:id="64" w:name="_Toc192863017"/>
      <w:bookmarkStart w:id="65" w:name="_Toc189213114"/>
      <w:r>
        <w:rPr>
          <w:rStyle w:val="CharSectno"/>
        </w:rPr>
        <w:t>15</w:t>
      </w:r>
      <w:r>
        <w:t>.</w:t>
      </w:r>
      <w:r>
        <w:tab/>
        <w:t>Speed restrictions for electric rideable devices</w:t>
      </w:r>
      <w:bookmarkEnd w:id="64"/>
      <w:bookmarkEnd w:id="65"/>
    </w:p>
    <w:p>
      <w:pPr>
        <w:pStyle w:val="Subsection"/>
      </w:pPr>
      <w:r>
        <w:tab/>
        <w:t>(1)</w:t>
      </w:r>
      <w:r>
        <w:tab/>
        <w:t>This regulation is subject to any other provision of these regulations prescribing a maximum speed for any vehicle lower than that prescribed by this regulation.</w:t>
      </w:r>
    </w:p>
    <w:p>
      <w:pPr>
        <w:pStyle w:val="Subsection"/>
      </w:pPr>
      <w:r>
        <w:tab/>
        <w:t>(2)</w:t>
      </w:r>
      <w:r>
        <w:tab/>
        <w:t>A person must not ride an electric rideable device on a carriageway, bicycle path or shared path at a speed exceeding 25 km/h.</w:t>
      </w:r>
    </w:p>
    <w:p>
      <w:pPr>
        <w:pStyle w:val="Penstart"/>
      </w:pPr>
      <w:r>
        <w:tab/>
        <w:t>Modified penalty: 2 PU</w:t>
      </w:r>
    </w:p>
    <w:p>
      <w:pPr>
        <w:pStyle w:val="Subsection"/>
        <w:keepNext/>
      </w:pPr>
      <w:r>
        <w:tab/>
        <w:t>(3)</w:t>
      </w:r>
      <w:r>
        <w:tab/>
        <w:t>A person must not ride an electric rideable device on a footpath (other than a bicycle path or shared path) at a speed exceeding 10 km/h.</w:t>
      </w:r>
    </w:p>
    <w:p>
      <w:pPr>
        <w:pStyle w:val="Penstart"/>
        <w:keepNext/>
      </w:pPr>
      <w:r>
        <w:tab/>
        <w:t>Modified penalty: 2 PU</w:t>
      </w:r>
    </w:p>
    <w:p>
      <w:pPr>
        <w:pStyle w:val="Footnotesection"/>
      </w:pPr>
      <w:r>
        <w:tab/>
        <w:t>[Regulation 15 inserted: SL 2021/200 r. 7.]</w:t>
      </w:r>
    </w:p>
    <w:p>
      <w:pPr>
        <w:pStyle w:val="Heading5"/>
        <w:rPr>
          <w:snapToGrid w:val="0"/>
        </w:rPr>
      </w:pPr>
      <w:bookmarkStart w:id="66" w:name="_Toc192863018"/>
      <w:bookmarkStart w:id="67" w:name="_Toc189213115"/>
      <w:r>
        <w:rPr>
          <w:rStyle w:val="CharSectno"/>
        </w:rPr>
        <w:t>16</w:t>
      </w:r>
      <w:r>
        <w:rPr>
          <w:snapToGrid w:val="0"/>
        </w:rPr>
        <w:t>.</w:t>
      </w:r>
      <w:r>
        <w:rPr>
          <w:snapToGrid w:val="0"/>
        </w:rPr>
        <w:tab/>
        <w:t>Speed restriction on bridge</w:t>
      </w:r>
      <w:bookmarkEnd w:id="66"/>
      <w:bookmarkEnd w:id="67"/>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 SL 2020/253 r. 28.]</w:t>
      </w:r>
    </w:p>
    <w:p>
      <w:pPr>
        <w:pStyle w:val="Heading5"/>
        <w:spacing w:before="200"/>
        <w:rPr>
          <w:snapToGrid w:val="0"/>
        </w:rPr>
      </w:pPr>
      <w:bookmarkStart w:id="68" w:name="_Toc192863019"/>
      <w:bookmarkStart w:id="69" w:name="_Toc189213116"/>
      <w:r>
        <w:rPr>
          <w:rStyle w:val="CharSectno"/>
        </w:rPr>
        <w:t>17</w:t>
      </w:r>
      <w:r>
        <w:t>.</w:t>
      </w:r>
      <w:r>
        <w:tab/>
        <w:t>Pen</w:t>
      </w:r>
      <w:r>
        <w:rPr>
          <w:snapToGrid w:val="0"/>
        </w:rPr>
        <w:t>alties for speeding</w:t>
      </w:r>
      <w:bookmarkEnd w:id="68"/>
      <w:bookmarkEnd w:id="69"/>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keepNext/>
              <w:rPr>
                <w:sz w:val="24"/>
                <w:szCs w:val="24"/>
              </w:rPr>
            </w:pPr>
            <w:r>
              <w:rPr>
                <w:sz w:val="24"/>
                <w:szCs w:val="24"/>
              </w:rPr>
              <w:t>Exceeding a speed limit by —</w:t>
            </w:r>
          </w:p>
        </w:tc>
        <w:tc>
          <w:tcPr>
            <w:tcW w:w="993" w:type="dxa"/>
            <w:tcBorders>
              <w:top w:val="single" w:sz="4" w:space="0" w:color="auto"/>
            </w:tcBorders>
          </w:tcPr>
          <w:p>
            <w:pPr>
              <w:pStyle w:val="Table"/>
              <w:keepNext/>
              <w:rPr>
                <w:sz w:val="24"/>
                <w:szCs w:val="24"/>
              </w:rPr>
            </w:pPr>
          </w:p>
        </w:tc>
        <w:tc>
          <w:tcPr>
            <w:tcW w:w="1275" w:type="dxa"/>
            <w:tcBorders>
              <w:top w:val="single" w:sz="4" w:space="0" w:color="auto"/>
            </w:tcBorders>
          </w:tcPr>
          <w:p>
            <w:pPr>
              <w:pStyle w:val="Table"/>
              <w:keepNext/>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70" w:name="_Toc192863020"/>
      <w:bookmarkStart w:id="71" w:name="_Toc189213117"/>
      <w:r>
        <w:rPr>
          <w:rStyle w:val="CharSectno"/>
        </w:rPr>
        <w:t>18</w:t>
      </w:r>
      <w:r>
        <w:rPr>
          <w:snapToGrid w:val="0"/>
        </w:rPr>
        <w:t>.</w:t>
      </w:r>
      <w:r>
        <w:rPr>
          <w:snapToGrid w:val="0"/>
        </w:rPr>
        <w:tab/>
        <w:t>Reckless driving generally</w:t>
      </w:r>
      <w:bookmarkEnd w:id="70"/>
      <w:bookmarkEnd w:id="7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72" w:name="_Toc192863021"/>
      <w:bookmarkStart w:id="73" w:name="_Toc189213118"/>
      <w:r>
        <w:rPr>
          <w:rStyle w:val="CharSectno"/>
        </w:rPr>
        <w:t>18A</w:t>
      </w:r>
      <w:r>
        <w:t>.</w:t>
      </w:r>
      <w:r>
        <w:tab/>
        <w:t>Evasive action in relation to speed cameras or other detection equipment</w:t>
      </w:r>
      <w:bookmarkEnd w:id="72"/>
      <w:bookmarkEnd w:id="73"/>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Defstart"/>
      </w:pPr>
      <w:r>
        <w:tab/>
      </w:r>
      <w:r>
        <w:rPr>
          <w:rStyle w:val="CharDefText"/>
        </w:rPr>
        <w:t>visual detection equipment</w:t>
      </w:r>
      <w:r>
        <w:t xml:space="preserve"> has the meaning given in the </w:t>
      </w:r>
      <w:r>
        <w:rPr>
          <w:i/>
          <w:iCs/>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visual detection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keepNext/>
      </w:pPr>
      <w:r>
        <w:tab/>
        <w:t>(3)</w:t>
      </w:r>
      <w:r>
        <w:tab/>
        <w:t>A person must not drive a motor vehicle on a road in a manner that would prevent or adversely affect the operation of speed measuring and recording equipment, visual detection equipment or an average speed detection system.</w:t>
      </w:r>
    </w:p>
    <w:p>
      <w:pPr>
        <w:pStyle w:val="Penstart"/>
        <w:keepNex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(aa)</w:t>
      </w:r>
      <w:r>
        <w:tab/>
        <w:t>visual detection equipment; or</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 amended: SL 2025/36 r. 6.]</w:t>
      </w:r>
    </w:p>
    <w:p>
      <w:pPr>
        <w:pStyle w:val="Heading2"/>
      </w:pPr>
      <w:bookmarkStart w:id="74" w:name="_Toc192855795"/>
      <w:bookmarkStart w:id="75" w:name="_Toc192856236"/>
      <w:bookmarkStart w:id="76" w:name="_Toc192859533"/>
      <w:bookmarkStart w:id="77" w:name="_Toc192863022"/>
      <w:bookmarkStart w:id="78" w:name="_Toc189205776"/>
      <w:bookmarkStart w:id="79" w:name="_Toc189208478"/>
      <w:bookmarkStart w:id="80" w:name="_Toc189213119"/>
      <w:r>
        <w:rPr>
          <w:rStyle w:val="CharPartNo"/>
        </w:rPr>
        <w:t>Part 4</w:t>
      </w:r>
      <w:r>
        <w:t xml:space="preserve"> — </w:t>
      </w:r>
      <w:r>
        <w:rPr>
          <w:rStyle w:val="CharPartText"/>
        </w:rPr>
        <w:t>Making turns</w:t>
      </w:r>
      <w:bookmarkEnd w:id="74"/>
      <w:bookmarkEnd w:id="75"/>
      <w:bookmarkEnd w:id="76"/>
      <w:bookmarkEnd w:id="77"/>
      <w:bookmarkEnd w:id="78"/>
      <w:bookmarkEnd w:id="79"/>
      <w:bookmarkEnd w:id="80"/>
    </w:p>
    <w:p>
      <w:pPr>
        <w:pStyle w:val="Heading3"/>
        <w:spacing w:before="200"/>
      </w:pPr>
      <w:bookmarkStart w:id="81" w:name="_Toc192855796"/>
      <w:bookmarkStart w:id="82" w:name="_Toc192856237"/>
      <w:bookmarkStart w:id="83" w:name="_Toc192859534"/>
      <w:bookmarkStart w:id="84" w:name="_Toc192863023"/>
      <w:bookmarkStart w:id="85" w:name="_Toc189205777"/>
      <w:bookmarkStart w:id="86" w:name="_Toc189208479"/>
      <w:bookmarkStart w:id="87" w:name="_Toc189213120"/>
      <w:r>
        <w:rPr>
          <w:rStyle w:val="CharDivNo"/>
        </w:rPr>
        <w:t>Division 1</w:t>
      </w:r>
      <w:r>
        <w:t xml:space="preserve"> — </w:t>
      </w:r>
      <w:r>
        <w:rPr>
          <w:rStyle w:val="CharDivText"/>
        </w:rPr>
        <w:t>Left turns at intersections</w:t>
      </w:r>
      <w:bookmarkEnd w:id="81"/>
      <w:bookmarkEnd w:id="82"/>
      <w:bookmarkEnd w:id="83"/>
      <w:bookmarkEnd w:id="84"/>
      <w:bookmarkEnd w:id="85"/>
      <w:bookmarkEnd w:id="86"/>
      <w:bookmarkEnd w:id="87"/>
    </w:p>
    <w:p>
      <w:pPr>
        <w:pStyle w:val="Heading5"/>
        <w:spacing w:before="180"/>
        <w:rPr>
          <w:snapToGrid w:val="0"/>
        </w:rPr>
      </w:pPr>
      <w:bookmarkStart w:id="88" w:name="_Toc192863024"/>
      <w:bookmarkStart w:id="89" w:name="_Toc189213121"/>
      <w:r>
        <w:rPr>
          <w:rStyle w:val="CharSectno"/>
        </w:rPr>
        <w:t>19</w:t>
      </w:r>
      <w:r>
        <w:rPr>
          <w:snapToGrid w:val="0"/>
        </w:rPr>
        <w:t>.</w:t>
      </w:r>
      <w:r>
        <w:rPr>
          <w:snapToGrid w:val="0"/>
        </w:rPr>
        <w:tab/>
        <w:t>Application of Division</w:t>
      </w:r>
      <w:bookmarkEnd w:id="88"/>
      <w:bookmarkEnd w:id="8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90" w:name="_Toc192863025"/>
      <w:bookmarkStart w:id="91" w:name="_Toc189213122"/>
      <w:r>
        <w:rPr>
          <w:rStyle w:val="CharSectno"/>
        </w:rPr>
        <w:t>20</w:t>
      </w:r>
      <w:r>
        <w:rPr>
          <w:snapToGrid w:val="0"/>
        </w:rPr>
        <w:t>.</w:t>
      </w:r>
      <w:r>
        <w:rPr>
          <w:snapToGrid w:val="0"/>
        </w:rPr>
        <w:tab/>
        <w:t>Left turns (single lanes)</w:t>
      </w:r>
      <w:bookmarkEnd w:id="90"/>
      <w:bookmarkEnd w:id="9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pPr>
        <w:pStyle w:val="Penstart"/>
        <w:spacing w:before="60" w:after="6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after="60"/>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or electric rideable device who approaches and enters an intersection from a bicycle storage area.</w:t>
      </w:r>
    </w:p>
    <w:p>
      <w:pPr>
        <w:pStyle w:val="Subsection"/>
        <w:spacing w:before="200"/>
      </w:pPr>
      <w:r>
        <w:tab/>
        <w:t>(3)</w:t>
      </w:r>
      <w:r>
        <w:tab/>
        <w:t>Despite subregulation (1), if there is space in a bicycle storage area for 2 riders of bicycles or electric rideable devices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Gazette 13 Nov 2009 p. 4564</w:t>
      </w:r>
      <w:r>
        <w:noBreakHyphen/>
        <w:t>5; SL 2020/253 r. 8; SL 2021/200 r. 8.]</w:t>
      </w:r>
    </w:p>
    <w:p>
      <w:pPr>
        <w:pStyle w:val="Heading5"/>
        <w:rPr>
          <w:snapToGrid w:val="0"/>
        </w:rPr>
      </w:pPr>
      <w:bookmarkStart w:id="92" w:name="_Toc192863026"/>
      <w:bookmarkStart w:id="93" w:name="_Toc189213123"/>
      <w:r>
        <w:rPr>
          <w:rStyle w:val="CharSectno"/>
        </w:rPr>
        <w:t>21</w:t>
      </w:r>
      <w:r>
        <w:rPr>
          <w:snapToGrid w:val="0"/>
        </w:rPr>
        <w:t>.</w:t>
      </w:r>
      <w:r>
        <w:rPr>
          <w:snapToGrid w:val="0"/>
        </w:rPr>
        <w:tab/>
        <w:t>Left turns (multiple lanes)</w:t>
      </w:r>
      <w:bookmarkEnd w:id="92"/>
      <w:bookmarkEnd w:id="93"/>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spacing w:before="60" w:after="60"/>
        <w:rPr>
          <w:snapToGrid w:val="0"/>
        </w:rPr>
      </w:pPr>
      <w:r>
        <w:rPr>
          <w:snapToGrid w:val="0"/>
        </w:rPr>
        <w:tab/>
        <w:t>Points: 2</w:t>
      </w:r>
      <w:r>
        <w:rPr>
          <w:snapToGrid w:val="0"/>
        </w:rPr>
        <w:tab/>
        <w:t>Modified penalty: 2 PU</w:t>
      </w:r>
    </w:p>
    <w:p>
      <w:pPr>
        <w:pStyle w:val="MiscellaneousBody"/>
        <w:widowControl w:val="0"/>
        <w:spacing w:before="60" w:after="60"/>
        <w:ind w:left="851"/>
        <w:rPr>
          <w:i/>
        </w:rPr>
      </w:pPr>
      <w:r>
        <w:rPr>
          <w:i/>
        </w:rPr>
        <w:t>Example for subregulation (1)(a)</w:t>
      </w:r>
    </w:p>
    <w:p>
      <w:pPr>
        <w:keepNext/>
        <w:spacing w:before="60" w:after="6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23974" cy="2052165"/>
            <wp:effectExtent l="0" t="0" r="0" b="5715"/>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23974" cy="205216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 SL 2020/253 r. 28.]</w:t>
      </w:r>
    </w:p>
    <w:p>
      <w:pPr>
        <w:pStyle w:val="Heading5"/>
        <w:keepLines w:val="0"/>
        <w:spacing w:before="240"/>
        <w:rPr>
          <w:snapToGrid w:val="0"/>
        </w:rPr>
      </w:pPr>
      <w:bookmarkStart w:id="94" w:name="_Toc192863027"/>
      <w:bookmarkStart w:id="95" w:name="_Toc189213124"/>
      <w:r>
        <w:rPr>
          <w:rStyle w:val="CharSectno"/>
        </w:rPr>
        <w:t>22</w:t>
      </w:r>
      <w:r>
        <w:rPr>
          <w:snapToGrid w:val="0"/>
        </w:rPr>
        <w:t>.</w:t>
      </w:r>
      <w:r>
        <w:rPr>
          <w:snapToGrid w:val="0"/>
        </w:rPr>
        <w:tab/>
        <w:t>Making left turn as indicated by turn line</w:t>
      </w:r>
      <w:bookmarkEnd w:id="94"/>
      <w:bookmarkEnd w:id="95"/>
    </w:p>
    <w:p>
      <w:pPr>
        <w:pStyle w:val="Subsection"/>
        <w:keepLines/>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keepNext/>
      </w:pPr>
      <w:r>
        <w:tab/>
        <w:t>(c)</w:t>
      </w:r>
      <w:r>
        <w:tab/>
        <w:t>it is not practicable for the driver to turn left in the manner indicated by the turn line; and</w:t>
      </w:r>
    </w:p>
    <w:p>
      <w:pPr>
        <w:pStyle w:val="Indenta"/>
        <w:keepNext/>
      </w:pPr>
      <w:r>
        <w:tab/>
        <w:t>(d)</w:t>
      </w:r>
      <w:r>
        <w:tab/>
        <w:t>the driver can safely turn left other than by the manner indicated by the turn line.</w:t>
      </w:r>
    </w:p>
    <w:p>
      <w:pPr>
        <w:pStyle w:val="Footnotesection"/>
        <w:ind w:left="890" w:hanging="890"/>
      </w:pPr>
      <w:r>
        <w:tab/>
        <w:t>[Regulation 22 amended: Gazette 13 Nov 2009 p. 4566</w:t>
      </w:r>
      <w:r>
        <w:noBreakHyphen/>
        <w:t>7; SL 2020/253 r. 28.]</w:t>
      </w:r>
    </w:p>
    <w:p>
      <w:pPr>
        <w:pStyle w:val="Heading3"/>
        <w:rPr>
          <w:spacing w:val="-4"/>
        </w:rPr>
      </w:pPr>
      <w:bookmarkStart w:id="96" w:name="_Toc192855801"/>
      <w:bookmarkStart w:id="97" w:name="_Toc192856242"/>
      <w:bookmarkStart w:id="98" w:name="_Toc192859539"/>
      <w:bookmarkStart w:id="99" w:name="_Toc192863028"/>
      <w:bookmarkStart w:id="100" w:name="_Toc189205782"/>
      <w:bookmarkStart w:id="101" w:name="_Toc189208484"/>
      <w:bookmarkStart w:id="102" w:name="_Toc189213125"/>
      <w:r>
        <w:rPr>
          <w:rStyle w:val="CharDivNo"/>
          <w:spacing w:val="-4"/>
        </w:rPr>
        <w:t>Division 2</w:t>
      </w:r>
      <w:r>
        <w:rPr>
          <w:spacing w:val="-4"/>
        </w:rPr>
        <w:t xml:space="preserve"> — </w:t>
      </w:r>
      <w:r>
        <w:rPr>
          <w:rStyle w:val="CharDivText"/>
          <w:spacing w:val="-4"/>
        </w:rPr>
        <w:t>Right turns (other than hook turns) at intersections</w:t>
      </w:r>
      <w:bookmarkEnd w:id="96"/>
      <w:bookmarkEnd w:id="97"/>
      <w:bookmarkEnd w:id="98"/>
      <w:bookmarkEnd w:id="99"/>
      <w:bookmarkEnd w:id="100"/>
      <w:bookmarkEnd w:id="101"/>
      <w:bookmarkEnd w:id="102"/>
    </w:p>
    <w:p>
      <w:pPr>
        <w:pStyle w:val="Heading5"/>
        <w:keepNext w:val="0"/>
        <w:keepLines w:val="0"/>
        <w:spacing w:before="180"/>
        <w:rPr>
          <w:snapToGrid w:val="0"/>
        </w:rPr>
      </w:pPr>
      <w:bookmarkStart w:id="103" w:name="_Toc192863029"/>
      <w:bookmarkStart w:id="104" w:name="_Toc189213126"/>
      <w:r>
        <w:rPr>
          <w:rStyle w:val="CharSectno"/>
        </w:rPr>
        <w:t>23</w:t>
      </w:r>
      <w:r>
        <w:rPr>
          <w:snapToGrid w:val="0"/>
        </w:rPr>
        <w:t>.</w:t>
      </w:r>
      <w:r>
        <w:rPr>
          <w:snapToGrid w:val="0"/>
        </w:rPr>
        <w:tab/>
        <w:t>Application of Division</w:t>
      </w:r>
      <w:bookmarkEnd w:id="103"/>
      <w:bookmarkEnd w:id="104"/>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 xml:space="preserve">the rider of a </w:t>
      </w:r>
      <w:r>
        <w:t>bicycle or electric rideable device making a hook turn under Division 3; or</w:t>
      </w:r>
    </w:p>
    <w:p>
      <w:pPr>
        <w:pStyle w:val="Indenta"/>
        <w:spacing w:before="60"/>
        <w:rPr>
          <w:snapToGrid w:val="0"/>
        </w:rPr>
      </w:pPr>
      <w:r>
        <w:rPr>
          <w:snapToGrid w:val="0"/>
        </w:rPr>
        <w:tab/>
        <w:t>(b)</w:t>
      </w:r>
      <w:r>
        <w:rPr>
          <w:snapToGrid w:val="0"/>
        </w:rPr>
        <w:tab/>
        <w:t>a driver making a U turn.</w:t>
      </w:r>
    </w:p>
    <w:p>
      <w:pPr>
        <w:pStyle w:val="Footnotesection"/>
      </w:pPr>
      <w:r>
        <w:tab/>
        <w:t>[Regulation 23 amended: SL 2021/200 r. 9.]</w:t>
      </w:r>
    </w:p>
    <w:p>
      <w:pPr>
        <w:pStyle w:val="Heading5"/>
        <w:spacing w:before="160"/>
        <w:rPr>
          <w:snapToGrid w:val="0"/>
        </w:rPr>
      </w:pPr>
      <w:bookmarkStart w:id="105" w:name="_Toc192863030"/>
      <w:bookmarkStart w:id="106" w:name="_Toc189213127"/>
      <w:r>
        <w:rPr>
          <w:rStyle w:val="CharSectno"/>
        </w:rPr>
        <w:t>24</w:t>
      </w:r>
      <w:r>
        <w:rPr>
          <w:snapToGrid w:val="0"/>
        </w:rPr>
        <w:t>.</w:t>
      </w:r>
      <w:r>
        <w:rPr>
          <w:snapToGrid w:val="0"/>
        </w:rPr>
        <w:tab/>
        <w:t>Right turns (two</w:t>
      </w:r>
      <w:r>
        <w:rPr>
          <w:snapToGrid w:val="0"/>
        </w:rPr>
        <w:noBreakHyphen/>
        <w:t>way, single lanes)</w:t>
      </w:r>
      <w:bookmarkEnd w:id="105"/>
      <w:bookmarkEnd w:id="106"/>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keepNext/>
        <w:spacing w:before="100"/>
        <w:ind w:left="851"/>
        <w:rPr>
          <w:i/>
        </w:rPr>
      </w:pPr>
      <w:r>
        <w:rPr>
          <w:i/>
        </w:rPr>
        <w:t>Example</w:t>
      </w:r>
    </w:p>
    <w:p>
      <w:pPr>
        <w:keepNext/>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or electric rideable device who approaches and enters an intersection from a bicycle storage area.</w:t>
      </w:r>
    </w:p>
    <w:p>
      <w:pPr>
        <w:pStyle w:val="Subsection"/>
      </w:pPr>
      <w:r>
        <w:tab/>
        <w:t>(5)</w:t>
      </w:r>
      <w:r>
        <w:tab/>
        <w:t>Despite subregulations (1), (2) and (3), if there is space in a bicycle storage area for 2 riders of bicycles or electric rideable devices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 SL 2020/253 r. 28; SL 2021/200 r. 10.]</w:t>
      </w:r>
    </w:p>
    <w:p>
      <w:pPr>
        <w:pStyle w:val="Heading5"/>
        <w:spacing w:before="240"/>
        <w:rPr>
          <w:snapToGrid w:val="0"/>
        </w:rPr>
      </w:pPr>
      <w:bookmarkStart w:id="107" w:name="_Toc192863031"/>
      <w:bookmarkStart w:id="108" w:name="_Toc189213128"/>
      <w:r>
        <w:rPr>
          <w:rStyle w:val="CharSectno"/>
        </w:rPr>
        <w:t>25</w:t>
      </w:r>
      <w:r>
        <w:rPr>
          <w:snapToGrid w:val="0"/>
        </w:rPr>
        <w:t>.</w:t>
      </w:r>
      <w:r>
        <w:rPr>
          <w:snapToGrid w:val="0"/>
        </w:rPr>
        <w:tab/>
        <w:t>Right turns (one</w:t>
      </w:r>
      <w:r>
        <w:rPr>
          <w:snapToGrid w:val="0"/>
        </w:rPr>
        <w:noBreakHyphen/>
        <w:t>way, single lanes)</w:t>
      </w:r>
      <w:bookmarkEnd w:id="107"/>
      <w:bookmarkEnd w:id="108"/>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Footnotesection"/>
        <w:ind w:left="890" w:hanging="890"/>
      </w:pPr>
      <w:r>
        <w:tab/>
        <w:t>[Regulation 25 amended: SL 2020/253 r. 28.]</w:t>
      </w:r>
    </w:p>
    <w:p>
      <w:pPr>
        <w:pStyle w:val="Heading5"/>
        <w:spacing w:before="240"/>
        <w:rPr>
          <w:snapToGrid w:val="0"/>
        </w:rPr>
      </w:pPr>
      <w:bookmarkStart w:id="109" w:name="_Toc192863032"/>
      <w:bookmarkStart w:id="110" w:name="_Toc189213129"/>
      <w:r>
        <w:rPr>
          <w:rStyle w:val="CharSectno"/>
        </w:rPr>
        <w:t>26</w:t>
      </w:r>
      <w:r>
        <w:rPr>
          <w:snapToGrid w:val="0"/>
        </w:rPr>
        <w:t>.</w:t>
      </w:r>
      <w:r>
        <w:rPr>
          <w:snapToGrid w:val="0"/>
        </w:rPr>
        <w:tab/>
        <w:t>Right turns from multi</w:t>
      </w:r>
      <w:r>
        <w:rPr>
          <w:snapToGrid w:val="0"/>
        </w:rPr>
        <w:noBreakHyphen/>
        <w:t>lane carriageway</w:t>
      </w:r>
      <w:bookmarkEnd w:id="109"/>
      <w:bookmarkEnd w:id="110"/>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 SL 2020/253 r. 28.]</w:t>
      </w:r>
    </w:p>
    <w:p>
      <w:pPr>
        <w:pStyle w:val="Heading5"/>
        <w:spacing w:before="240"/>
        <w:rPr>
          <w:snapToGrid w:val="0"/>
        </w:rPr>
      </w:pPr>
      <w:bookmarkStart w:id="111" w:name="_Toc192863033"/>
      <w:bookmarkStart w:id="112" w:name="_Toc189213130"/>
      <w:r>
        <w:rPr>
          <w:rStyle w:val="CharSectno"/>
        </w:rPr>
        <w:t>27</w:t>
      </w:r>
      <w:r>
        <w:rPr>
          <w:snapToGrid w:val="0"/>
        </w:rPr>
        <w:t>.</w:t>
      </w:r>
      <w:r>
        <w:rPr>
          <w:snapToGrid w:val="0"/>
        </w:rPr>
        <w:tab/>
        <w:t>Making a right turn (generally)</w:t>
      </w:r>
      <w:bookmarkEnd w:id="111"/>
      <w:bookmarkEnd w:id="112"/>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 SL 2020/253 r. 28.]</w:t>
      </w:r>
    </w:p>
    <w:p>
      <w:pPr>
        <w:pStyle w:val="Heading3"/>
        <w:spacing w:before="200"/>
      </w:pPr>
      <w:bookmarkStart w:id="113" w:name="_Toc192855807"/>
      <w:bookmarkStart w:id="114" w:name="_Toc192856248"/>
      <w:bookmarkStart w:id="115" w:name="_Toc192859545"/>
      <w:bookmarkStart w:id="116" w:name="_Toc192863034"/>
      <w:bookmarkStart w:id="117" w:name="_Toc189205788"/>
      <w:bookmarkStart w:id="118" w:name="_Toc189208490"/>
      <w:bookmarkStart w:id="119" w:name="_Toc189213131"/>
      <w:r>
        <w:rPr>
          <w:rStyle w:val="CharDivNo"/>
        </w:rPr>
        <w:t>Division 3</w:t>
      </w:r>
      <w:r>
        <w:t xml:space="preserve"> — </w:t>
      </w:r>
      <w:r>
        <w:rPr>
          <w:rStyle w:val="CharDivText"/>
        </w:rPr>
        <w:t>Hook turns by bicycles or electric rideable devices at intersections</w:t>
      </w:r>
      <w:bookmarkEnd w:id="113"/>
      <w:bookmarkEnd w:id="114"/>
      <w:bookmarkEnd w:id="115"/>
      <w:bookmarkEnd w:id="116"/>
      <w:bookmarkEnd w:id="117"/>
      <w:bookmarkEnd w:id="118"/>
      <w:bookmarkEnd w:id="119"/>
    </w:p>
    <w:p>
      <w:pPr>
        <w:pStyle w:val="Footnoteheading"/>
      </w:pPr>
      <w:r>
        <w:tab/>
        <w:t>[Heading amended: SL 2021/200 r. 11.]</w:t>
      </w:r>
    </w:p>
    <w:p>
      <w:pPr>
        <w:pStyle w:val="Heading5"/>
        <w:spacing w:before="180"/>
      </w:pPr>
      <w:bookmarkStart w:id="120" w:name="_Toc192863035"/>
      <w:bookmarkStart w:id="121" w:name="_Toc189213132"/>
      <w:r>
        <w:rPr>
          <w:rStyle w:val="CharSectno"/>
        </w:rPr>
        <w:t>28</w:t>
      </w:r>
      <w:r>
        <w:t>.</w:t>
      </w:r>
      <w:r>
        <w:tab/>
        <w:t>Optional hook turn by bicycle or electric rideable device rider</w:t>
      </w:r>
      <w:bookmarkEnd w:id="120"/>
      <w:bookmarkEnd w:id="121"/>
    </w:p>
    <w:p>
      <w:pPr>
        <w:pStyle w:val="Subsection"/>
        <w:spacing w:before="120" w:after="80"/>
        <w:rPr>
          <w:snapToGrid w:val="0"/>
        </w:rPr>
      </w:pPr>
      <w:r>
        <w:rPr>
          <w:snapToGrid w:val="0"/>
        </w:rPr>
        <w:tab/>
        <w:t>(1)</w:t>
      </w:r>
      <w:r>
        <w:rPr>
          <w:snapToGrid w:val="0"/>
        </w:rPr>
        <w:tab/>
        <w:t xml:space="preserve">The rider of a bicycle </w:t>
      </w:r>
      <w:r>
        <w:t>or electric rideable device</w:t>
      </w:r>
      <w:r>
        <w:rPr>
          <w:snapToGrid w:val="0"/>
        </w:rPr>
        <w:t xml:space="preserv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w:t>
      </w:r>
      <w:r>
        <w:t>or electric rideable device must</w:t>
      </w:r>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 xml:space="preserve">To make a hook turn, a rider of a bicycle </w:t>
      </w:r>
      <w:r>
        <w:t>or electric rideable device</w:t>
      </w:r>
      <w:r>
        <w:rPr>
          <w:snapToGrid w:val="0"/>
        </w:rPr>
        <w:t xml:space="preserv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keepNext/>
        <w:spacing w:before="120" w:after="120"/>
        <w:ind w:left="851"/>
        <w:rPr>
          <w:i/>
        </w:rPr>
      </w:pPr>
      <w:r>
        <w:rPr>
          <w:i/>
        </w:rPr>
        <w:t>Example</w:t>
      </w:r>
    </w:p>
    <w:p>
      <w:pPr>
        <w:keepNext/>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or electric rideable device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 SL 2020/253 r. 28; SL 2021/200 r. 12.]</w:t>
      </w:r>
    </w:p>
    <w:p>
      <w:pPr>
        <w:pStyle w:val="Heading5"/>
        <w:spacing w:before="240"/>
        <w:rPr>
          <w:snapToGrid w:val="0"/>
        </w:rPr>
      </w:pPr>
      <w:bookmarkStart w:id="122" w:name="_Toc192863036"/>
      <w:bookmarkStart w:id="123" w:name="_Toc189213133"/>
      <w:r>
        <w:rPr>
          <w:rStyle w:val="CharSectno"/>
        </w:rPr>
        <w:t>29</w:t>
      </w:r>
      <w:r>
        <w:rPr>
          <w:snapToGrid w:val="0"/>
        </w:rPr>
        <w:t>.</w:t>
      </w:r>
      <w:r>
        <w:rPr>
          <w:snapToGrid w:val="0"/>
        </w:rPr>
        <w:tab/>
      </w:r>
      <w:r>
        <w:t>Bicycle or electric rideable device rider making hook turn contrary to sign</w:t>
      </w:r>
      <w:bookmarkEnd w:id="122"/>
      <w:bookmarkEnd w:id="123"/>
    </w:p>
    <w:p>
      <w:pPr>
        <w:pStyle w:val="Subsection"/>
        <w:rPr>
          <w:snapToGrid w:val="0"/>
        </w:rPr>
      </w:pPr>
      <w:r>
        <w:rPr>
          <w:snapToGrid w:val="0"/>
        </w:rPr>
        <w:tab/>
      </w:r>
      <w:r>
        <w:rPr>
          <w:snapToGrid w:val="0"/>
        </w:rPr>
        <w:tab/>
        <w:t xml:space="preserve">The rider of a bicycle </w:t>
      </w:r>
      <w:r>
        <w:t>or electric rideable device must</w:t>
      </w:r>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8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pPr>
      <w:r>
        <w:tab/>
        <w:t>[Regulation 29 amended: SL 2020/253 r. 28; SL 2021/200 r. 13.]</w:t>
      </w:r>
    </w:p>
    <w:p>
      <w:pPr>
        <w:pStyle w:val="Heading3"/>
        <w:keepNext w:val="0"/>
        <w:widowControl w:val="0"/>
      </w:pPr>
      <w:bookmarkStart w:id="124" w:name="_Toc192855810"/>
      <w:bookmarkStart w:id="125" w:name="_Toc192856251"/>
      <w:bookmarkStart w:id="126" w:name="_Toc192859548"/>
      <w:bookmarkStart w:id="127" w:name="_Toc192863037"/>
      <w:bookmarkStart w:id="128" w:name="_Toc189205791"/>
      <w:bookmarkStart w:id="129" w:name="_Toc189208493"/>
      <w:bookmarkStart w:id="130" w:name="_Toc189213134"/>
      <w:r>
        <w:rPr>
          <w:rStyle w:val="CharDivNo"/>
        </w:rPr>
        <w:t>Division 4</w:t>
      </w:r>
      <w:r>
        <w:t xml:space="preserve"> — </w:t>
      </w:r>
      <w:r>
        <w:rPr>
          <w:rStyle w:val="CharDivText"/>
        </w:rPr>
        <w:t>U turns</w:t>
      </w:r>
      <w:bookmarkEnd w:id="124"/>
      <w:bookmarkEnd w:id="125"/>
      <w:bookmarkEnd w:id="126"/>
      <w:bookmarkEnd w:id="127"/>
      <w:bookmarkEnd w:id="128"/>
      <w:bookmarkEnd w:id="129"/>
      <w:bookmarkEnd w:id="130"/>
    </w:p>
    <w:p>
      <w:pPr>
        <w:pStyle w:val="Heading5"/>
        <w:spacing w:before="180"/>
        <w:rPr>
          <w:snapToGrid w:val="0"/>
        </w:rPr>
      </w:pPr>
      <w:bookmarkStart w:id="131" w:name="_Toc192863038"/>
      <w:bookmarkStart w:id="132" w:name="_Toc189213135"/>
      <w:r>
        <w:rPr>
          <w:rStyle w:val="CharSectno"/>
        </w:rPr>
        <w:t>30</w:t>
      </w:r>
      <w:r>
        <w:rPr>
          <w:snapToGrid w:val="0"/>
        </w:rPr>
        <w:t>.</w:t>
      </w:r>
      <w:r>
        <w:rPr>
          <w:snapToGrid w:val="0"/>
        </w:rPr>
        <w:tab/>
        <w:t>U turns on carriageway</w:t>
      </w:r>
      <w:bookmarkEnd w:id="131"/>
      <w:bookmarkEnd w:id="132"/>
    </w:p>
    <w:p>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80" w:after="8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60" w:after="6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60" w:after="6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 SL 2020/253 r. 28.]</w:t>
      </w:r>
    </w:p>
    <w:p>
      <w:pPr>
        <w:pStyle w:val="Heading5"/>
        <w:rPr>
          <w:snapToGrid w:val="0"/>
        </w:rPr>
      </w:pPr>
      <w:bookmarkStart w:id="133" w:name="_Toc192863039"/>
      <w:bookmarkStart w:id="134" w:name="_Toc189213136"/>
      <w:r>
        <w:rPr>
          <w:rStyle w:val="CharSectno"/>
        </w:rPr>
        <w:t>31</w:t>
      </w:r>
      <w:r>
        <w:rPr>
          <w:snapToGrid w:val="0"/>
        </w:rPr>
        <w:t>.</w:t>
      </w:r>
      <w:r>
        <w:rPr>
          <w:snapToGrid w:val="0"/>
        </w:rPr>
        <w:tab/>
        <w:t>U turns at intersection</w:t>
      </w:r>
      <w:bookmarkEnd w:id="133"/>
      <w:bookmarkEnd w:id="134"/>
    </w:p>
    <w:p>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80" w:after="8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 SL 2020/253 r. 9.]</w:t>
      </w:r>
    </w:p>
    <w:p>
      <w:pPr>
        <w:pStyle w:val="Heading5"/>
        <w:keepLines w:val="0"/>
        <w:rPr>
          <w:snapToGrid w:val="0"/>
        </w:rPr>
      </w:pPr>
      <w:bookmarkStart w:id="135" w:name="_Toc192863040"/>
      <w:bookmarkStart w:id="136" w:name="_Toc189213137"/>
      <w:r>
        <w:rPr>
          <w:rStyle w:val="CharSectno"/>
        </w:rPr>
        <w:t>32</w:t>
      </w:r>
      <w:r>
        <w:rPr>
          <w:snapToGrid w:val="0"/>
        </w:rPr>
        <w:t>.</w:t>
      </w:r>
      <w:r>
        <w:rPr>
          <w:snapToGrid w:val="0"/>
        </w:rPr>
        <w:tab/>
        <w:t>U turns generally</w:t>
      </w:r>
      <w:bookmarkEnd w:id="135"/>
      <w:bookmarkEnd w:id="136"/>
    </w:p>
    <w:p>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 SL 2020/253 r. 28.]</w:t>
      </w:r>
    </w:p>
    <w:p>
      <w:pPr>
        <w:pStyle w:val="Heading3"/>
        <w:keepNext w:val="0"/>
      </w:pPr>
      <w:bookmarkStart w:id="137" w:name="_Toc192855814"/>
      <w:bookmarkStart w:id="138" w:name="_Toc192856255"/>
      <w:bookmarkStart w:id="139" w:name="_Toc192859552"/>
      <w:bookmarkStart w:id="140" w:name="_Toc192863041"/>
      <w:bookmarkStart w:id="141" w:name="_Toc189205795"/>
      <w:bookmarkStart w:id="142" w:name="_Toc189208497"/>
      <w:bookmarkStart w:id="143" w:name="_Toc189213138"/>
      <w:r>
        <w:rPr>
          <w:rStyle w:val="CharDivNo"/>
        </w:rPr>
        <w:t>Division 5</w:t>
      </w:r>
      <w:r>
        <w:t xml:space="preserve"> — </w:t>
      </w:r>
      <w:r>
        <w:rPr>
          <w:rStyle w:val="CharDivText"/>
        </w:rPr>
        <w:t>Turns from a carriageway to land abutting the carriageway</w:t>
      </w:r>
      <w:bookmarkEnd w:id="137"/>
      <w:bookmarkEnd w:id="138"/>
      <w:bookmarkEnd w:id="139"/>
      <w:bookmarkEnd w:id="140"/>
      <w:bookmarkEnd w:id="141"/>
      <w:bookmarkEnd w:id="142"/>
      <w:bookmarkEnd w:id="143"/>
    </w:p>
    <w:p>
      <w:pPr>
        <w:pStyle w:val="Heading5"/>
        <w:rPr>
          <w:snapToGrid w:val="0"/>
        </w:rPr>
      </w:pPr>
      <w:bookmarkStart w:id="144" w:name="_Toc192863042"/>
      <w:bookmarkStart w:id="145" w:name="_Toc189213139"/>
      <w:r>
        <w:rPr>
          <w:rStyle w:val="CharSectno"/>
        </w:rPr>
        <w:t>33</w:t>
      </w:r>
      <w:r>
        <w:rPr>
          <w:snapToGrid w:val="0"/>
        </w:rPr>
        <w:t>.</w:t>
      </w:r>
      <w:r>
        <w:rPr>
          <w:snapToGrid w:val="0"/>
        </w:rPr>
        <w:tab/>
        <w:t>Turns to enter abutting land</w:t>
      </w:r>
      <w:bookmarkEnd w:id="144"/>
      <w:bookmarkEnd w:id="145"/>
    </w:p>
    <w:p>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keepNext/>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r>
        <w:t>must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pPr>
        <w:pStyle w:val="Footnotesection"/>
      </w:pPr>
      <w:r>
        <w:tab/>
        <w:t>[Regulation 33 amended: Gazette 22 Dec 2006 p. 5819; SL 2020/253 r. 10.]</w:t>
      </w:r>
    </w:p>
    <w:p>
      <w:pPr>
        <w:pStyle w:val="Heading2"/>
      </w:pPr>
      <w:bookmarkStart w:id="146" w:name="_Toc192855816"/>
      <w:bookmarkStart w:id="147" w:name="_Toc192856257"/>
      <w:bookmarkStart w:id="148" w:name="_Toc192859554"/>
      <w:bookmarkStart w:id="149" w:name="_Toc192863043"/>
      <w:bookmarkStart w:id="150" w:name="_Toc189205797"/>
      <w:bookmarkStart w:id="151" w:name="_Toc189208499"/>
      <w:bookmarkStart w:id="152" w:name="_Toc189213140"/>
      <w:r>
        <w:rPr>
          <w:rStyle w:val="CharPartNo"/>
        </w:rPr>
        <w:t>Part 5</w:t>
      </w:r>
      <w:r>
        <w:rPr>
          <w:rStyle w:val="CharDivNo"/>
        </w:rPr>
        <w:t xml:space="preserve"> </w:t>
      </w:r>
      <w:r>
        <w:t>—</w:t>
      </w:r>
      <w:r>
        <w:rPr>
          <w:rStyle w:val="CharDivText"/>
        </w:rPr>
        <w:t xml:space="preserve"> </w:t>
      </w:r>
      <w:r>
        <w:rPr>
          <w:rStyle w:val="CharPartText"/>
        </w:rPr>
        <w:t>Turning and stop signals</w:t>
      </w:r>
      <w:bookmarkEnd w:id="146"/>
      <w:bookmarkEnd w:id="147"/>
      <w:bookmarkEnd w:id="148"/>
      <w:bookmarkEnd w:id="149"/>
      <w:bookmarkEnd w:id="150"/>
      <w:bookmarkEnd w:id="151"/>
      <w:bookmarkEnd w:id="152"/>
    </w:p>
    <w:p>
      <w:pPr>
        <w:pStyle w:val="Heading5"/>
        <w:rPr>
          <w:snapToGrid w:val="0"/>
        </w:rPr>
      </w:pPr>
      <w:bookmarkStart w:id="153" w:name="_Toc192863044"/>
      <w:bookmarkStart w:id="154" w:name="_Toc189213141"/>
      <w:r>
        <w:rPr>
          <w:rStyle w:val="CharSectno"/>
        </w:rPr>
        <w:t>34</w:t>
      </w:r>
      <w:r>
        <w:rPr>
          <w:snapToGrid w:val="0"/>
        </w:rPr>
        <w:t>.</w:t>
      </w:r>
      <w:r>
        <w:rPr>
          <w:snapToGrid w:val="0"/>
        </w:rPr>
        <w:tab/>
        <w:t>Terms used</w:t>
      </w:r>
      <w:bookmarkEnd w:id="153"/>
      <w:bookmarkEnd w:id="154"/>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 including diverging to the left from a straight line of travel within a marked lane or within a line of traffic;</w:t>
      </w:r>
    </w:p>
    <w:p>
      <w:pPr>
        <w:pStyle w:val="Indenta"/>
      </w:pPr>
      <w:r>
        <w:tab/>
        <w:t>(ca)</w:t>
      </w:r>
      <w:r>
        <w:tab/>
        <w:t>moving to the left in order to start, or stop, lane filtering in accordance with regulation 130B;</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 including diverging to the right from a straight line of travel within a marked lane or within a line of traffic;</w:t>
      </w:r>
    </w:p>
    <w:p>
      <w:pPr>
        <w:pStyle w:val="Indenta"/>
      </w:pPr>
      <w:r>
        <w:tab/>
        <w:t>(ca)</w:t>
      </w:r>
      <w:r>
        <w:tab/>
        <w:t>moving to the right in order to start, or stop, lane filtering in accordance with regulation 130B;</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pPr>
      <w:r>
        <w:tab/>
        <w:t>[Regulation 34 amended: SL 2020/253 r. 11.]</w:t>
      </w:r>
    </w:p>
    <w:p>
      <w:pPr>
        <w:pStyle w:val="Heading5"/>
        <w:spacing w:before="180"/>
        <w:rPr>
          <w:snapToGrid w:val="0"/>
        </w:rPr>
      </w:pPr>
      <w:bookmarkStart w:id="155" w:name="_Toc192863045"/>
      <w:bookmarkStart w:id="156" w:name="_Toc189213142"/>
      <w:r>
        <w:rPr>
          <w:rStyle w:val="CharSectno"/>
        </w:rPr>
        <w:t>35</w:t>
      </w:r>
      <w:r>
        <w:rPr>
          <w:snapToGrid w:val="0"/>
        </w:rPr>
        <w:t>.</w:t>
      </w:r>
      <w:r>
        <w:rPr>
          <w:snapToGrid w:val="0"/>
        </w:rPr>
        <w:tab/>
        <w:t>When drivers are to give signals</w:t>
      </w:r>
      <w:bookmarkEnd w:id="155"/>
      <w:bookmarkEnd w:id="156"/>
    </w:p>
    <w:p>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 SL 2020/253 r. 28.]</w:t>
      </w:r>
    </w:p>
    <w:p>
      <w:pPr>
        <w:pStyle w:val="Heading5"/>
        <w:spacing w:before="180"/>
        <w:rPr>
          <w:snapToGrid w:val="0"/>
        </w:rPr>
      </w:pPr>
      <w:bookmarkStart w:id="157" w:name="_Toc192863046"/>
      <w:bookmarkStart w:id="158" w:name="_Toc189213143"/>
      <w:r>
        <w:rPr>
          <w:rStyle w:val="CharSectno"/>
        </w:rPr>
        <w:t>36</w:t>
      </w:r>
      <w:r>
        <w:rPr>
          <w:snapToGrid w:val="0"/>
        </w:rPr>
        <w:t>.</w:t>
      </w:r>
      <w:r>
        <w:rPr>
          <w:snapToGrid w:val="0"/>
        </w:rPr>
        <w:tab/>
        <w:t>How drivers are to give signals</w:t>
      </w:r>
      <w:bookmarkEnd w:id="157"/>
      <w:bookmarkEnd w:id="158"/>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keepNext/>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keepNext/>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 xml:space="preserve">A rider of a bicycle </w:t>
      </w:r>
      <w:r>
        <w:t>or electric rideable device</w:t>
      </w:r>
      <w:r>
        <w:rPr>
          <w:snapToGrid w:val="0"/>
        </w:rPr>
        <w:t xml:space="preserv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keepNext/>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keepNext/>
        <w:rPr>
          <w:snapToGrid w:val="0"/>
        </w:rPr>
      </w:pPr>
      <w:r>
        <w:rPr>
          <w:snapToGrid w:val="0"/>
        </w:rPr>
        <w:tab/>
        <w:t>(b)</w:t>
      </w:r>
      <w:r>
        <w:rPr>
          <w:snapToGrid w:val="0"/>
        </w:rPr>
        <w:tab/>
        <w:t xml:space="preserve">requires the driver of a vehicle, which is not a </w:t>
      </w:r>
      <w:r>
        <w:t xml:space="preserve">bicycle or electric rideable device, </w:t>
      </w:r>
      <w:r>
        <w:rPr>
          <w:snapToGrid w:val="0"/>
        </w:rPr>
        <w:t>to give a signal of intention to turn left if the vehicle is not equipped with a flashing light signalling device or illuminated indicator capable of being used to give such a signal.</w:t>
      </w:r>
    </w:p>
    <w:p>
      <w:pPr>
        <w:pStyle w:val="Footnotesection"/>
        <w:spacing w:before="80"/>
        <w:ind w:left="890" w:hanging="890"/>
      </w:pPr>
      <w:r>
        <w:tab/>
        <w:t>[Regulation 36 amended: SL 2020/253 r. 28; SL 2021/200 r. 14.]</w:t>
      </w:r>
    </w:p>
    <w:p>
      <w:pPr>
        <w:pStyle w:val="Heading5"/>
        <w:keepLines w:val="0"/>
        <w:spacing w:before="240"/>
        <w:rPr>
          <w:snapToGrid w:val="0"/>
        </w:rPr>
      </w:pPr>
      <w:bookmarkStart w:id="159" w:name="_Toc192863047"/>
      <w:bookmarkStart w:id="160" w:name="_Toc189213144"/>
      <w:r>
        <w:rPr>
          <w:rStyle w:val="CharSectno"/>
        </w:rPr>
        <w:t>37</w:t>
      </w:r>
      <w:r>
        <w:rPr>
          <w:snapToGrid w:val="0"/>
        </w:rPr>
        <w:t>.</w:t>
      </w:r>
      <w:r>
        <w:rPr>
          <w:snapToGrid w:val="0"/>
        </w:rPr>
        <w:tab/>
        <w:t>How long should hand signals be given</w:t>
      </w:r>
      <w:bookmarkEnd w:id="159"/>
      <w:bookmarkEnd w:id="160"/>
    </w:p>
    <w:p>
      <w:pPr>
        <w:pStyle w:val="Subsection"/>
        <w:keepNext/>
        <w:rPr>
          <w:snapToGrid w:val="0"/>
        </w:rPr>
      </w:pPr>
      <w:r>
        <w:rPr>
          <w:snapToGrid w:val="0"/>
        </w:rPr>
        <w:tab/>
        <w:t>(1)</w:t>
      </w:r>
      <w:r>
        <w:rPr>
          <w:snapToGrid w:val="0"/>
        </w:rPr>
        <w:tab/>
        <w:t xml:space="preserve">A driver </w:t>
      </w:r>
      <w:r>
        <w:t>must</w:t>
      </w:r>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pPr>
      <w:r>
        <w:tab/>
        <w:t>[Regulation 37 amended: SL 2020/253 r. 28.]</w:t>
      </w:r>
    </w:p>
    <w:p>
      <w:pPr>
        <w:pStyle w:val="Heading5"/>
        <w:rPr>
          <w:snapToGrid w:val="0"/>
        </w:rPr>
      </w:pPr>
      <w:bookmarkStart w:id="161" w:name="_Toc192863048"/>
      <w:bookmarkStart w:id="162" w:name="_Toc189213145"/>
      <w:r>
        <w:rPr>
          <w:rStyle w:val="CharSectno"/>
        </w:rPr>
        <w:t>38</w:t>
      </w:r>
      <w:r>
        <w:rPr>
          <w:snapToGrid w:val="0"/>
        </w:rPr>
        <w:t>.</w:t>
      </w:r>
      <w:r>
        <w:rPr>
          <w:snapToGrid w:val="0"/>
        </w:rPr>
        <w:tab/>
        <w:t>Use of signalling devices</w:t>
      </w:r>
      <w:bookmarkEnd w:id="161"/>
      <w:bookmarkEnd w:id="162"/>
    </w:p>
    <w:p>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pPr>
      <w:r>
        <w:tab/>
        <w:t>[Regulation 38 amended: SL 2020/253 r. 28.]</w:t>
      </w:r>
    </w:p>
    <w:p>
      <w:pPr>
        <w:pStyle w:val="Heading2"/>
      </w:pPr>
      <w:bookmarkStart w:id="163" w:name="_Toc192855822"/>
      <w:bookmarkStart w:id="164" w:name="_Toc192856263"/>
      <w:bookmarkStart w:id="165" w:name="_Toc192859560"/>
      <w:bookmarkStart w:id="166" w:name="_Toc192863049"/>
      <w:bookmarkStart w:id="167" w:name="_Toc189205803"/>
      <w:bookmarkStart w:id="168" w:name="_Toc189208505"/>
      <w:bookmarkStart w:id="169" w:name="_Toc189213146"/>
      <w:r>
        <w:rPr>
          <w:rStyle w:val="CharPartNo"/>
        </w:rPr>
        <w:t>Part 6</w:t>
      </w:r>
      <w:r>
        <w:t xml:space="preserve"> — </w:t>
      </w:r>
      <w:r>
        <w:rPr>
          <w:rStyle w:val="CharPartText"/>
        </w:rPr>
        <w:t>Traffic</w:t>
      </w:r>
      <w:r>
        <w:rPr>
          <w:rStyle w:val="CharPartText"/>
        </w:rPr>
        <w:noBreakHyphen/>
        <w:t>control signals (traffic lights and twin alternating red lights)</w:t>
      </w:r>
      <w:bookmarkEnd w:id="163"/>
      <w:bookmarkEnd w:id="164"/>
      <w:bookmarkEnd w:id="165"/>
      <w:bookmarkEnd w:id="166"/>
      <w:bookmarkEnd w:id="167"/>
      <w:bookmarkEnd w:id="168"/>
      <w:bookmarkEnd w:id="169"/>
    </w:p>
    <w:p>
      <w:pPr>
        <w:pStyle w:val="Heading3"/>
      </w:pPr>
      <w:bookmarkStart w:id="170" w:name="_Toc192855823"/>
      <w:bookmarkStart w:id="171" w:name="_Toc192856264"/>
      <w:bookmarkStart w:id="172" w:name="_Toc192859561"/>
      <w:bookmarkStart w:id="173" w:name="_Toc192863050"/>
      <w:bookmarkStart w:id="174" w:name="_Toc189205804"/>
      <w:bookmarkStart w:id="175" w:name="_Toc189208506"/>
      <w:bookmarkStart w:id="176" w:name="_Toc189213147"/>
      <w:r>
        <w:rPr>
          <w:rStyle w:val="CharDivNo"/>
        </w:rPr>
        <w:t>Division 1</w:t>
      </w:r>
      <w:r>
        <w:t xml:space="preserve"> — </w:t>
      </w:r>
      <w:r>
        <w:rPr>
          <w:rStyle w:val="CharDivText"/>
        </w:rPr>
        <w:t>Obeying traffic</w:t>
      </w:r>
      <w:r>
        <w:rPr>
          <w:rStyle w:val="CharDivText"/>
        </w:rPr>
        <w:noBreakHyphen/>
        <w:t>control signals (traffic lights)</w:t>
      </w:r>
      <w:bookmarkEnd w:id="170"/>
      <w:bookmarkEnd w:id="171"/>
      <w:bookmarkEnd w:id="172"/>
      <w:bookmarkEnd w:id="173"/>
      <w:bookmarkEnd w:id="174"/>
      <w:bookmarkEnd w:id="175"/>
      <w:bookmarkEnd w:id="176"/>
    </w:p>
    <w:p>
      <w:pPr>
        <w:pStyle w:val="Heading5"/>
      </w:pPr>
      <w:bookmarkStart w:id="177" w:name="_Toc192863051"/>
      <w:bookmarkStart w:id="178" w:name="_Toc189213148"/>
      <w:r>
        <w:rPr>
          <w:rStyle w:val="CharSectno"/>
        </w:rPr>
        <w:t>39</w:t>
      </w:r>
      <w:r>
        <w:t>.</w:t>
      </w:r>
      <w:r>
        <w:tab/>
        <w:t>Proceeding when faced with circular green signal or green arrow</w:t>
      </w:r>
      <w:bookmarkEnd w:id="177"/>
      <w:bookmarkEnd w:id="178"/>
    </w:p>
    <w:p>
      <w:pPr>
        <w:pStyle w:val="Subsection"/>
      </w:pPr>
      <w:r>
        <w:tab/>
        <w:t>(1)</w:t>
      </w:r>
      <w:r>
        <w:tab/>
        <w:t>If a traffic</w:t>
      </w:r>
      <w:r>
        <w:noBreakHyphen/>
        <w:t xml:space="preserve">control signal facing a driver displays a circular green signal, the driver must, in accordance with these regulations and if it is safe to do so — </w:t>
      </w:r>
    </w:p>
    <w:p>
      <w:pPr>
        <w:pStyle w:val="Indenta"/>
      </w:pPr>
      <w:r>
        <w:tab/>
        <w:t>(a)</w:t>
      </w:r>
      <w:r>
        <w:tab/>
        <w:t>proceed straight ahead; or</w:t>
      </w:r>
    </w:p>
    <w:p>
      <w:pPr>
        <w:pStyle w:val="Indenta"/>
      </w:pPr>
      <w:r>
        <w:tab/>
        <w:t>(b)</w:t>
      </w:r>
      <w:r>
        <w:tab/>
        <w:t xml:space="preserve">turn left; or </w:t>
      </w:r>
    </w:p>
    <w:p>
      <w:pPr>
        <w:pStyle w:val="Indenta"/>
      </w:pPr>
      <w:r>
        <w:tab/>
        <w:t>(c)</w:t>
      </w:r>
      <w:r>
        <w:tab/>
        <w:t xml:space="preserve">turn right (including making a U turn if permitted). </w:t>
      </w:r>
    </w:p>
    <w:p>
      <w:pPr>
        <w:pStyle w:val="Penstart"/>
      </w:pPr>
      <w:r>
        <w:tab/>
        <w:t>Modified penalty: 4 PU</w:t>
      </w:r>
    </w:p>
    <w:p>
      <w:pPr>
        <w:pStyle w:val="Subsection"/>
      </w:pPr>
      <w:r>
        <w:tab/>
        <w:t>(2)</w:t>
      </w:r>
      <w:r>
        <w:tab/>
        <w:t>Subregulation (3) applies if a traffic</w:t>
      </w:r>
      <w:r>
        <w:noBreakHyphen/>
        <w:t>control signal facing a driver displays a green arrow signal and the driver is turning in the direction indicated by that arrow.</w:t>
      </w:r>
    </w:p>
    <w:p>
      <w:pPr>
        <w:pStyle w:val="Subsection"/>
      </w:pPr>
      <w:r>
        <w:tab/>
        <w:t>(3)</w:t>
      </w:r>
      <w:r>
        <w:tab/>
        <w:t>The driver must, in accordance with these regulations and if it is safe to do so, proceed in the direction indicated by the arrow (including making a U turn if permitted).</w:t>
      </w:r>
    </w:p>
    <w:p>
      <w:pPr>
        <w:pStyle w:val="Penstart"/>
      </w:pPr>
      <w:r>
        <w:tab/>
        <w:t>Modified penalty: 4 PU</w:t>
      </w:r>
    </w:p>
    <w:p>
      <w:pPr>
        <w:pStyle w:val="Footnotesection"/>
        <w:spacing w:before="80"/>
        <w:ind w:left="890" w:hanging="890"/>
      </w:pPr>
      <w:r>
        <w:tab/>
        <w:t>[Regulation 39 inserted: SL 2020/253 r. 12.]</w:t>
      </w:r>
    </w:p>
    <w:p>
      <w:pPr>
        <w:pStyle w:val="Heading5"/>
      </w:pPr>
      <w:bookmarkStart w:id="179" w:name="_Toc192863052"/>
      <w:bookmarkStart w:id="180" w:name="_Toc189213149"/>
      <w:r>
        <w:rPr>
          <w:rStyle w:val="CharSectno"/>
        </w:rPr>
        <w:t>39A</w:t>
      </w:r>
      <w:r>
        <w:t>.</w:t>
      </w:r>
      <w:r>
        <w:tab/>
        <w:t>Effect of traffic</w:t>
      </w:r>
      <w:r>
        <w:noBreakHyphen/>
        <w:t>control signal accompanied by “one vehicle per green each lane” sign</w:t>
      </w:r>
      <w:bookmarkEnd w:id="179"/>
      <w:bookmarkEnd w:id="180"/>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181" w:name="_Toc192863053"/>
      <w:bookmarkStart w:id="182" w:name="_Toc189213150"/>
      <w:r>
        <w:rPr>
          <w:rStyle w:val="CharSectno"/>
        </w:rPr>
        <w:t>40</w:t>
      </w:r>
      <w:r>
        <w:t>.</w:t>
      </w:r>
      <w:r>
        <w:tab/>
        <w:t>S</w:t>
      </w:r>
      <w:r>
        <w:rPr>
          <w:snapToGrid w:val="0"/>
        </w:rPr>
        <w:t>topping for circular red signal or red arrow</w:t>
      </w:r>
      <w:bookmarkEnd w:id="181"/>
      <w:bookmarkEnd w:id="182"/>
    </w:p>
    <w:p>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keepNext/>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and the driver is turning in the direction indicated by that arrow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 SL 2020/253 r. 13; SL 2021/200 r. 15.]</w:t>
      </w:r>
    </w:p>
    <w:p>
      <w:pPr>
        <w:pStyle w:val="Heading5"/>
        <w:spacing w:before="240"/>
      </w:pPr>
      <w:bookmarkStart w:id="183" w:name="_Toc192863054"/>
      <w:bookmarkStart w:id="184" w:name="_Toc189213151"/>
      <w:r>
        <w:rPr>
          <w:rStyle w:val="CharSectno"/>
        </w:rPr>
        <w:t>41A</w:t>
      </w:r>
      <w:r>
        <w:t>.</w:t>
      </w:r>
      <w:r>
        <w:tab/>
        <w:t>Motor vehicles not to enter bicycle storage area</w:t>
      </w:r>
      <w:bookmarkEnd w:id="183"/>
      <w:bookmarkEnd w:id="184"/>
    </w:p>
    <w:p>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 SL 2020/253 r. 28.]</w:t>
      </w:r>
    </w:p>
    <w:p>
      <w:pPr>
        <w:pStyle w:val="Heading5"/>
        <w:spacing w:before="240"/>
        <w:rPr>
          <w:snapToGrid w:val="0"/>
        </w:rPr>
      </w:pPr>
      <w:bookmarkStart w:id="185" w:name="_Toc192863055"/>
      <w:bookmarkStart w:id="186" w:name="_Toc189213152"/>
      <w:r>
        <w:rPr>
          <w:rStyle w:val="CharSectno"/>
        </w:rPr>
        <w:t>41</w:t>
      </w:r>
      <w:r>
        <w:rPr>
          <w:snapToGrid w:val="0"/>
        </w:rPr>
        <w:t>.</w:t>
      </w:r>
      <w:r>
        <w:rPr>
          <w:snapToGrid w:val="0"/>
        </w:rPr>
        <w:tab/>
        <w:t>Stopping for circular yellow signal or yellow arrow</w:t>
      </w:r>
      <w:bookmarkEnd w:id="185"/>
      <w:bookmarkEnd w:id="186"/>
    </w:p>
    <w:p>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keepNext/>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 SL 2020/253 r. 14; SL 2021/200 r. 16.]</w:t>
      </w:r>
    </w:p>
    <w:p>
      <w:pPr>
        <w:pStyle w:val="Heading5"/>
        <w:spacing w:before="240"/>
        <w:rPr>
          <w:snapToGrid w:val="0"/>
        </w:rPr>
      </w:pPr>
      <w:bookmarkStart w:id="187" w:name="_Toc192863056"/>
      <w:bookmarkStart w:id="188" w:name="_Toc189213153"/>
      <w:r>
        <w:rPr>
          <w:rStyle w:val="CharSectno"/>
        </w:rPr>
        <w:t>42</w:t>
      </w:r>
      <w:r>
        <w:rPr>
          <w:snapToGrid w:val="0"/>
        </w:rPr>
        <w:t>.</w:t>
      </w:r>
      <w:r>
        <w:rPr>
          <w:snapToGrid w:val="0"/>
        </w:rPr>
        <w:tab/>
        <w:t>Green arrow with red or yellow signal, effect of</w:t>
      </w:r>
      <w:bookmarkEnd w:id="187"/>
      <w:bookmarkEnd w:id="188"/>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89" w:name="_Toc192863057"/>
      <w:bookmarkStart w:id="190" w:name="_Toc189213154"/>
      <w:r>
        <w:rPr>
          <w:rStyle w:val="CharSectno"/>
        </w:rPr>
        <w:t>43</w:t>
      </w:r>
      <w:r>
        <w:rPr>
          <w:snapToGrid w:val="0"/>
        </w:rPr>
        <w:t>.</w:t>
      </w:r>
      <w:r>
        <w:rPr>
          <w:snapToGrid w:val="0"/>
        </w:rPr>
        <w:tab/>
        <w:t>Turning left on red signal</w:t>
      </w:r>
      <w:bookmarkEnd w:id="189"/>
      <w:bookmarkEnd w:id="190"/>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pPr>
      <w:bookmarkStart w:id="191" w:name="_Toc192863058"/>
      <w:bookmarkStart w:id="192" w:name="_Toc189213155"/>
      <w:r>
        <w:rPr>
          <w:rStyle w:val="CharSectno"/>
        </w:rPr>
        <w:t>43A</w:t>
      </w:r>
      <w:r>
        <w:t>.</w:t>
      </w:r>
      <w:r>
        <w:tab/>
        <w:t>Effect of green bicycle light with red or yellow signals</w:t>
      </w:r>
      <w:bookmarkEnd w:id="191"/>
      <w:bookmarkEnd w:id="192"/>
    </w:p>
    <w:p>
      <w:pPr>
        <w:pStyle w:val="Subsection"/>
      </w:pPr>
      <w:r>
        <w:tab/>
        <w:t>(1)</w:t>
      </w:r>
      <w:r>
        <w:tab/>
        <w:t xml:space="preserve">This regulation applies to the rider of a bicycle or electric rideable device who is faced with — </w:t>
      </w:r>
    </w:p>
    <w:p>
      <w:pPr>
        <w:pStyle w:val="Indenta"/>
      </w:pPr>
      <w:r>
        <w:tab/>
        <w:t>(a)</w:t>
      </w:r>
      <w:r>
        <w:tab/>
        <w:t>bicycle crossing lights displaying a green bicycle crossing light; and</w:t>
      </w:r>
    </w:p>
    <w:p>
      <w:pPr>
        <w:pStyle w:val="Indenta"/>
      </w:pPr>
      <w:r>
        <w:tab/>
        <w:t>(b)</w:t>
      </w:r>
      <w:r>
        <w:tab/>
        <w:t xml:space="preserve">either or both of the following — </w:t>
      </w:r>
    </w:p>
    <w:p>
      <w:pPr>
        <w:pStyle w:val="Indenti"/>
      </w:pPr>
      <w:r>
        <w:tab/>
        <w:t>(i)</w:t>
      </w:r>
      <w:r>
        <w:tab/>
        <w:t>a traffic</w:t>
      </w:r>
      <w:r>
        <w:noBreakHyphen/>
        <w:t>control signal displaying a circular red signal or a steady circular yellow signal;</w:t>
      </w:r>
    </w:p>
    <w:p>
      <w:pPr>
        <w:pStyle w:val="Indenti"/>
      </w:pPr>
      <w:r>
        <w:tab/>
        <w:t>(ii)</w:t>
      </w:r>
      <w:r>
        <w:tab/>
        <w:t>a traffic</w:t>
      </w:r>
      <w:r>
        <w:noBreakHyphen/>
        <w:t>control signal displaying a red arrow signal or a yellow arrow signal.</w:t>
      </w:r>
    </w:p>
    <w:p>
      <w:pPr>
        <w:pStyle w:val="Subsection"/>
      </w:pPr>
      <w:r>
        <w:tab/>
        <w:t>(2)</w:t>
      </w:r>
      <w:r>
        <w:tab/>
        <w:t>Despite regulations 40 and 41, the rider may proceed straight ahead.</w:t>
      </w:r>
    </w:p>
    <w:p>
      <w:pPr>
        <w:pStyle w:val="Footnotesection"/>
        <w:spacing w:before="80"/>
        <w:ind w:left="890" w:hanging="890"/>
      </w:pPr>
      <w:r>
        <w:tab/>
        <w:t>[Regulation 43A inserted: SL 2020/253 r. 15; amended: SL 2021/200 r. 17.]</w:t>
      </w:r>
    </w:p>
    <w:p>
      <w:pPr>
        <w:pStyle w:val="Heading5"/>
      </w:pPr>
      <w:bookmarkStart w:id="193" w:name="_Toc192863059"/>
      <w:bookmarkStart w:id="194" w:name="_Toc189213156"/>
      <w:r>
        <w:rPr>
          <w:rStyle w:val="CharSectno"/>
        </w:rPr>
        <w:t>43B</w:t>
      </w:r>
      <w:r>
        <w:t>.</w:t>
      </w:r>
      <w:r>
        <w:tab/>
        <w:t>Effect of red bicycle light with green arrow signal</w:t>
      </w:r>
      <w:bookmarkEnd w:id="193"/>
      <w:bookmarkEnd w:id="194"/>
    </w:p>
    <w:p>
      <w:pPr>
        <w:pStyle w:val="Subsection"/>
        <w:keepNext/>
      </w:pPr>
      <w:r>
        <w:tab/>
        <w:t>(1)</w:t>
      </w:r>
      <w:r>
        <w:tab/>
        <w:t xml:space="preserve">This regulation applies to the rider of a bicycle or electric rideable device approaching an intersection on a carriageway if — </w:t>
      </w:r>
    </w:p>
    <w:p>
      <w:pPr>
        <w:pStyle w:val="Indenta"/>
      </w:pPr>
      <w:r>
        <w:tab/>
        <w:t>(a)</w:t>
      </w:r>
      <w:r>
        <w:tab/>
        <w:t>the rider is in a bicycle lane to the far left side of the carriageway; and</w:t>
      </w:r>
    </w:p>
    <w:p>
      <w:pPr>
        <w:pStyle w:val="Indenta"/>
      </w:pPr>
      <w:r>
        <w:tab/>
        <w:t>(b)</w:t>
      </w:r>
      <w:r>
        <w:tab/>
        <w:t>drivers entering the intersection from the marked lane next to the bicycle lane must only turn left.</w:t>
      </w:r>
    </w:p>
    <w:p>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pPr>
        <w:pStyle w:val="Footnotesection"/>
        <w:spacing w:before="80"/>
        <w:ind w:left="890" w:hanging="890"/>
      </w:pPr>
      <w:r>
        <w:tab/>
        <w:t>[Regulation 43B inserted: SL 2020/253 r. 15; amended: SL 2021/200 r. 18.]</w:t>
      </w:r>
    </w:p>
    <w:p>
      <w:pPr>
        <w:pStyle w:val="Heading5"/>
        <w:spacing w:before="240"/>
        <w:rPr>
          <w:snapToGrid w:val="0"/>
          <w:spacing w:val="-4"/>
        </w:rPr>
      </w:pPr>
      <w:bookmarkStart w:id="195" w:name="_Toc192863060"/>
      <w:bookmarkStart w:id="196" w:name="_Toc189213157"/>
      <w:r>
        <w:rPr>
          <w:rStyle w:val="CharSectno"/>
          <w:spacing w:val="-4"/>
        </w:rPr>
        <w:t>44</w:t>
      </w:r>
      <w:r>
        <w:rPr>
          <w:snapToGrid w:val="0"/>
          <w:spacing w:val="-4"/>
        </w:rPr>
        <w:t>.</w:t>
      </w:r>
      <w:r>
        <w:rPr>
          <w:snapToGrid w:val="0"/>
          <w:spacing w:val="-4"/>
        </w:rPr>
        <w:tab/>
        <w:t>What to do if signals change when intersection congested etc.</w:t>
      </w:r>
      <w:bookmarkEnd w:id="195"/>
      <w:bookmarkEnd w:id="196"/>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keepNext/>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keepNext/>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pPr>
        <w:pStyle w:val="Penstart"/>
        <w:keepNext/>
      </w:pPr>
      <w:r>
        <w:tab/>
        <w:t>Points: 2</w:t>
      </w:r>
      <w:r>
        <w:tab/>
        <w:t>Modified penalty: 4 PU</w:t>
      </w:r>
    </w:p>
    <w:p>
      <w:pPr>
        <w:pStyle w:val="Footnotesection"/>
        <w:ind w:left="890" w:hanging="890"/>
      </w:pPr>
      <w:r>
        <w:tab/>
        <w:t>[Regulation 44 amended: Gazette 22 Dec 2006 p. 5819; 9 Sep 2014 p. 3243, 3244 and 3247; SL 2020/253 r. 28.]</w:t>
      </w:r>
    </w:p>
    <w:p>
      <w:pPr>
        <w:pStyle w:val="Heading3"/>
        <w:rPr>
          <w:spacing w:val="-4"/>
        </w:rPr>
      </w:pPr>
      <w:bookmarkStart w:id="197" w:name="_Toc192855834"/>
      <w:bookmarkStart w:id="198" w:name="_Toc192856275"/>
      <w:bookmarkStart w:id="199" w:name="_Toc192859572"/>
      <w:bookmarkStart w:id="200" w:name="_Toc192863061"/>
      <w:bookmarkStart w:id="201" w:name="_Toc189205815"/>
      <w:bookmarkStart w:id="202" w:name="_Toc189208517"/>
      <w:bookmarkStart w:id="203" w:name="_Toc18921315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97"/>
      <w:bookmarkEnd w:id="198"/>
      <w:bookmarkEnd w:id="199"/>
      <w:bookmarkEnd w:id="200"/>
      <w:bookmarkEnd w:id="201"/>
      <w:bookmarkEnd w:id="202"/>
      <w:bookmarkEnd w:id="203"/>
    </w:p>
    <w:p>
      <w:pPr>
        <w:pStyle w:val="Heading5"/>
        <w:spacing w:before="240"/>
        <w:rPr>
          <w:snapToGrid w:val="0"/>
        </w:rPr>
      </w:pPr>
      <w:bookmarkStart w:id="204" w:name="_Toc192863062"/>
      <w:bookmarkStart w:id="205" w:name="_Toc189213159"/>
      <w:r>
        <w:rPr>
          <w:rStyle w:val="CharSectno"/>
        </w:rPr>
        <w:t>45</w:t>
      </w:r>
      <w:r>
        <w:rPr>
          <w:snapToGrid w:val="0"/>
        </w:rPr>
        <w:t>.</w:t>
      </w:r>
      <w:r>
        <w:rPr>
          <w:snapToGrid w:val="0"/>
        </w:rPr>
        <w:tab/>
        <w:t>Right of way during turns at intersection with traffic</w:t>
      </w:r>
      <w:r>
        <w:rPr>
          <w:snapToGrid w:val="0"/>
        </w:rPr>
        <w:noBreakHyphen/>
        <w:t>control signals</w:t>
      </w:r>
      <w:bookmarkEnd w:id="204"/>
      <w:bookmarkEnd w:id="205"/>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keepNext/>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w:t>
      </w:r>
      <w:r>
        <w:t>any pedestrian or relevant rider who is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 SL 2020/253 r. 28; SL 2021/200 r. 19.]</w:t>
      </w:r>
    </w:p>
    <w:p>
      <w:pPr>
        <w:pStyle w:val="Heading5"/>
        <w:rPr>
          <w:snapToGrid w:val="0"/>
        </w:rPr>
      </w:pPr>
      <w:bookmarkStart w:id="206" w:name="_Toc192863063"/>
      <w:bookmarkStart w:id="207" w:name="_Toc189213160"/>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206"/>
      <w:bookmarkEnd w:id="207"/>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jc w:val="center"/>
              <w:rPr>
                <w:rFonts w:ascii="Arial" w:hAnsi="Arial"/>
              </w:rPr>
            </w:pPr>
            <w:r>
              <w:rPr>
                <w:rFonts w:ascii="Arial" w:hAnsi="Arial"/>
              </w:rPr>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keepNext/>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 SL 2020/253 r. 28.]</w:t>
      </w:r>
    </w:p>
    <w:p>
      <w:pPr>
        <w:pStyle w:val="Heading5"/>
        <w:spacing w:before="180"/>
        <w:rPr>
          <w:snapToGrid w:val="0"/>
        </w:rPr>
      </w:pPr>
      <w:bookmarkStart w:id="208" w:name="_Toc192863064"/>
      <w:bookmarkStart w:id="209" w:name="_Toc189213161"/>
      <w:r>
        <w:rPr>
          <w:rStyle w:val="CharSectno"/>
        </w:rPr>
        <w:t>47</w:t>
      </w:r>
      <w:r>
        <w:rPr>
          <w:snapToGrid w:val="0"/>
        </w:rPr>
        <w:t>.</w:t>
      </w:r>
      <w:r>
        <w:rPr>
          <w:snapToGrid w:val="0"/>
        </w:rPr>
        <w:tab/>
        <w:t>Giving way at flashing yellow traffic arrow at intersection</w:t>
      </w:r>
      <w:bookmarkEnd w:id="208"/>
      <w:bookmarkEnd w:id="209"/>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 xml:space="preserve">any pedestrian </w:t>
      </w:r>
      <w:r>
        <w:t>or relevant rider</w:t>
      </w:r>
      <w:r>
        <w:rPr>
          <w:snapToGrid w:val="0"/>
        </w:rPr>
        <w:t xml:space="preserve">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 SL 2020/253 r. 28; SL 2021/200 r. 20.]</w:t>
      </w:r>
    </w:p>
    <w:p>
      <w:pPr>
        <w:pStyle w:val="Heading5"/>
        <w:rPr>
          <w:snapToGrid w:val="0"/>
        </w:rPr>
      </w:pPr>
      <w:bookmarkStart w:id="210" w:name="_Toc192863065"/>
      <w:bookmarkStart w:id="211" w:name="_Toc189213162"/>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10"/>
      <w:bookmarkEnd w:id="211"/>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pPr>
        <w:pStyle w:val="Indenta"/>
        <w:rPr>
          <w:snapToGrid w:val="0"/>
        </w:rPr>
      </w:pPr>
      <w:r>
        <w:rPr>
          <w:snapToGrid w:val="0"/>
        </w:rPr>
        <w:tab/>
        <w:t>(a)</w:t>
      </w:r>
      <w:r>
        <w:rPr>
          <w:snapToGrid w:val="0"/>
        </w:rPr>
        <w:tab/>
        <w:t xml:space="preserve">give way to any pedestrian </w:t>
      </w:r>
      <w:r>
        <w:t>or relevant rider</w:t>
      </w:r>
      <w:r>
        <w:rPr>
          <w:snapToGrid w:val="0"/>
        </w:rPr>
        <w:t xml:space="preserve"> on the crossing; and</w:t>
      </w:r>
    </w:p>
    <w:p>
      <w:pPr>
        <w:pStyle w:val="Indenta"/>
        <w:rPr>
          <w:snapToGrid w:val="0"/>
        </w:rPr>
      </w:pPr>
      <w:r>
        <w:rPr>
          <w:snapToGrid w:val="0"/>
        </w:rPr>
        <w:tab/>
        <w:t>(b)</w:t>
      </w:r>
      <w:r>
        <w:rPr>
          <w:snapToGrid w:val="0"/>
        </w:rPr>
        <w:tab/>
        <w:t xml:space="preserve">not obstruct any pedestrian </w:t>
      </w:r>
      <w:r>
        <w:t>or relevant rider</w:t>
      </w:r>
      <w:r>
        <w:rPr>
          <w:snapToGrid w:val="0"/>
        </w:rPr>
        <w:t xml:space="preserve">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 SL 2020/253 r. 28; SL 2021/200 r. 21.]</w:t>
      </w:r>
    </w:p>
    <w:p>
      <w:pPr>
        <w:pStyle w:val="Heading3"/>
      </w:pPr>
      <w:bookmarkStart w:id="212" w:name="_Toc192855839"/>
      <w:bookmarkStart w:id="213" w:name="_Toc192856280"/>
      <w:bookmarkStart w:id="214" w:name="_Toc192859577"/>
      <w:bookmarkStart w:id="215" w:name="_Toc192863066"/>
      <w:bookmarkStart w:id="216" w:name="_Toc189205820"/>
      <w:bookmarkStart w:id="217" w:name="_Toc189208522"/>
      <w:bookmarkStart w:id="218" w:name="_Toc189213163"/>
      <w:r>
        <w:rPr>
          <w:rStyle w:val="CharDivNo"/>
        </w:rPr>
        <w:t>Division 3</w:t>
      </w:r>
      <w:r>
        <w:t xml:space="preserve"> — </w:t>
      </w:r>
      <w:r>
        <w:rPr>
          <w:rStyle w:val="CharDivText"/>
        </w:rPr>
        <w:t>Twin alternating red lights</w:t>
      </w:r>
      <w:bookmarkEnd w:id="212"/>
      <w:bookmarkEnd w:id="213"/>
      <w:bookmarkEnd w:id="214"/>
      <w:bookmarkEnd w:id="215"/>
      <w:bookmarkEnd w:id="216"/>
      <w:bookmarkEnd w:id="217"/>
      <w:bookmarkEnd w:id="218"/>
    </w:p>
    <w:p>
      <w:pPr>
        <w:pStyle w:val="Heading5"/>
        <w:spacing w:before="120"/>
        <w:rPr>
          <w:snapToGrid w:val="0"/>
        </w:rPr>
      </w:pPr>
      <w:bookmarkStart w:id="219" w:name="_Toc192863067"/>
      <w:bookmarkStart w:id="220" w:name="_Toc189213164"/>
      <w:r>
        <w:rPr>
          <w:rStyle w:val="CharSectno"/>
        </w:rPr>
        <w:t>49</w:t>
      </w:r>
      <w:r>
        <w:rPr>
          <w:snapToGrid w:val="0"/>
        </w:rPr>
        <w:t>.</w:t>
      </w:r>
      <w:r>
        <w:rPr>
          <w:snapToGrid w:val="0"/>
        </w:rPr>
        <w:tab/>
        <w:t>Stopping for twin alternating red lights (except at level crossings)</w:t>
      </w:r>
      <w:bookmarkEnd w:id="219"/>
      <w:bookmarkEnd w:id="220"/>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pPr>
      <w:r>
        <w:tab/>
        <w:t>[Regulation 49 amended: SL 2020/253 r. 28.]</w:t>
      </w:r>
    </w:p>
    <w:p>
      <w:pPr>
        <w:pStyle w:val="Heading2"/>
      </w:pPr>
      <w:bookmarkStart w:id="221" w:name="_Toc192855841"/>
      <w:bookmarkStart w:id="222" w:name="_Toc192856282"/>
      <w:bookmarkStart w:id="223" w:name="_Toc192859579"/>
      <w:bookmarkStart w:id="224" w:name="_Toc192863068"/>
      <w:bookmarkStart w:id="225" w:name="_Toc189205822"/>
      <w:bookmarkStart w:id="226" w:name="_Toc189208524"/>
      <w:bookmarkStart w:id="227" w:name="_Toc189213165"/>
      <w:r>
        <w:rPr>
          <w:rStyle w:val="CharPartNo"/>
        </w:rPr>
        <w:t>Part 7</w:t>
      </w:r>
      <w:r>
        <w:t xml:space="preserve"> — </w:t>
      </w:r>
      <w:r>
        <w:rPr>
          <w:rStyle w:val="CharPartText"/>
        </w:rPr>
        <w:t>Giving way</w:t>
      </w:r>
      <w:bookmarkEnd w:id="221"/>
      <w:bookmarkEnd w:id="222"/>
      <w:bookmarkEnd w:id="223"/>
      <w:bookmarkEnd w:id="224"/>
      <w:bookmarkEnd w:id="225"/>
      <w:bookmarkEnd w:id="226"/>
      <w:bookmarkEnd w:id="227"/>
    </w:p>
    <w:p>
      <w:pPr>
        <w:pStyle w:val="Heading3"/>
      </w:pPr>
      <w:bookmarkStart w:id="228" w:name="_Toc192855842"/>
      <w:bookmarkStart w:id="229" w:name="_Toc192856283"/>
      <w:bookmarkStart w:id="230" w:name="_Toc192859580"/>
      <w:bookmarkStart w:id="231" w:name="_Toc192863069"/>
      <w:bookmarkStart w:id="232" w:name="_Toc189205823"/>
      <w:bookmarkStart w:id="233" w:name="_Toc189208525"/>
      <w:bookmarkStart w:id="234" w:name="_Toc189213166"/>
      <w:r>
        <w:rPr>
          <w:rStyle w:val="CharDivNo"/>
        </w:rPr>
        <w:t>Division 1</w:t>
      </w:r>
      <w:r>
        <w:t xml:space="preserve"> — </w:t>
      </w:r>
      <w:r>
        <w:rPr>
          <w:rStyle w:val="CharDivText"/>
        </w:rPr>
        <w:t>Places with a stop sign, stop line, give way sign or give way line applying to the driver</w:t>
      </w:r>
      <w:bookmarkEnd w:id="228"/>
      <w:bookmarkEnd w:id="229"/>
      <w:bookmarkEnd w:id="230"/>
      <w:bookmarkEnd w:id="231"/>
      <w:bookmarkEnd w:id="232"/>
      <w:bookmarkEnd w:id="233"/>
      <w:bookmarkEnd w:id="234"/>
    </w:p>
    <w:p>
      <w:pPr>
        <w:pStyle w:val="Heading5"/>
        <w:spacing w:before="240"/>
        <w:rPr>
          <w:snapToGrid w:val="0"/>
        </w:rPr>
      </w:pPr>
      <w:bookmarkStart w:id="235" w:name="_Toc192863070"/>
      <w:bookmarkStart w:id="236" w:name="_Toc189213167"/>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35"/>
      <w:bookmarkEnd w:id="236"/>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 xml:space="preserve">Modified penalty: </w:t>
      </w:r>
      <w:r>
        <w:t>6 PU</w:t>
      </w:r>
    </w:p>
    <w:p>
      <w:pPr>
        <w:spacing w:before="12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pPr>
        <w:pStyle w:val="Indenta"/>
        <w:widowControl w:val="0"/>
        <w:spacing w:line="240" w:lineRule="auto"/>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line="240" w:lineRule="auto"/>
        <w:rPr>
          <w:snapToGrid w:val="0"/>
        </w:rPr>
      </w:pPr>
      <w:r>
        <w:rPr>
          <w:snapToGrid w:val="0"/>
        </w:rPr>
        <w:tab/>
        <w:t>(b)</w:t>
      </w:r>
      <w:r>
        <w:rPr>
          <w:snapToGrid w:val="0"/>
        </w:rPr>
        <w:tab/>
        <w:t>a vehicle turning left at the intersection using a slip lane; or</w:t>
      </w:r>
    </w:p>
    <w:p>
      <w:pPr>
        <w:pStyle w:val="Indenta"/>
        <w:keepNext/>
        <w:spacing w:line="240" w:lineRule="auto"/>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keepNext/>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 SL 2020/253 r. 28; SL 2021/200 r. 22.]</w:t>
      </w:r>
    </w:p>
    <w:p>
      <w:pPr>
        <w:pStyle w:val="Heading5"/>
        <w:keepLines w:val="0"/>
        <w:spacing w:before="180"/>
        <w:rPr>
          <w:snapToGrid w:val="0"/>
        </w:rPr>
      </w:pPr>
      <w:bookmarkStart w:id="237" w:name="_Toc192863071"/>
      <w:bookmarkStart w:id="238" w:name="_Toc189213168"/>
      <w:r>
        <w:rPr>
          <w:rStyle w:val="CharSectno"/>
        </w:rPr>
        <w:t>51</w:t>
      </w:r>
      <w:r>
        <w:rPr>
          <w:snapToGrid w:val="0"/>
        </w:rPr>
        <w:t>.</w:t>
      </w:r>
      <w:r>
        <w:rPr>
          <w:snapToGrid w:val="0"/>
        </w:rPr>
        <w:tab/>
        <w:t>Stopping and giving way at stop sign or stop line at other places</w:t>
      </w:r>
      <w:bookmarkEnd w:id="237"/>
      <w:bookmarkEnd w:id="238"/>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keepNext/>
        <w:spacing w:before="120" w:after="120"/>
        <w:ind w:left="851"/>
        <w:rPr>
          <w:i/>
        </w:rPr>
      </w:pPr>
      <w:r>
        <w:rPr>
          <w:i/>
        </w:rPr>
        <w:t>Examples</w:t>
      </w:r>
    </w:p>
    <w:tbl>
      <w:tblPr>
        <w:tblW w:w="6299" w:type="dxa"/>
        <w:tblInd w:w="851" w:type="dxa"/>
        <w:tblLayout w:type="fixed"/>
        <w:tblCellMar>
          <w:left w:w="107" w:type="dxa"/>
          <w:right w:w="107" w:type="dxa"/>
        </w:tblCellMar>
        <w:tblLook w:val="0000" w:firstRow="0" w:lastRow="0" w:firstColumn="0" w:lastColumn="0" w:noHBand="0" w:noVBand="0"/>
      </w:tblPr>
      <w:tblGrid>
        <w:gridCol w:w="3118"/>
        <w:gridCol w:w="3181"/>
      </w:tblGrid>
      <w:tr>
        <w:trPr>
          <w:cantSplit/>
        </w:trPr>
        <w:tc>
          <w:tcPr>
            <w:tcW w:w="3118" w:type="dxa"/>
          </w:tcPr>
          <w:p>
            <w:pPr>
              <w:keepNext/>
              <w:spacing w:before="120" w:line="200" w:lineRule="exact"/>
              <w:jc w:val="center"/>
              <w:rPr>
                <w:rFonts w:ascii="Arial" w:hAnsi="Arial"/>
              </w:rPr>
            </w:pPr>
            <w:r>
              <w:rPr>
                <w:rFonts w:ascii="Arial" w:hAnsi="Arial"/>
              </w:rPr>
              <w:t>Example 1</w:t>
            </w:r>
          </w:p>
          <w:p>
            <w:pPr>
              <w:keepNext/>
              <w:spacing w:before="60"/>
              <w:jc w:val="center"/>
              <w:rPr>
                <w:rFonts w:ascii="Arial" w:hAnsi="Arial"/>
              </w:rPr>
            </w:pPr>
            <w:r>
              <w:rPr>
                <w:rFonts w:ascii="Arial" w:hAnsi="Arial"/>
              </w:rPr>
              <w:t>Stopping and giving way at a stop sign at a break in a dividing strip</w:t>
            </w:r>
          </w:p>
        </w:tc>
        <w:tc>
          <w:tcPr>
            <w:tcW w:w="3181" w:type="dxa"/>
          </w:tcPr>
          <w:p>
            <w:pPr>
              <w:keepNext/>
              <w:spacing w:before="120" w:line="200" w:lineRule="exact"/>
              <w:jc w:val="center"/>
              <w:rPr>
                <w:rFonts w:ascii="Arial" w:hAnsi="Arial"/>
              </w:rPr>
            </w:pPr>
            <w:r>
              <w:rPr>
                <w:rFonts w:ascii="Arial" w:hAnsi="Arial"/>
              </w:rPr>
              <w:t>Example 2</w:t>
            </w:r>
          </w:p>
          <w:p>
            <w:pPr>
              <w:keepNext/>
              <w:spacing w:before="60"/>
              <w:jc w:val="center"/>
              <w:rPr>
                <w:rFonts w:ascii="Arial" w:hAnsi="Arial"/>
              </w:rPr>
            </w:pPr>
            <w:r>
              <w:rPr>
                <w:rFonts w:ascii="Arial" w:hAnsi="Arial"/>
              </w:rPr>
              <w:t>Stopping and giving way at a stop sign where a carpark exit joins a carriageway</w:t>
            </w:r>
          </w:p>
        </w:tc>
      </w:tr>
      <w:tr>
        <w:trPr>
          <w:cantSplit/>
        </w:trPr>
        <w:tc>
          <w:tcPr>
            <w:tcW w:w="3118" w:type="dxa"/>
          </w:tcPr>
          <w:p>
            <w:pPr>
              <w:spacing w:before="60" w:after="6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181" w:type="dxa"/>
          </w:tcPr>
          <w:p>
            <w:pPr>
              <w:spacing w:before="60" w:after="6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keepNext/>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 SL 2020/253 r. 28.]</w:t>
      </w:r>
    </w:p>
    <w:p>
      <w:pPr>
        <w:pStyle w:val="Heading5"/>
        <w:rPr>
          <w:snapToGrid w:val="0"/>
        </w:rPr>
      </w:pPr>
      <w:bookmarkStart w:id="239" w:name="_Toc192863072"/>
      <w:bookmarkStart w:id="240" w:name="_Toc189213169"/>
      <w:r>
        <w:rPr>
          <w:rStyle w:val="CharSectno"/>
        </w:rPr>
        <w:t>52</w:t>
      </w:r>
      <w:r>
        <w:rPr>
          <w:snapToGrid w:val="0"/>
        </w:rPr>
        <w:t>.</w:t>
      </w:r>
      <w:r>
        <w:rPr>
          <w:snapToGrid w:val="0"/>
        </w:rPr>
        <w:tab/>
        <w:t>Giving way at give way sign or give way line at intersection</w:t>
      </w:r>
      <w:bookmarkEnd w:id="239"/>
      <w:bookmarkEnd w:id="240"/>
    </w:p>
    <w:p>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keepLines/>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60" w:after="8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at a give way sign to a vehicle on the right</w:t>
            </w:r>
          </w:p>
        </w:tc>
      </w:tr>
      <w:tr>
        <w:trPr>
          <w:cantSplit/>
        </w:trPr>
        <w:tc>
          <w:tcPr>
            <w:tcW w:w="3096" w:type="dxa"/>
          </w:tcPr>
          <w:p>
            <w:pPr>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keepNext/>
        <w:widowControl w:val="0"/>
        <w:spacing w:before="180" w:after="120" w:line="200" w:lineRule="exact"/>
        <w:jc w:val="center"/>
        <w:rPr>
          <w:rFonts w:ascii="Arial" w:hAnsi="Arial"/>
        </w:rPr>
      </w:pPr>
      <w:r>
        <w:rPr>
          <w:rFonts w:ascii="Arial" w:hAnsi="Arial"/>
        </w:rPr>
        <w:t>Example 3</w:t>
      </w:r>
    </w:p>
    <w:p>
      <w:pPr>
        <w:keepNext/>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 SL 2020/253 r. 28; SL 2021/200 r. 23.]</w:t>
      </w:r>
    </w:p>
    <w:p>
      <w:pPr>
        <w:pStyle w:val="Heading5"/>
        <w:spacing w:before="240"/>
        <w:rPr>
          <w:snapToGrid w:val="0"/>
        </w:rPr>
      </w:pPr>
      <w:bookmarkStart w:id="241" w:name="_Toc192863073"/>
      <w:bookmarkStart w:id="242" w:name="_Toc189213170"/>
      <w:r>
        <w:rPr>
          <w:rStyle w:val="CharSectno"/>
        </w:rPr>
        <w:t>53</w:t>
      </w:r>
      <w:r>
        <w:rPr>
          <w:snapToGrid w:val="0"/>
        </w:rPr>
        <w:t>.</w:t>
      </w:r>
      <w:r>
        <w:rPr>
          <w:snapToGrid w:val="0"/>
        </w:rPr>
        <w:tab/>
        <w:t>Giving way at give way sign at bridge or length of narrow carriageway</w:t>
      </w:r>
      <w:bookmarkEnd w:id="241"/>
      <w:bookmarkEnd w:id="242"/>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 SL 2020/253 r. 28.]</w:t>
      </w:r>
    </w:p>
    <w:p>
      <w:pPr>
        <w:pStyle w:val="Heading5"/>
        <w:spacing w:before="260"/>
        <w:rPr>
          <w:snapToGrid w:val="0"/>
        </w:rPr>
      </w:pPr>
      <w:bookmarkStart w:id="243" w:name="_Toc192863074"/>
      <w:bookmarkStart w:id="244" w:name="_Toc189213171"/>
      <w:r>
        <w:rPr>
          <w:rStyle w:val="CharSectno"/>
        </w:rPr>
        <w:t>54</w:t>
      </w:r>
      <w:r>
        <w:rPr>
          <w:snapToGrid w:val="0"/>
        </w:rPr>
        <w:t>.</w:t>
      </w:r>
      <w:r>
        <w:rPr>
          <w:snapToGrid w:val="0"/>
        </w:rPr>
        <w:tab/>
        <w:t>Giving way at give way sign or give way line at other places</w:t>
      </w:r>
      <w:bookmarkEnd w:id="243"/>
      <w:bookmarkEnd w:id="244"/>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after="120" w:line="200" w:lineRule="exact"/>
              <w:jc w:val="center"/>
              <w:rPr>
                <w:rFonts w:ascii="Arial" w:hAnsi="Arial"/>
              </w:rPr>
            </w:pPr>
            <w:r>
              <w:rPr>
                <w:rFonts w:ascii="Arial" w:hAnsi="Arial"/>
              </w:rPr>
              <w:t>Example 1</w:t>
            </w:r>
          </w:p>
          <w:p>
            <w:pPr>
              <w:keepNext/>
              <w:spacing w:before="120" w:after="120"/>
              <w:jc w:val="center"/>
              <w:rPr>
                <w:rFonts w:ascii="Arial" w:hAnsi="Arial"/>
              </w:rPr>
            </w:pPr>
            <w:r>
              <w:rPr>
                <w:rFonts w:ascii="Arial" w:hAnsi="Arial"/>
              </w:rPr>
              <w:t>Giving way at a give way sign at a break in a dividing strip</w:t>
            </w:r>
          </w:p>
        </w:tc>
        <w:tc>
          <w:tcPr>
            <w:tcW w:w="3096" w:type="dxa"/>
          </w:tcPr>
          <w:p>
            <w:pPr>
              <w:keepNext/>
              <w:spacing w:before="120" w:after="120" w:line="200" w:lineRule="exact"/>
              <w:jc w:val="center"/>
              <w:rPr>
                <w:rFonts w:ascii="Arial" w:hAnsi="Arial"/>
              </w:rPr>
            </w:pPr>
            <w:r>
              <w:rPr>
                <w:rFonts w:ascii="Arial" w:hAnsi="Arial"/>
              </w:rPr>
              <w:t>Example 2</w:t>
            </w:r>
          </w:p>
          <w:p>
            <w:pPr>
              <w:keepNext/>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keepLines w:val="0"/>
        <w:spacing w:before="60"/>
        <w:ind w:left="890" w:hanging="890"/>
        <w:rPr>
          <w:sz w:val="20"/>
        </w:rPr>
      </w:pPr>
      <w:r>
        <w:tab/>
        <w:t>[Regulation 54 amended: Gazette 9 Sep 2014 p. 3245; SL 2020/253 r. 28.]</w:t>
      </w:r>
    </w:p>
    <w:p>
      <w:pPr>
        <w:pStyle w:val="Heading3"/>
      </w:pPr>
      <w:bookmarkStart w:id="245" w:name="_Toc192855848"/>
      <w:bookmarkStart w:id="246" w:name="_Toc192856289"/>
      <w:bookmarkStart w:id="247" w:name="_Toc192859586"/>
      <w:bookmarkStart w:id="248" w:name="_Toc192863075"/>
      <w:bookmarkStart w:id="249" w:name="_Toc189205829"/>
      <w:bookmarkStart w:id="250" w:name="_Toc189208531"/>
      <w:bookmarkStart w:id="251" w:name="_Toc18921317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45"/>
      <w:bookmarkEnd w:id="246"/>
      <w:bookmarkEnd w:id="247"/>
      <w:bookmarkEnd w:id="248"/>
      <w:bookmarkEnd w:id="249"/>
      <w:bookmarkEnd w:id="250"/>
      <w:bookmarkEnd w:id="251"/>
    </w:p>
    <w:p>
      <w:pPr>
        <w:pStyle w:val="Heading5"/>
        <w:spacing w:before="120"/>
        <w:rPr>
          <w:snapToGrid w:val="0"/>
        </w:rPr>
      </w:pPr>
      <w:bookmarkStart w:id="252" w:name="_Toc192863076"/>
      <w:bookmarkStart w:id="253" w:name="_Toc189213173"/>
      <w:r>
        <w:rPr>
          <w:rStyle w:val="CharSectno"/>
        </w:rPr>
        <w:t>55</w:t>
      </w:r>
      <w:r>
        <w:rPr>
          <w:snapToGrid w:val="0"/>
        </w:rPr>
        <w:t>.</w:t>
      </w:r>
      <w:r>
        <w:rPr>
          <w:snapToGrid w:val="0"/>
        </w:rPr>
        <w:tab/>
        <w:t>Giving way at intersection (except T</w:t>
      </w:r>
      <w:r>
        <w:rPr>
          <w:snapToGrid w:val="0"/>
        </w:rPr>
        <w:noBreakHyphen/>
        <w:t>intersection or roundabout)</w:t>
      </w:r>
      <w:bookmarkEnd w:id="252"/>
      <w:bookmarkEnd w:id="25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 SL 2020/253 r. 28; SL 2021/200 r. 24.]</w:t>
      </w:r>
    </w:p>
    <w:p>
      <w:pPr>
        <w:pStyle w:val="Heading5"/>
        <w:spacing w:before="240"/>
        <w:rPr>
          <w:snapToGrid w:val="0"/>
        </w:rPr>
      </w:pPr>
      <w:bookmarkStart w:id="254" w:name="_Toc192863077"/>
      <w:bookmarkStart w:id="255" w:name="_Toc189213174"/>
      <w:r>
        <w:rPr>
          <w:rStyle w:val="CharSectno"/>
        </w:rPr>
        <w:t>56</w:t>
      </w:r>
      <w:r>
        <w:rPr>
          <w:snapToGrid w:val="0"/>
        </w:rPr>
        <w:t>.</w:t>
      </w:r>
      <w:r>
        <w:rPr>
          <w:snapToGrid w:val="0"/>
        </w:rPr>
        <w:tab/>
        <w:t>Giving way at T</w:t>
      </w:r>
      <w:r>
        <w:rPr>
          <w:snapToGrid w:val="0"/>
        </w:rPr>
        <w:noBreakHyphen/>
        <w:t>intersection</w:t>
      </w:r>
      <w:bookmarkEnd w:id="254"/>
      <w:bookmarkEnd w:id="255"/>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keepNext/>
        <w:rPr>
          <w:snapToGrid w:val="0"/>
        </w:rPr>
      </w:pPr>
      <w:r>
        <w:rPr>
          <w:snapToGrid w:val="0"/>
        </w:rPr>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or relevant rider 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r>
        <w:t>must</w:t>
      </w:r>
      <w:r>
        <w:rPr>
          <w:snapToGrid w:val="0"/>
        </w:rPr>
        <w:t xml:space="preserve"> give way to any pedestrian </w:t>
      </w:r>
      <w:r>
        <w:t>or relevant rider 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or relevant rider 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keepNext/>
        <w:tabs>
          <w:tab w:val="left" w:pos="851"/>
        </w:tabs>
        <w:spacing w:before="120" w:line="240" w:lineRule="auto"/>
        <w:rPr>
          <w:sz w:val="20"/>
        </w:rPr>
      </w:pPr>
      <w:r>
        <w:rPr>
          <w:sz w:val="20"/>
        </w:rPr>
        <w:tab/>
        <w:t>In example 6, vehicle B must give way to vehicle A.</w:t>
      </w:r>
    </w:p>
    <w:p>
      <w:pPr>
        <w:pStyle w:val="MiscellaneousBody"/>
        <w:keepNext/>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 SL 2020/253 r. 28; SL 2021/200 r. 25.]</w:t>
      </w:r>
    </w:p>
    <w:p>
      <w:pPr>
        <w:pStyle w:val="Heading3"/>
      </w:pPr>
      <w:bookmarkStart w:id="256" w:name="_Toc192855851"/>
      <w:bookmarkStart w:id="257" w:name="_Toc192856292"/>
      <w:bookmarkStart w:id="258" w:name="_Toc192859589"/>
      <w:bookmarkStart w:id="259" w:name="_Toc192863078"/>
      <w:bookmarkStart w:id="260" w:name="_Toc189205832"/>
      <w:bookmarkStart w:id="261" w:name="_Toc189208534"/>
      <w:bookmarkStart w:id="262" w:name="_Toc189213175"/>
      <w:r>
        <w:rPr>
          <w:rStyle w:val="CharDivNo"/>
        </w:rPr>
        <w:t>Division 3</w:t>
      </w:r>
      <w:r>
        <w:t xml:space="preserve"> — </w:t>
      </w:r>
      <w:r>
        <w:rPr>
          <w:rStyle w:val="CharDivText"/>
        </w:rPr>
        <w:t>Entering or leaving land abutting a carriageway or road</w:t>
      </w:r>
      <w:bookmarkEnd w:id="256"/>
      <w:bookmarkEnd w:id="257"/>
      <w:bookmarkEnd w:id="258"/>
      <w:bookmarkEnd w:id="259"/>
      <w:bookmarkEnd w:id="260"/>
      <w:bookmarkEnd w:id="261"/>
      <w:bookmarkEnd w:id="262"/>
    </w:p>
    <w:p>
      <w:pPr>
        <w:pStyle w:val="Heading5"/>
        <w:spacing w:before="180"/>
        <w:rPr>
          <w:snapToGrid w:val="0"/>
        </w:rPr>
      </w:pPr>
      <w:bookmarkStart w:id="263" w:name="_Toc192863079"/>
      <w:bookmarkStart w:id="264" w:name="_Toc189213176"/>
      <w:r>
        <w:rPr>
          <w:rStyle w:val="CharSectno"/>
        </w:rPr>
        <w:t>57</w:t>
      </w:r>
      <w:r>
        <w:rPr>
          <w:snapToGrid w:val="0"/>
        </w:rPr>
        <w:t>.</w:t>
      </w:r>
      <w:r>
        <w:rPr>
          <w:snapToGrid w:val="0"/>
        </w:rPr>
        <w:tab/>
        <w:t>Giving way when entering carriageway from land abutting carriageway or road</w:t>
      </w:r>
      <w:bookmarkEnd w:id="263"/>
      <w:bookmarkEnd w:id="264"/>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 xml:space="preserve">any pedestrian </w:t>
      </w:r>
      <w:r>
        <w:t>or relevant rider</w:t>
      </w:r>
      <w:r>
        <w:rPr>
          <w:snapToGrid w:val="0"/>
        </w:rPr>
        <w:t xml:space="preserve">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keepNext/>
        <w:tabs>
          <w:tab w:val="left" w:pos="851"/>
        </w:tabs>
        <w:spacing w:before="120" w:after="120"/>
        <w:rPr>
          <w:i/>
        </w:rPr>
      </w:pPr>
      <w:r>
        <w:rPr>
          <w:i/>
        </w:rPr>
        <w:tab/>
        <w:t>Example</w:t>
      </w:r>
    </w:p>
    <w:p>
      <w:pPr>
        <w:keepNext/>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6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 SL 2020/253 r. 28; SL 2021/200 r. 26.]</w:t>
      </w:r>
    </w:p>
    <w:p>
      <w:pPr>
        <w:pStyle w:val="Heading5"/>
        <w:spacing w:before="180"/>
        <w:rPr>
          <w:snapToGrid w:val="0"/>
        </w:rPr>
      </w:pPr>
      <w:bookmarkStart w:id="265" w:name="_Toc192863080"/>
      <w:bookmarkStart w:id="266" w:name="_Toc189213177"/>
      <w:r>
        <w:rPr>
          <w:rStyle w:val="CharSectno"/>
        </w:rPr>
        <w:t>58</w:t>
      </w:r>
      <w:r>
        <w:rPr>
          <w:snapToGrid w:val="0"/>
        </w:rPr>
        <w:t>.</w:t>
      </w:r>
      <w:r>
        <w:rPr>
          <w:snapToGrid w:val="0"/>
        </w:rPr>
        <w:tab/>
        <w:t>Giving way when entering land abutting carriageway or road from carriageway</w:t>
      </w:r>
      <w:bookmarkEnd w:id="265"/>
      <w:bookmarkEnd w:id="266"/>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 xml:space="preserve">any pedestrian </w:t>
      </w:r>
      <w:r>
        <w:t>or relevant rider</w:t>
      </w:r>
      <w:r>
        <w:rPr>
          <w:snapToGrid w:val="0"/>
        </w:rPr>
        <w:t xml:space="preserve">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 SL 2020/253 r. 28; SL 2021/200 r. 27.]</w:t>
      </w:r>
    </w:p>
    <w:p>
      <w:pPr>
        <w:pStyle w:val="Heading3"/>
        <w:keepNext w:val="0"/>
        <w:pageBreakBefore/>
        <w:widowControl w:val="0"/>
        <w:spacing w:before="0"/>
      </w:pPr>
      <w:bookmarkStart w:id="267" w:name="_Toc192855854"/>
      <w:bookmarkStart w:id="268" w:name="_Toc192856295"/>
      <w:bookmarkStart w:id="269" w:name="_Toc192859592"/>
      <w:bookmarkStart w:id="270" w:name="_Toc192863081"/>
      <w:bookmarkStart w:id="271" w:name="_Toc189205835"/>
      <w:bookmarkStart w:id="272" w:name="_Toc189208537"/>
      <w:bookmarkStart w:id="273" w:name="_Toc189213178"/>
      <w:r>
        <w:rPr>
          <w:rStyle w:val="CharDivNo"/>
        </w:rPr>
        <w:t>Division 4</w:t>
      </w:r>
      <w:r>
        <w:t xml:space="preserve"> — </w:t>
      </w:r>
      <w:r>
        <w:rPr>
          <w:rStyle w:val="CharDivText"/>
        </w:rPr>
        <w:t>Keeping clear of and giving way to particular vehicles</w:t>
      </w:r>
      <w:bookmarkEnd w:id="267"/>
      <w:bookmarkEnd w:id="268"/>
      <w:bookmarkEnd w:id="269"/>
      <w:bookmarkEnd w:id="270"/>
      <w:bookmarkEnd w:id="271"/>
      <w:bookmarkEnd w:id="272"/>
      <w:bookmarkEnd w:id="273"/>
    </w:p>
    <w:p>
      <w:pPr>
        <w:pStyle w:val="Heading5"/>
        <w:spacing w:before="240"/>
        <w:rPr>
          <w:snapToGrid w:val="0"/>
        </w:rPr>
      </w:pPr>
      <w:bookmarkStart w:id="274" w:name="_Toc192863082"/>
      <w:bookmarkStart w:id="275" w:name="_Toc189213179"/>
      <w:r>
        <w:rPr>
          <w:rStyle w:val="CharSectno"/>
        </w:rPr>
        <w:t>59</w:t>
      </w:r>
      <w:r>
        <w:rPr>
          <w:snapToGrid w:val="0"/>
        </w:rPr>
        <w:t>.</w:t>
      </w:r>
      <w:r>
        <w:rPr>
          <w:snapToGrid w:val="0"/>
        </w:rPr>
        <w:tab/>
        <w:t>Giving way to public buses</w:t>
      </w:r>
      <w:bookmarkEnd w:id="274"/>
      <w:bookmarkEnd w:id="275"/>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 SL 2020/253 r. 28.]</w:t>
      </w:r>
    </w:p>
    <w:p>
      <w:pPr>
        <w:pStyle w:val="Heading5"/>
        <w:rPr>
          <w:snapToGrid w:val="0"/>
        </w:rPr>
      </w:pPr>
      <w:bookmarkStart w:id="276" w:name="_Toc192863083"/>
      <w:bookmarkStart w:id="277" w:name="_Toc189213180"/>
      <w:r>
        <w:rPr>
          <w:rStyle w:val="CharSectno"/>
        </w:rPr>
        <w:t>60</w:t>
      </w:r>
      <w:r>
        <w:rPr>
          <w:snapToGrid w:val="0"/>
        </w:rPr>
        <w:t>.</w:t>
      </w:r>
      <w:r>
        <w:rPr>
          <w:snapToGrid w:val="0"/>
        </w:rPr>
        <w:tab/>
        <w:t>Keeping clear of police and emergency vehicles</w:t>
      </w:r>
      <w:bookmarkEnd w:id="276"/>
      <w:bookmarkEnd w:id="277"/>
    </w:p>
    <w:p>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 SL 2020/253 r. 28.]</w:t>
      </w:r>
    </w:p>
    <w:p>
      <w:pPr>
        <w:pStyle w:val="Heading3"/>
      </w:pPr>
      <w:bookmarkStart w:id="278" w:name="_Toc192855857"/>
      <w:bookmarkStart w:id="279" w:name="_Toc192856298"/>
      <w:bookmarkStart w:id="280" w:name="_Toc192859595"/>
      <w:bookmarkStart w:id="281" w:name="_Toc192863084"/>
      <w:bookmarkStart w:id="282" w:name="_Toc189205838"/>
      <w:bookmarkStart w:id="283" w:name="_Toc189208540"/>
      <w:bookmarkStart w:id="284" w:name="_Toc189213181"/>
      <w:r>
        <w:rPr>
          <w:rStyle w:val="CharDivNo"/>
        </w:rPr>
        <w:t>Division 5</w:t>
      </w:r>
      <w:r>
        <w:t xml:space="preserve"> — </w:t>
      </w:r>
      <w:r>
        <w:rPr>
          <w:rStyle w:val="CharDivText"/>
        </w:rPr>
        <w:t>Crossings and shared zones</w:t>
      </w:r>
      <w:bookmarkEnd w:id="278"/>
      <w:bookmarkEnd w:id="279"/>
      <w:bookmarkEnd w:id="280"/>
      <w:bookmarkEnd w:id="281"/>
      <w:bookmarkEnd w:id="282"/>
      <w:bookmarkEnd w:id="283"/>
      <w:bookmarkEnd w:id="284"/>
    </w:p>
    <w:p>
      <w:pPr>
        <w:pStyle w:val="Heading5"/>
        <w:spacing w:before="180"/>
        <w:rPr>
          <w:snapToGrid w:val="0"/>
        </w:rPr>
      </w:pPr>
      <w:bookmarkStart w:id="285" w:name="_Toc192863085"/>
      <w:bookmarkStart w:id="286" w:name="_Toc189213182"/>
      <w:r>
        <w:rPr>
          <w:rStyle w:val="CharSectno"/>
        </w:rPr>
        <w:t>61</w:t>
      </w:r>
      <w:r>
        <w:rPr>
          <w:snapToGrid w:val="0"/>
        </w:rPr>
        <w:t>.</w:t>
      </w:r>
      <w:r>
        <w:rPr>
          <w:snapToGrid w:val="0"/>
        </w:rPr>
        <w:tab/>
        <w:t>Children’s crossings</w:t>
      </w:r>
      <w:bookmarkEnd w:id="285"/>
      <w:bookmarkEnd w:id="286"/>
    </w:p>
    <w:p>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w:t>
      </w:r>
      <w:r>
        <w:t>or relevant rider</w:t>
      </w:r>
      <w:r>
        <w:rPr>
          <w:snapToGrid w:val="0"/>
        </w:rPr>
        <w:t xml:space="preserve">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 SL 2020/253 r. 28; SL 2021/200 r. 28.]</w:t>
      </w:r>
    </w:p>
    <w:p>
      <w:pPr>
        <w:pStyle w:val="Heading5"/>
        <w:spacing w:before="180"/>
        <w:rPr>
          <w:snapToGrid w:val="0"/>
        </w:rPr>
      </w:pPr>
      <w:bookmarkStart w:id="287" w:name="_Toc192863086"/>
      <w:bookmarkStart w:id="288" w:name="_Toc189213183"/>
      <w:r>
        <w:rPr>
          <w:rStyle w:val="CharSectno"/>
        </w:rPr>
        <w:t>62</w:t>
      </w:r>
      <w:r>
        <w:rPr>
          <w:snapToGrid w:val="0"/>
        </w:rPr>
        <w:t>.</w:t>
      </w:r>
      <w:r>
        <w:rPr>
          <w:snapToGrid w:val="0"/>
        </w:rPr>
        <w:tab/>
        <w:t>Pedestrian crossings</w:t>
      </w:r>
      <w:bookmarkEnd w:id="287"/>
      <w:bookmarkEnd w:id="288"/>
    </w:p>
    <w:p>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t>
      </w:r>
      <w:r>
        <w:t>or relevant rider</w:t>
      </w:r>
      <w:r>
        <w:rPr>
          <w:snapToGrid w:val="0"/>
        </w:rPr>
        <w:t xml:space="preserve">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Next/>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pedestrian </w:t>
      </w:r>
      <w:r>
        <w:t>or relevant rider</w:t>
      </w:r>
      <w:r>
        <w:rPr>
          <w:snapToGrid w:val="0"/>
        </w:rPr>
        <w:t xml:space="preserve">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or relevant rider on the pedestrian crossing at the time the driver enters upon or attempts to cross the pedestrian crossing.</w:t>
      </w:r>
    </w:p>
    <w:p>
      <w:pPr>
        <w:pStyle w:val="Subsection"/>
        <w:keepNext/>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 SL 2020/253 r. 28; SL 2021/200 r. 29.]</w:t>
      </w:r>
    </w:p>
    <w:p>
      <w:pPr>
        <w:pStyle w:val="Heading5"/>
        <w:rPr>
          <w:snapToGrid w:val="0"/>
        </w:rPr>
      </w:pPr>
      <w:bookmarkStart w:id="289" w:name="_Toc192863087"/>
      <w:bookmarkStart w:id="290" w:name="_Toc189213184"/>
      <w:r>
        <w:rPr>
          <w:rStyle w:val="CharSectno"/>
        </w:rPr>
        <w:t>63</w:t>
      </w:r>
      <w:r>
        <w:rPr>
          <w:snapToGrid w:val="0"/>
        </w:rPr>
        <w:t>.</w:t>
      </w:r>
      <w:r>
        <w:rPr>
          <w:snapToGrid w:val="0"/>
        </w:rPr>
        <w:tab/>
        <w:t>Overtaking or passing vehicle at children’s crossing or pedestrian crossing</w:t>
      </w:r>
      <w:bookmarkEnd w:id="289"/>
      <w:bookmarkEnd w:id="290"/>
    </w:p>
    <w:p>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w:t>
      </w:r>
      <w:r>
        <w:t>or relevant rider</w:t>
      </w:r>
      <w:r>
        <w:rPr>
          <w:snapToGrid w:val="0"/>
        </w:rPr>
        <w:t xml:space="preserve">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 SL 2020/253 r. 28; SL 2021/200 r. 30.]</w:t>
      </w:r>
    </w:p>
    <w:p>
      <w:pPr>
        <w:pStyle w:val="Heading5"/>
        <w:rPr>
          <w:snapToGrid w:val="0"/>
        </w:rPr>
      </w:pPr>
      <w:bookmarkStart w:id="291" w:name="_Toc192863088"/>
      <w:bookmarkStart w:id="292" w:name="_Toc189213185"/>
      <w:r>
        <w:rPr>
          <w:rStyle w:val="CharSectno"/>
        </w:rPr>
        <w:t>64</w:t>
      </w:r>
      <w:r>
        <w:rPr>
          <w:snapToGrid w:val="0"/>
        </w:rPr>
        <w:t>.</w:t>
      </w:r>
      <w:r>
        <w:rPr>
          <w:snapToGrid w:val="0"/>
        </w:rPr>
        <w:tab/>
        <w:t>Giving way to pedestrians in shared zone</w:t>
      </w:r>
      <w:bookmarkEnd w:id="291"/>
      <w:bookmarkEnd w:id="292"/>
    </w:p>
    <w:p>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sz w:val="20"/>
        </w:rPr>
      </w:pPr>
      <w:r>
        <w:tab/>
        <w:t>[Regulation 64 amended: SL 2020/253 r. 28.]</w:t>
      </w:r>
    </w:p>
    <w:p>
      <w:pPr>
        <w:pStyle w:val="Heading3"/>
        <w:keepNext w:val="0"/>
        <w:widowControl w:val="0"/>
        <w:spacing w:before="220"/>
      </w:pPr>
      <w:bookmarkStart w:id="293" w:name="_Toc192855862"/>
      <w:bookmarkStart w:id="294" w:name="_Toc192856303"/>
      <w:bookmarkStart w:id="295" w:name="_Toc192859600"/>
      <w:bookmarkStart w:id="296" w:name="_Toc192863089"/>
      <w:bookmarkStart w:id="297" w:name="_Toc189205843"/>
      <w:bookmarkStart w:id="298" w:name="_Toc189208545"/>
      <w:bookmarkStart w:id="299" w:name="_Toc189213186"/>
      <w:r>
        <w:rPr>
          <w:rStyle w:val="CharDivNo"/>
        </w:rPr>
        <w:t>Division 6</w:t>
      </w:r>
      <w:r>
        <w:t xml:space="preserve"> — </w:t>
      </w:r>
      <w:r>
        <w:rPr>
          <w:rStyle w:val="CharDivText"/>
        </w:rPr>
        <w:t>Other give way requirements</w:t>
      </w:r>
      <w:bookmarkEnd w:id="293"/>
      <w:bookmarkEnd w:id="294"/>
      <w:bookmarkEnd w:id="295"/>
      <w:bookmarkEnd w:id="296"/>
      <w:bookmarkEnd w:id="297"/>
      <w:bookmarkEnd w:id="298"/>
      <w:bookmarkEnd w:id="299"/>
    </w:p>
    <w:p>
      <w:pPr>
        <w:pStyle w:val="Heading5"/>
        <w:keepNext w:val="0"/>
        <w:keepLines w:val="0"/>
        <w:rPr>
          <w:snapToGrid w:val="0"/>
        </w:rPr>
      </w:pPr>
      <w:bookmarkStart w:id="300" w:name="_Toc192863090"/>
      <w:bookmarkStart w:id="301" w:name="_Toc189213187"/>
      <w:r>
        <w:rPr>
          <w:rStyle w:val="CharSectno"/>
        </w:rPr>
        <w:t>65</w:t>
      </w:r>
      <w:r>
        <w:rPr>
          <w:snapToGrid w:val="0"/>
        </w:rPr>
        <w:t>.</w:t>
      </w:r>
      <w:r>
        <w:rPr>
          <w:snapToGrid w:val="0"/>
        </w:rPr>
        <w:tab/>
        <w:t>Giving way when driving through break in median strip</w:t>
      </w:r>
      <w:bookmarkEnd w:id="300"/>
      <w:bookmarkEnd w:id="301"/>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 SL 2020/253 r. 28.]</w:t>
      </w:r>
    </w:p>
    <w:p>
      <w:pPr>
        <w:pStyle w:val="Heading5"/>
        <w:keepNext w:val="0"/>
        <w:keepLines w:val="0"/>
        <w:widowControl w:val="0"/>
        <w:rPr>
          <w:snapToGrid w:val="0"/>
        </w:rPr>
      </w:pPr>
      <w:bookmarkStart w:id="302" w:name="_Toc192863091"/>
      <w:bookmarkStart w:id="303" w:name="_Toc189213188"/>
      <w:r>
        <w:rPr>
          <w:rStyle w:val="CharSectno"/>
        </w:rPr>
        <w:t>66</w:t>
      </w:r>
      <w:r>
        <w:t>.</w:t>
      </w:r>
      <w:r>
        <w:tab/>
        <w:t>G</w:t>
      </w:r>
      <w:r>
        <w:rPr>
          <w:snapToGrid w:val="0"/>
        </w:rPr>
        <w:t>iving way on painted island</w:t>
      </w:r>
      <w:bookmarkEnd w:id="302"/>
      <w:bookmarkEnd w:id="303"/>
    </w:p>
    <w:p>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60"/>
        <w:ind w:left="839"/>
        <w:jc w:val="center"/>
      </w:pPr>
      <w:r>
        <w:rPr>
          <w:rFonts w:ascii="Arial" w:hAnsi="Arial"/>
        </w:rPr>
        <w:t>Example 1</w:t>
      </w:r>
    </w:p>
    <w:p>
      <w:pPr>
        <w:keepNext/>
        <w:keepLines/>
        <w:spacing w:before="6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after="6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6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 SL 2020/253 r. 28.]</w:t>
      </w:r>
    </w:p>
    <w:p>
      <w:pPr>
        <w:pStyle w:val="Heading5"/>
        <w:rPr>
          <w:snapToGrid w:val="0"/>
        </w:rPr>
      </w:pPr>
      <w:bookmarkStart w:id="304" w:name="_Toc192863092"/>
      <w:bookmarkStart w:id="305" w:name="_Toc189213189"/>
      <w:r>
        <w:rPr>
          <w:rStyle w:val="CharSectno"/>
        </w:rPr>
        <w:t>67</w:t>
      </w:r>
      <w:r>
        <w:rPr>
          <w:snapToGrid w:val="0"/>
        </w:rPr>
        <w:t>.</w:t>
      </w:r>
      <w:r>
        <w:rPr>
          <w:snapToGrid w:val="0"/>
        </w:rPr>
        <w:tab/>
        <w:t>Giving way in median turning bay</w:t>
      </w:r>
      <w:bookmarkEnd w:id="304"/>
      <w:bookmarkEnd w:id="305"/>
    </w:p>
    <w:p>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 SL 2020/253 r. 28.]</w:t>
      </w:r>
    </w:p>
    <w:p>
      <w:pPr>
        <w:pStyle w:val="Heading5"/>
        <w:rPr>
          <w:snapToGrid w:val="0"/>
        </w:rPr>
      </w:pPr>
      <w:bookmarkStart w:id="306" w:name="_Toc192863093"/>
      <w:bookmarkStart w:id="307" w:name="_Toc189213190"/>
      <w:r>
        <w:rPr>
          <w:rStyle w:val="CharSectno"/>
        </w:rPr>
        <w:t>68</w:t>
      </w:r>
      <w:r>
        <w:rPr>
          <w:snapToGrid w:val="0"/>
        </w:rPr>
        <w:t>.</w:t>
      </w:r>
      <w:r>
        <w:rPr>
          <w:snapToGrid w:val="0"/>
        </w:rPr>
        <w:tab/>
        <w:t>Giving way when moving from boundary of carriageway, or parking area on or in median strip</w:t>
      </w:r>
      <w:bookmarkEnd w:id="306"/>
      <w:bookmarkEnd w:id="307"/>
    </w:p>
    <w:p>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 SL 2020/253 r. 28.]</w:t>
      </w:r>
    </w:p>
    <w:p>
      <w:pPr>
        <w:pStyle w:val="Heading2"/>
      </w:pPr>
      <w:bookmarkStart w:id="308" w:name="_Toc192855867"/>
      <w:bookmarkStart w:id="309" w:name="_Toc192856308"/>
      <w:bookmarkStart w:id="310" w:name="_Toc192859605"/>
      <w:bookmarkStart w:id="311" w:name="_Toc192863094"/>
      <w:bookmarkStart w:id="312" w:name="_Toc189205848"/>
      <w:bookmarkStart w:id="313" w:name="_Toc189208550"/>
      <w:bookmarkStart w:id="314" w:name="_Toc189213191"/>
      <w:r>
        <w:rPr>
          <w:rStyle w:val="CharPartNo"/>
        </w:rPr>
        <w:t>Part 8</w:t>
      </w:r>
      <w:r>
        <w:t xml:space="preserve"> — </w:t>
      </w:r>
      <w:r>
        <w:rPr>
          <w:rStyle w:val="CharPartText"/>
        </w:rPr>
        <w:t>Traffic signs and road markings</w:t>
      </w:r>
      <w:bookmarkEnd w:id="308"/>
      <w:bookmarkEnd w:id="309"/>
      <w:bookmarkEnd w:id="310"/>
      <w:bookmarkEnd w:id="311"/>
      <w:bookmarkEnd w:id="312"/>
      <w:bookmarkEnd w:id="313"/>
      <w:bookmarkEnd w:id="314"/>
    </w:p>
    <w:p>
      <w:pPr>
        <w:pStyle w:val="Heading3"/>
      </w:pPr>
      <w:bookmarkStart w:id="315" w:name="_Toc192855868"/>
      <w:bookmarkStart w:id="316" w:name="_Toc192856309"/>
      <w:bookmarkStart w:id="317" w:name="_Toc192859606"/>
      <w:bookmarkStart w:id="318" w:name="_Toc192863095"/>
      <w:bookmarkStart w:id="319" w:name="_Toc189205849"/>
      <w:bookmarkStart w:id="320" w:name="_Toc189208551"/>
      <w:bookmarkStart w:id="321" w:name="_Toc189213192"/>
      <w:r>
        <w:rPr>
          <w:rStyle w:val="CharDivNo"/>
        </w:rPr>
        <w:t>Division 1</w:t>
      </w:r>
      <w:r>
        <w:t xml:space="preserve"> — </w:t>
      </w:r>
      <w:r>
        <w:rPr>
          <w:rStyle w:val="CharDivText"/>
        </w:rPr>
        <w:t>Traffic signs and road markings at intersections and other places</w:t>
      </w:r>
      <w:bookmarkEnd w:id="315"/>
      <w:bookmarkEnd w:id="316"/>
      <w:bookmarkEnd w:id="317"/>
      <w:bookmarkEnd w:id="318"/>
      <w:bookmarkEnd w:id="319"/>
      <w:bookmarkEnd w:id="320"/>
      <w:bookmarkEnd w:id="321"/>
    </w:p>
    <w:p>
      <w:pPr>
        <w:pStyle w:val="Footnoteheading"/>
      </w:pPr>
      <w:r>
        <w:tab/>
        <w:t>[Heading amended: Gazette 13 Nov 2009 p. 4578</w:t>
      </w:r>
    </w:p>
    <w:p>
      <w:pPr>
        <w:pStyle w:val="Heading5"/>
        <w:rPr>
          <w:snapToGrid w:val="0"/>
        </w:rPr>
      </w:pPr>
      <w:bookmarkStart w:id="322" w:name="_Toc192863096"/>
      <w:bookmarkStart w:id="323" w:name="_Toc189213193"/>
      <w:r>
        <w:rPr>
          <w:rStyle w:val="CharSectno"/>
        </w:rPr>
        <w:t>69</w:t>
      </w:r>
      <w:r>
        <w:rPr>
          <w:snapToGrid w:val="0"/>
        </w:rPr>
        <w:t>.</w:t>
      </w:r>
      <w:r>
        <w:rPr>
          <w:snapToGrid w:val="0"/>
        </w:rPr>
        <w:tab/>
        <w:t>Left turn only signs</w:t>
      </w:r>
      <w:bookmarkEnd w:id="322"/>
      <w:bookmarkEnd w:id="323"/>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 SL 2020/253 r. 28.]</w:t>
      </w:r>
    </w:p>
    <w:p>
      <w:pPr>
        <w:pStyle w:val="Heading5"/>
        <w:rPr>
          <w:snapToGrid w:val="0"/>
        </w:rPr>
      </w:pPr>
      <w:bookmarkStart w:id="324" w:name="_Toc192863097"/>
      <w:bookmarkStart w:id="325" w:name="_Toc189213194"/>
      <w:r>
        <w:rPr>
          <w:rStyle w:val="CharSectno"/>
        </w:rPr>
        <w:t>70</w:t>
      </w:r>
      <w:r>
        <w:rPr>
          <w:snapToGrid w:val="0"/>
        </w:rPr>
        <w:t>.</w:t>
      </w:r>
      <w:r>
        <w:rPr>
          <w:snapToGrid w:val="0"/>
        </w:rPr>
        <w:tab/>
        <w:t>Right turn only signs</w:t>
      </w:r>
      <w:bookmarkEnd w:id="324"/>
      <w:bookmarkEnd w:id="325"/>
    </w:p>
    <w:p>
      <w:pPr>
        <w:pStyle w:val="Subsection"/>
        <w:keepNext/>
        <w:rPr>
          <w:snapToGrid w:val="0"/>
        </w:rPr>
      </w:pPr>
      <w:r>
        <w:rPr>
          <w:snapToGrid w:val="0"/>
        </w:rPr>
        <w:tab/>
        <w:t>(1)</w:t>
      </w:r>
      <w:r>
        <w:rPr>
          <w:snapToGrid w:val="0"/>
        </w:rPr>
        <w:tab/>
        <w:t xml:space="preserve">Where a carriageway at an approach to an intersection has a “right turn only” sign by the side of it, or over it, a driver entering the intersection from that carriageway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 SL 2020/253 r. 28.]</w:t>
      </w:r>
    </w:p>
    <w:p>
      <w:pPr>
        <w:pStyle w:val="Heading5"/>
        <w:rPr>
          <w:snapToGrid w:val="0"/>
        </w:rPr>
      </w:pPr>
      <w:bookmarkStart w:id="326" w:name="_Toc192863098"/>
      <w:bookmarkStart w:id="327" w:name="_Toc189213195"/>
      <w:r>
        <w:rPr>
          <w:rStyle w:val="CharSectno"/>
        </w:rPr>
        <w:t>71</w:t>
      </w:r>
      <w:r>
        <w:rPr>
          <w:snapToGrid w:val="0"/>
        </w:rPr>
        <w:t>.</w:t>
      </w:r>
      <w:r>
        <w:rPr>
          <w:snapToGrid w:val="0"/>
        </w:rPr>
        <w:tab/>
        <w:t>No turns signs</w:t>
      </w:r>
      <w:bookmarkEnd w:id="326"/>
      <w:bookmarkEnd w:id="327"/>
    </w:p>
    <w:p>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 SL 2020/253 r. 28.]</w:t>
      </w:r>
    </w:p>
    <w:p>
      <w:pPr>
        <w:pStyle w:val="Heading5"/>
        <w:rPr>
          <w:snapToGrid w:val="0"/>
        </w:rPr>
      </w:pPr>
      <w:bookmarkStart w:id="328" w:name="_Toc192863099"/>
      <w:bookmarkStart w:id="329" w:name="_Toc189213196"/>
      <w:r>
        <w:rPr>
          <w:rStyle w:val="CharSectno"/>
        </w:rPr>
        <w:t>72</w:t>
      </w:r>
      <w:r>
        <w:rPr>
          <w:snapToGrid w:val="0"/>
        </w:rPr>
        <w:t>.</w:t>
      </w:r>
      <w:r>
        <w:rPr>
          <w:snapToGrid w:val="0"/>
        </w:rPr>
        <w:tab/>
        <w:t>No left turn and no right turn signs</w:t>
      </w:r>
      <w:bookmarkEnd w:id="328"/>
      <w:bookmarkEnd w:id="329"/>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 SL 2020/253 r. 28.]</w:t>
      </w:r>
    </w:p>
    <w:p>
      <w:pPr>
        <w:pStyle w:val="Heading5"/>
        <w:keepLines w:val="0"/>
        <w:spacing w:before="180"/>
        <w:rPr>
          <w:snapToGrid w:val="0"/>
        </w:rPr>
      </w:pPr>
      <w:bookmarkStart w:id="330" w:name="_Toc192863100"/>
      <w:bookmarkStart w:id="331" w:name="_Toc189213197"/>
      <w:r>
        <w:rPr>
          <w:rStyle w:val="CharSectno"/>
        </w:rPr>
        <w:t>73</w:t>
      </w:r>
      <w:r>
        <w:rPr>
          <w:snapToGrid w:val="0"/>
        </w:rPr>
        <w:t>.</w:t>
      </w:r>
      <w:r>
        <w:rPr>
          <w:snapToGrid w:val="0"/>
        </w:rPr>
        <w:tab/>
        <w:t>Traffic lane arrows</w:t>
      </w:r>
      <w:bookmarkEnd w:id="330"/>
      <w:bookmarkEnd w:id="331"/>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 SL 2020/253 r. 28.]</w:t>
      </w:r>
    </w:p>
    <w:p>
      <w:pPr>
        <w:pStyle w:val="Heading3"/>
      </w:pPr>
      <w:bookmarkStart w:id="332" w:name="_Toc192855874"/>
      <w:bookmarkStart w:id="333" w:name="_Toc192856315"/>
      <w:bookmarkStart w:id="334" w:name="_Toc192859612"/>
      <w:bookmarkStart w:id="335" w:name="_Toc192863101"/>
      <w:bookmarkStart w:id="336" w:name="_Toc189205855"/>
      <w:bookmarkStart w:id="337" w:name="_Toc189208557"/>
      <w:bookmarkStart w:id="338" w:name="_Toc189213198"/>
      <w:r>
        <w:rPr>
          <w:rStyle w:val="CharDivNo"/>
        </w:rPr>
        <w:t>Division 2</w:t>
      </w:r>
      <w:r>
        <w:t xml:space="preserve"> — </w:t>
      </w:r>
      <w:r>
        <w:rPr>
          <w:rStyle w:val="CharDivText"/>
        </w:rPr>
        <w:t>Traffic signs and road markings generally</w:t>
      </w:r>
      <w:bookmarkEnd w:id="332"/>
      <w:bookmarkEnd w:id="333"/>
      <w:bookmarkEnd w:id="334"/>
      <w:bookmarkEnd w:id="335"/>
      <w:bookmarkEnd w:id="336"/>
      <w:bookmarkEnd w:id="337"/>
      <w:bookmarkEnd w:id="338"/>
    </w:p>
    <w:p>
      <w:pPr>
        <w:pStyle w:val="Heading5"/>
        <w:spacing w:before="180"/>
        <w:rPr>
          <w:snapToGrid w:val="0"/>
        </w:rPr>
      </w:pPr>
      <w:bookmarkStart w:id="339" w:name="_Toc192863102"/>
      <w:bookmarkStart w:id="340" w:name="_Toc189213199"/>
      <w:r>
        <w:rPr>
          <w:rStyle w:val="CharSectno"/>
        </w:rPr>
        <w:t>74</w:t>
      </w:r>
      <w:r>
        <w:rPr>
          <w:snapToGrid w:val="0"/>
        </w:rPr>
        <w:t>.</w:t>
      </w:r>
      <w:r>
        <w:rPr>
          <w:snapToGrid w:val="0"/>
        </w:rPr>
        <w:tab/>
        <w:t>No overtaking or passing signs</w:t>
      </w:r>
      <w:bookmarkEnd w:id="339"/>
      <w:bookmarkEnd w:id="340"/>
    </w:p>
    <w:p>
      <w:pPr>
        <w:pStyle w:val="Subsection"/>
        <w:keepNext/>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 SL 2020/253 r. 28.]</w:t>
      </w:r>
    </w:p>
    <w:p>
      <w:pPr>
        <w:pStyle w:val="Heading5"/>
        <w:rPr>
          <w:snapToGrid w:val="0"/>
        </w:rPr>
      </w:pPr>
      <w:bookmarkStart w:id="341" w:name="_Toc192863103"/>
      <w:bookmarkStart w:id="342" w:name="_Toc189213200"/>
      <w:r>
        <w:rPr>
          <w:rStyle w:val="CharSectno"/>
        </w:rPr>
        <w:t>75</w:t>
      </w:r>
      <w:r>
        <w:rPr>
          <w:snapToGrid w:val="0"/>
        </w:rPr>
        <w:t>.</w:t>
      </w:r>
      <w:r>
        <w:rPr>
          <w:snapToGrid w:val="0"/>
        </w:rPr>
        <w:tab/>
        <w:t>No overtaking on bridge sign</w:t>
      </w:r>
      <w:bookmarkEnd w:id="341"/>
      <w:bookmarkEnd w:id="342"/>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 SL 2020/253 r. 28.]</w:t>
      </w:r>
    </w:p>
    <w:p>
      <w:pPr>
        <w:pStyle w:val="Heading5"/>
        <w:spacing w:before="240"/>
        <w:rPr>
          <w:snapToGrid w:val="0"/>
        </w:rPr>
      </w:pPr>
      <w:bookmarkStart w:id="343" w:name="_Toc192863104"/>
      <w:bookmarkStart w:id="344" w:name="_Toc189213201"/>
      <w:r>
        <w:rPr>
          <w:rStyle w:val="CharSectno"/>
        </w:rPr>
        <w:t>76</w:t>
      </w:r>
      <w:r>
        <w:rPr>
          <w:snapToGrid w:val="0"/>
        </w:rPr>
        <w:t>.</w:t>
      </w:r>
      <w:r>
        <w:rPr>
          <w:snapToGrid w:val="0"/>
        </w:rPr>
        <w:tab/>
        <w:t>Emergency stopping lane only signs</w:t>
      </w:r>
      <w:bookmarkEnd w:id="343"/>
      <w:bookmarkEnd w:id="344"/>
    </w:p>
    <w:p>
      <w:pPr>
        <w:pStyle w:val="Subsection"/>
        <w:spacing w:before="180"/>
        <w:rPr>
          <w:snapToGrid w:val="0"/>
        </w:rPr>
      </w:pPr>
      <w:r>
        <w:rPr>
          <w:snapToGrid w:val="0"/>
        </w:rPr>
        <w:tab/>
      </w:r>
      <w:r>
        <w:rPr>
          <w:snapToGrid w:val="0"/>
        </w:rPr>
        <w:tab/>
        <w:t xml:space="preserve">The driver of a vehicle (other than a </w:t>
      </w:r>
      <w:r>
        <w:t>bicycle or electric rideable device) 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 SL 2020/253 r. 28; SL 2021/200 r. 31.]</w:t>
      </w:r>
    </w:p>
    <w:p>
      <w:pPr>
        <w:pStyle w:val="Heading5"/>
      </w:pPr>
      <w:bookmarkStart w:id="345" w:name="_Toc192863105"/>
      <w:bookmarkStart w:id="346" w:name="_Toc189213202"/>
      <w:r>
        <w:rPr>
          <w:rStyle w:val="CharSectno"/>
        </w:rPr>
        <w:t>76A</w:t>
      </w:r>
      <w:r>
        <w:t>.</w:t>
      </w:r>
      <w:r>
        <w:tab/>
        <w:t>Emergency stopping bay signs</w:t>
      </w:r>
      <w:bookmarkEnd w:id="345"/>
      <w:bookmarkEnd w:id="346"/>
    </w:p>
    <w:p>
      <w:pPr>
        <w:pStyle w:val="Subsection"/>
      </w:pPr>
      <w:r>
        <w:tab/>
      </w:r>
      <w:r>
        <w:tab/>
        <w:t xml:space="preserve">The driver of a vehicle (other than a bicycle or electric rideable device)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 amended: SL 2021/200 r. 32.]</w:t>
      </w:r>
    </w:p>
    <w:p>
      <w:pPr>
        <w:pStyle w:val="Heading5"/>
        <w:keepLines w:val="0"/>
        <w:widowControl w:val="0"/>
        <w:spacing w:before="240"/>
        <w:rPr>
          <w:snapToGrid w:val="0"/>
        </w:rPr>
      </w:pPr>
      <w:bookmarkStart w:id="347" w:name="_Toc192863106"/>
      <w:bookmarkStart w:id="348" w:name="_Toc189213203"/>
      <w:r>
        <w:rPr>
          <w:rStyle w:val="CharSectno"/>
        </w:rPr>
        <w:t>77</w:t>
      </w:r>
      <w:r>
        <w:rPr>
          <w:snapToGrid w:val="0"/>
        </w:rPr>
        <w:t>.</w:t>
      </w:r>
      <w:r>
        <w:rPr>
          <w:snapToGrid w:val="0"/>
        </w:rPr>
        <w:tab/>
        <w:t>Keep clear markings</w:t>
      </w:r>
      <w:bookmarkEnd w:id="347"/>
      <w:bookmarkEnd w:id="348"/>
    </w:p>
    <w:p>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40" w:line="200" w:lineRule="exact"/>
              <w:jc w:val="center"/>
              <w:rPr>
                <w:rFonts w:ascii="Arial" w:hAnsi="Arial"/>
              </w:rPr>
            </w:pPr>
            <w:r>
              <w:rPr>
                <w:rFonts w:ascii="Arial" w:hAnsi="Arial"/>
              </w:rPr>
              <w:t>Example 1</w:t>
            </w:r>
          </w:p>
          <w:p>
            <w:pPr>
              <w:keepNext/>
              <w:spacing w:before="100"/>
              <w:jc w:val="center"/>
              <w:rPr>
                <w:rFonts w:ascii="Arial" w:hAnsi="Arial"/>
              </w:rPr>
            </w:pPr>
            <w:r>
              <w:rPr>
                <w:rFonts w:ascii="Arial" w:hAnsi="Arial"/>
              </w:rPr>
              <w:t>Keep clear marking bounded by line road markings</w:t>
            </w:r>
          </w:p>
        </w:tc>
        <w:tc>
          <w:tcPr>
            <w:tcW w:w="3096" w:type="dxa"/>
          </w:tcPr>
          <w:p>
            <w:pPr>
              <w:keepNext/>
              <w:spacing w:before="40" w:line="200" w:lineRule="exact"/>
              <w:jc w:val="center"/>
              <w:rPr>
                <w:rFonts w:ascii="Arial" w:hAnsi="Arial"/>
                <w:i/>
              </w:rPr>
            </w:pPr>
            <w:r>
              <w:rPr>
                <w:rFonts w:ascii="Arial" w:hAnsi="Arial"/>
              </w:rPr>
              <w:t>Example 2</w:t>
            </w:r>
          </w:p>
          <w:p>
            <w:pPr>
              <w:keepNext/>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 SL 2020/253 r. 28.]</w:t>
      </w:r>
    </w:p>
    <w:p>
      <w:pPr>
        <w:pStyle w:val="Heading5"/>
        <w:spacing w:before="120"/>
        <w:rPr>
          <w:snapToGrid w:val="0"/>
        </w:rPr>
      </w:pPr>
      <w:bookmarkStart w:id="349" w:name="_Toc192863107"/>
      <w:bookmarkStart w:id="350" w:name="_Toc189213204"/>
      <w:r>
        <w:rPr>
          <w:rStyle w:val="CharSectno"/>
        </w:rPr>
        <w:t>78</w:t>
      </w:r>
      <w:r>
        <w:rPr>
          <w:snapToGrid w:val="0"/>
        </w:rPr>
        <w:t>.</w:t>
      </w:r>
      <w:r>
        <w:rPr>
          <w:snapToGrid w:val="0"/>
        </w:rPr>
        <w:tab/>
        <w:t>Road access signs</w:t>
      </w:r>
      <w:bookmarkEnd w:id="349"/>
      <w:bookmarkEnd w:id="350"/>
    </w:p>
    <w:p>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Road access sign</w:t>
            </w:r>
          </w:p>
        </w:tc>
        <w:tc>
          <w:tcPr>
            <w:tcW w:w="3096" w:type="dxa"/>
          </w:tcPr>
          <w:p>
            <w:pPr>
              <w:keepNext/>
              <w:spacing w:before="120" w:line="200" w:lineRule="exact"/>
              <w:jc w:val="center"/>
              <w:rPr>
                <w:rFonts w:ascii="Arial" w:hAnsi="Arial"/>
              </w:rPr>
            </w:pPr>
            <w:r>
              <w:rPr>
                <w:rFonts w:ascii="Arial" w:hAnsi="Arial"/>
              </w:rPr>
              <w:t>End freeway sign</w:t>
            </w:r>
          </w:p>
          <w:p>
            <w:pPr>
              <w:keepNext/>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pPr>
        <w:pStyle w:val="Heading5"/>
        <w:keepLines w:val="0"/>
        <w:rPr>
          <w:snapToGrid w:val="0"/>
        </w:rPr>
      </w:pPr>
      <w:bookmarkStart w:id="351" w:name="_Toc192863108"/>
      <w:bookmarkStart w:id="352" w:name="_Toc189213205"/>
      <w:r>
        <w:rPr>
          <w:rStyle w:val="CharSectno"/>
        </w:rPr>
        <w:t>79</w:t>
      </w:r>
      <w:r>
        <w:rPr>
          <w:snapToGrid w:val="0"/>
        </w:rPr>
        <w:t>.</w:t>
      </w:r>
      <w:r>
        <w:rPr>
          <w:snapToGrid w:val="0"/>
        </w:rPr>
        <w:tab/>
        <w:t>Further restrictions on freeways</w:t>
      </w:r>
      <w:bookmarkEnd w:id="351"/>
      <w:bookmarkEnd w:id="352"/>
    </w:p>
    <w:p>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 SL 2020/253 r. 28.]</w:t>
      </w:r>
    </w:p>
    <w:p>
      <w:pPr>
        <w:pStyle w:val="Heading5"/>
        <w:spacing w:before="240"/>
        <w:rPr>
          <w:snapToGrid w:val="0"/>
        </w:rPr>
      </w:pPr>
      <w:bookmarkStart w:id="353" w:name="_Toc192863109"/>
      <w:bookmarkStart w:id="354" w:name="_Toc189213206"/>
      <w:r>
        <w:rPr>
          <w:rStyle w:val="CharSectno"/>
        </w:rPr>
        <w:t>80</w:t>
      </w:r>
      <w:r>
        <w:rPr>
          <w:snapToGrid w:val="0"/>
        </w:rPr>
        <w:t>.</w:t>
      </w:r>
      <w:r>
        <w:rPr>
          <w:snapToGrid w:val="0"/>
        </w:rPr>
        <w:tab/>
        <w:t>One</w:t>
      </w:r>
      <w:r>
        <w:rPr>
          <w:snapToGrid w:val="0"/>
        </w:rPr>
        <w:noBreakHyphen/>
        <w:t>way signs</w:t>
      </w:r>
      <w:bookmarkEnd w:id="353"/>
      <w:bookmarkEnd w:id="354"/>
    </w:p>
    <w:p>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 SL 2020/253 r. 28.]</w:t>
      </w:r>
    </w:p>
    <w:p>
      <w:pPr>
        <w:pStyle w:val="Heading5"/>
        <w:spacing w:before="180"/>
        <w:rPr>
          <w:snapToGrid w:val="0"/>
        </w:rPr>
      </w:pPr>
      <w:bookmarkStart w:id="355" w:name="_Toc192863110"/>
      <w:bookmarkStart w:id="356" w:name="_Toc189213207"/>
      <w:r>
        <w:rPr>
          <w:rStyle w:val="CharSectno"/>
        </w:rPr>
        <w:t>81</w:t>
      </w:r>
      <w:r>
        <w:rPr>
          <w:snapToGrid w:val="0"/>
        </w:rPr>
        <w:t>.</w:t>
      </w:r>
      <w:r>
        <w:rPr>
          <w:snapToGrid w:val="0"/>
        </w:rPr>
        <w:tab/>
        <w:t>Keep left and keep right signs</w:t>
      </w:r>
      <w:bookmarkEnd w:id="355"/>
      <w:bookmarkEnd w:id="356"/>
    </w:p>
    <w:p>
      <w:pPr>
        <w:pStyle w:val="Subsection"/>
        <w:keepNext/>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 SL 2020/253 r. 16.]</w:t>
      </w:r>
    </w:p>
    <w:p>
      <w:pPr>
        <w:pStyle w:val="Heading5"/>
        <w:keepLines w:val="0"/>
        <w:widowControl w:val="0"/>
        <w:rPr>
          <w:snapToGrid w:val="0"/>
        </w:rPr>
      </w:pPr>
      <w:bookmarkStart w:id="357" w:name="_Toc192863111"/>
      <w:bookmarkStart w:id="358" w:name="_Toc189213208"/>
      <w:r>
        <w:rPr>
          <w:rStyle w:val="CharSectno"/>
        </w:rPr>
        <w:t>82</w:t>
      </w:r>
      <w:r>
        <w:rPr>
          <w:snapToGrid w:val="0"/>
        </w:rPr>
        <w:t>.</w:t>
      </w:r>
      <w:r>
        <w:rPr>
          <w:snapToGrid w:val="0"/>
        </w:rPr>
        <w:tab/>
        <w:t>No entry signs</w:t>
      </w:r>
      <w:bookmarkEnd w:id="357"/>
      <w:bookmarkEnd w:id="358"/>
    </w:p>
    <w:p>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keepNext/>
        <w:spacing w:before="200"/>
        <w:jc w:val="center"/>
        <w:rPr>
          <w:rFonts w:ascii="Arial" w:hAnsi="Arial"/>
        </w:rPr>
      </w:pPr>
      <w:r>
        <w:rPr>
          <w:rFonts w:ascii="Arial" w:hAnsi="Arial"/>
        </w:rPr>
        <w:t>No entry sign</w:t>
      </w:r>
    </w:p>
    <w:p>
      <w:pPr>
        <w:keepNext/>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 SL 2020/253 r. 28.]</w:t>
      </w:r>
    </w:p>
    <w:p>
      <w:pPr>
        <w:pStyle w:val="Heading5"/>
        <w:spacing w:before="280"/>
        <w:rPr>
          <w:snapToGrid w:val="0"/>
        </w:rPr>
      </w:pPr>
      <w:bookmarkStart w:id="359" w:name="_Toc192863112"/>
      <w:bookmarkStart w:id="360" w:name="_Toc189213209"/>
      <w:r>
        <w:rPr>
          <w:rStyle w:val="CharSectno"/>
        </w:rPr>
        <w:t>83</w:t>
      </w:r>
      <w:r>
        <w:rPr>
          <w:snapToGrid w:val="0"/>
        </w:rPr>
        <w:t>.</w:t>
      </w:r>
      <w:r>
        <w:rPr>
          <w:snapToGrid w:val="0"/>
        </w:rPr>
        <w:tab/>
        <w:t>Hand</w:t>
      </w:r>
      <w:r>
        <w:rPr>
          <w:snapToGrid w:val="0"/>
        </w:rPr>
        <w:noBreakHyphen/>
        <w:t>held stop signs</w:t>
      </w:r>
      <w:bookmarkEnd w:id="359"/>
      <w:bookmarkEnd w:id="360"/>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 xml:space="preserve">A driver who has stopped at a hand held “stop” sign </w:t>
      </w:r>
      <w:r>
        <w:t>must</w:t>
      </w:r>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 SL 2020/253 r. 28.]</w:t>
      </w:r>
    </w:p>
    <w:p>
      <w:pPr>
        <w:pStyle w:val="Heading3"/>
      </w:pPr>
      <w:bookmarkStart w:id="361" w:name="_Toc192855886"/>
      <w:bookmarkStart w:id="362" w:name="_Toc192856327"/>
      <w:bookmarkStart w:id="363" w:name="_Toc192859624"/>
      <w:bookmarkStart w:id="364" w:name="_Toc192863113"/>
      <w:bookmarkStart w:id="365" w:name="_Toc189205867"/>
      <w:bookmarkStart w:id="366" w:name="_Toc189208569"/>
      <w:bookmarkStart w:id="367" w:name="_Toc189213210"/>
      <w:r>
        <w:rPr>
          <w:rStyle w:val="CharDivNo"/>
        </w:rPr>
        <w:t>Division 3</w:t>
      </w:r>
      <w:r>
        <w:t xml:space="preserve"> — </w:t>
      </w:r>
      <w:r>
        <w:rPr>
          <w:rStyle w:val="CharDivText"/>
        </w:rPr>
        <w:t>Signs for trucks, buses and other large vehicles</w:t>
      </w:r>
      <w:bookmarkEnd w:id="361"/>
      <w:bookmarkEnd w:id="362"/>
      <w:bookmarkEnd w:id="363"/>
      <w:bookmarkEnd w:id="364"/>
      <w:bookmarkEnd w:id="365"/>
      <w:bookmarkEnd w:id="366"/>
      <w:bookmarkEnd w:id="367"/>
    </w:p>
    <w:p>
      <w:pPr>
        <w:pStyle w:val="Heading5"/>
        <w:rPr>
          <w:snapToGrid w:val="0"/>
        </w:rPr>
      </w:pPr>
      <w:bookmarkStart w:id="368" w:name="_Toc192863114"/>
      <w:bookmarkStart w:id="369" w:name="_Toc189213211"/>
      <w:r>
        <w:rPr>
          <w:rStyle w:val="CharSectno"/>
        </w:rPr>
        <w:t>84</w:t>
      </w:r>
      <w:r>
        <w:rPr>
          <w:snapToGrid w:val="0"/>
        </w:rPr>
        <w:t>.</w:t>
      </w:r>
      <w:r>
        <w:rPr>
          <w:snapToGrid w:val="0"/>
        </w:rPr>
        <w:tab/>
        <w:t>Clearance and low clearance signs</w:t>
      </w:r>
      <w:bookmarkEnd w:id="368"/>
      <w:bookmarkEnd w:id="369"/>
    </w:p>
    <w:p>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 SL 2020/253 r. 28.]</w:t>
      </w:r>
    </w:p>
    <w:p>
      <w:pPr>
        <w:pStyle w:val="Heading5"/>
        <w:spacing w:before="280"/>
        <w:rPr>
          <w:snapToGrid w:val="0"/>
        </w:rPr>
      </w:pPr>
      <w:bookmarkStart w:id="370" w:name="_Toc192863115"/>
      <w:bookmarkStart w:id="371" w:name="_Toc189213212"/>
      <w:r>
        <w:rPr>
          <w:rStyle w:val="CharSectno"/>
        </w:rPr>
        <w:t>85</w:t>
      </w:r>
      <w:r>
        <w:rPr>
          <w:snapToGrid w:val="0"/>
        </w:rPr>
        <w:t>.</w:t>
      </w:r>
      <w:r>
        <w:rPr>
          <w:snapToGrid w:val="0"/>
        </w:rPr>
        <w:tab/>
        <w:t>Load limit signs</w:t>
      </w:r>
      <w:bookmarkEnd w:id="370"/>
      <w:bookmarkEnd w:id="371"/>
    </w:p>
    <w:p>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 SL 2020/253 r. 28.]</w:t>
      </w:r>
    </w:p>
    <w:p>
      <w:pPr>
        <w:pStyle w:val="Heading5"/>
        <w:spacing w:before="180"/>
        <w:rPr>
          <w:snapToGrid w:val="0"/>
        </w:rPr>
      </w:pPr>
      <w:bookmarkStart w:id="372" w:name="_Toc192863116"/>
      <w:bookmarkStart w:id="373" w:name="_Toc189213213"/>
      <w:r>
        <w:rPr>
          <w:rStyle w:val="CharSectno"/>
        </w:rPr>
        <w:t>86</w:t>
      </w:r>
      <w:r>
        <w:rPr>
          <w:snapToGrid w:val="0"/>
        </w:rPr>
        <w:t>.</w:t>
      </w:r>
      <w:r>
        <w:rPr>
          <w:snapToGrid w:val="0"/>
        </w:rPr>
        <w:tab/>
        <w:t>No trucks signs</w:t>
      </w:r>
      <w:bookmarkEnd w:id="372"/>
      <w:bookmarkEnd w:id="373"/>
    </w:p>
    <w:p>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(3)</w:t>
      </w:r>
      <w:r>
        <w:rPr>
          <w:snapToGrid w:val="0"/>
        </w:rPr>
        <w:tab/>
        <w:t xml:space="preserve">The driver of a truck </w:t>
      </w:r>
      <w:r>
        <w:t>must</w:t>
      </w:r>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 SL 2020/253 r. 28.]</w:t>
      </w:r>
    </w:p>
    <w:p>
      <w:pPr>
        <w:pStyle w:val="Heading5"/>
        <w:keepLines w:val="0"/>
        <w:widowControl w:val="0"/>
        <w:spacing w:before="180"/>
        <w:rPr>
          <w:snapToGrid w:val="0"/>
        </w:rPr>
      </w:pPr>
      <w:bookmarkStart w:id="374" w:name="_Toc192863117"/>
      <w:bookmarkStart w:id="375" w:name="_Toc189213214"/>
      <w:r>
        <w:rPr>
          <w:rStyle w:val="CharSectno"/>
        </w:rPr>
        <w:t>87</w:t>
      </w:r>
      <w:r>
        <w:rPr>
          <w:snapToGrid w:val="0"/>
        </w:rPr>
        <w:t>.</w:t>
      </w:r>
      <w:r>
        <w:rPr>
          <w:snapToGrid w:val="0"/>
        </w:rPr>
        <w:tab/>
        <w:t>Trucks must enter signs</w:t>
      </w:r>
      <w:bookmarkEnd w:id="374"/>
      <w:bookmarkEnd w:id="375"/>
    </w:p>
    <w:p>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keepNext/>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 SL 2020/253 r. 28.]</w:t>
      </w:r>
    </w:p>
    <w:p>
      <w:pPr>
        <w:pStyle w:val="Heading5"/>
        <w:keepLines w:val="0"/>
        <w:widowControl w:val="0"/>
        <w:spacing w:before="180"/>
        <w:rPr>
          <w:snapToGrid w:val="0"/>
        </w:rPr>
      </w:pPr>
      <w:bookmarkStart w:id="376" w:name="_Toc192863118"/>
      <w:bookmarkStart w:id="377" w:name="_Toc189213215"/>
      <w:r>
        <w:rPr>
          <w:rStyle w:val="CharSectno"/>
        </w:rPr>
        <w:t>88</w:t>
      </w:r>
      <w:r>
        <w:rPr>
          <w:snapToGrid w:val="0"/>
        </w:rPr>
        <w:t>.</w:t>
      </w:r>
      <w:r>
        <w:rPr>
          <w:snapToGrid w:val="0"/>
        </w:rPr>
        <w:tab/>
        <w:t>No buses signs</w:t>
      </w:r>
      <w:bookmarkEnd w:id="376"/>
      <w:bookmarkEnd w:id="377"/>
    </w:p>
    <w:p>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 SL 2020/253 r. 28.]</w:t>
      </w:r>
    </w:p>
    <w:p>
      <w:pPr>
        <w:pStyle w:val="Heading5"/>
        <w:spacing w:before="240"/>
        <w:rPr>
          <w:snapToGrid w:val="0"/>
        </w:rPr>
      </w:pPr>
      <w:bookmarkStart w:id="378" w:name="_Toc192863119"/>
      <w:bookmarkStart w:id="379" w:name="_Toc189213216"/>
      <w:r>
        <w:rPr>
          <w:rStyle w:val="CharSectno"/>
        </w:rPr>
        <w:t>89</w:t>
      </w:r>
      <w:r>
        <w:rPr>
          <w:snapToGrid w:val="0"/>
        </w:rPr>
        <w:t>.</w:t>
      </w:r>
      <w:r>
        <w:rPr>
          <w:snapToGrid w:val="0"/>
        </w:rPr>
        <w:tab/>
        <w:t>Buses must enter signs</w:t>
      </w:r>
      <w:bookmarkEnd w:id="378"/>
      <w:bookmarkEnd w:id="379"/>
    </w:p>
    <w:p>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keepNext/>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 SL 2020/253 r. 28.]</w:t>
      </w:r>
    </w:p>
    <w:p>
      <w:pPr>
        <w:pStyle w:val="Heading5"/>
        <w:spacing w:before="180"/>
        <w:rPr>
          <w:snapToGrid w:val="0"/>
        </w:rPr>
      </w:pPr>
      <w:bookmarkStart w:id="380" w:name="_Toc192863120"/>
      <w:bookmarkStart w:id="381" w:name="_Toc189213217"/>
      <w:r>
        <w:rPr>
          <w:rStyle w:val="CharSectno"/>
        </w:rPr>
        <w:t>90</w:t>
      </w:r>
      <w:r>
        <w:rPr>
          <w:snapToGrid w:val="0"/>
        </w:rPr>
        <w:t>.</w:t>
      </w:r>
      <w:r>
        <w:rPr>
          <w:snapToGrid w:val="0"/>
        </w:rPr>
        <w:tab/>
        <w:t>Trucks and buses low gear signs</w:t>
      </w:r>
      <w:bookmarkEnd w:id="380"/>
      <w:bookmarkEnd w:id="381"/>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 SL 2020/253 r. 28.]</w:t>
      </w:r>
    </w:p>
    <w:p>
      <w:pPr>
        <w:pStyle w:val="Heading5"/>
      </w:pPr>
      <w:bookmarkStart w:id="382" w:name="_Toc192863121"/>
      <w:bookmarkStart w:id="383" w:name="_Toc189213218"/>
      <w:r>
        <w:rPr>
          <w:rStyle w:val="CharSectno"/>
        </w:rPr>
        <w:t>91A</w:t>
      </w:r>
      <w:r>
        <w:t>.</w:t>
      </w:r>
      <w:r>
        <w:tab/>
        <w:t>Safety ramp and arrester bed signs</w:t>
      </w:r>
      <w:bookmarkEnd w:id="382"/>
      <w:bookmarkEnd w:id="38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must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 amended: SL 2020/253 r. 28.]</w:t>
      </w:r>
    </w:p>
    <w:p>
      <w:pPr>
        <w:pStyle w:val="Heading2"/>
      </w:pPr>
      <w:bookmarkStart w:id="384" w:name="_Toc192855895"/>
      <w:bookmarkStart w:id="385" w:name="_Toc192856336"/>
      <w:bookmarkStart w:id="386" w:name="_Toc192859633"/>
      <w:bookmarkStart w:id="387" w:name="_Toc192863122"/>
      <w:bookmarkStart w:id="388" w:name="_Toc189205876"/>
      <w:bookmarkStart w:id="389" w:name="_Toc189208578"/>
      <w:bookmarkStart w:id="390" w:name="_Toc189213219"/>
      <w:r>
        <w:rPr>
          <w:rStyle w:val="CharPartNo"/>
        </w:rPr>
        <w:t>Part 9</w:t>
      </w:r>
      <w:r>
        <w:rPr>
          <w:rStyle w:val="CharDivNo"/>
        </w:rPr>
        <w:t xml:space="preserve"> </w:t>
      </w:r>
      <w:r>
        <w:t>—</w:t>
      </w:r>
      <w:r>
        <w:rPr>
          <w:rStyle w:val="CharDivText"/>
        </w:rPr>
        <w:t xml:space="preserve"> </w:t>
      </w:r>
      <w:r>
        <w:rPr>
          <w:rStyle w:val="CharPartText"/>
        </w:rPr>
        <w:t>Roundabouts</w:t>
      </w:r>
      <w:bookmarkEnd w:id="384"/>
      <w:bookmarkEnd w:id="385"/>
      <w:bookmarkEnd w:id="386"/>
      <w:bookmarkEnd w:id="387"/>
      <w:bookmarkEnd w:id="388"/>
      <w:bookmarkEnd w:id="389"/>
      <w:bookmarkEnd w:id="390"/>
    </w:p>
    <w:p>
      <w:pPr>
        <w:pStyle w:val="Heading5"/>
        <w:spacing w:before="240"/>
        <w:rPr>
          <w:snapToGrid w:val="0"/>
        </w:rPr>
      </w:pPr>
      <w:bookmarkStart w:id="391" w:name="_Toc192863123"/>
      <w:bookmarkStart w:id="392" w:name="_Toc189213220"/>
      <w:r>
        <w:rPr>
          <w:rStyle w:val="CharSectno"/>
        </w:rPr>
        <w:t>91</w:t>
      </w:r>
      <w:r>
        <w:rPr>
          <w:snapToGrid w:val="0"/>
        </w:rPr>
        <w:t>.</w:t>
      </w:r>
      <w:r>
        <w:rPr>
          <w:snapToGrid w:val="0"/>
        </w:rPr>
        <w:tab/>
        <w:t>Terms used</w:t>
      </w:r>
      <w:bookmarkEnd w:id="391"/>
      <w:bookmarkEnd w:id="392"/>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393" w:name="_Toc192863124"/>
      <w:bookmarkStart w:id="394" w:name="_Toc189213221"/>
      <w:r>
        <w:rPr>
          <w:rStyle w:val="CharSectno"/>
        </w:rPr>
        <w:t>92</w:t>
      </w:r>
      <w:r>
        <w:rPr>
          <w:snapToGrid w:val="0"/>
        </w:rPr>
        <w:t>.</w:t>
      </w:r>
      <w:r>
        <w:rPr>
          <w:snapToGrid w:val="0"/>
        </w:rPr>
        <w:tab/>
        <w:t>Entering multi</w:t>
      </w:r>
      <w:r>
        <w:rPr>
          <w:snapToGrid w:val="0"/>
        </w:rPr>
        <w:noBreakHyphen/>
        <w:t>lane roundabout</w:t>
      </w:r>
      <w:bookmarkEnd w:id="393"/>
      <w:bookmarkEnd w:id="394"/>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same direction as the driver, </w:t>
      </w:r>
      <w:r>
        <w:t>must</w:t>
      </w:r>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 SL 2020/253 r. 28.]</w:t>
      </w:r>
    </w:p>
    <w:p>
      <w:pPr>
        <w:pStyle w:val="Heading5"/>
        <w:spacing w:before="240"/>
        <w:rPr>
          <w:snapToGrid w:val="0"/>
        </w:rPr>
      </w:pPr>
      <w:bookmarkStart w:id="395" w:name="_Toc192863125"/>
      <w:bookmarkStart w:id="396" w:name="_Toc189213222"/>
      <w:r>
        <w:rPr>
          <w:rStyle w:val="CharSectno"/>
        </w:rPr>
        <w:t>93</w:t>
      </w:r>
      <w:r>
        <w:rPr>
          <w:snapToGrid w:val="0"/>
        </w:rPr>
        <w:t>.</w:t>
      </w:r>
      <w:r>
        <w:rPr>
          <w:snapToGrid w:val="0"/>
        </w:rPr>
        <w:tab/>
        <w:t>Indicating left when entering roundabout</w:t>
      </w:r>
      <w:bookmarkEnd w:id="395"/>
      <w:bookmarkEnd w:id="396"/>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 SL 2020/253 r. 28.]</w:t>
      </w:r>
    </w:p>
    <w:p>
      <w:pPr>
        <w:pStyle w:val="Heading5"/>
        <w:spacing w:before="240"/>
        <w:rPr>
          <w:snapToGrid w:val="0"/>
        </w:rPr>
      </w:pPr>
      <w:bookmarkStart w:id="397" w:name="_Toc192863126"/>
      <w:bookmarkStart w:id="398" w:name="_Toc189213223"/>
      <w:r>
        <w:rPr>
          <w:rStyle w:val="CharSectno"/>
        </w:rPr>
        <w:t>94</w:t>
      </w:r>
      <w:r>
        <w:rPr>
          <w:snapToGrid w:val="0"/>
        </w:rPr>
        <w:t>.</w:t>
      </w:r>
      <w:r>
        <w:rPr>
          <w:snapToGrid w:val="0"/>
        </w:rPr>
        <w:tab/>
        <w:t>Indicating right when entering roundabout</w:t>
      </w:r>
      <w:bookmarkEnd w:id="397"/>
      <w:bookmarkEnd w:id="398"/>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 SL 2020/253 r. 28.]</w:t>
      </w:r>
    </w:p>
    <w:p>
      <w:pPr>
        <w:pStyle w:val="Heading5"/>
        <w:rPr>
          <w:snapToGrid w:val="0"/>
        </w:rPr>
      </w:pPr>
      <w:bookmarkStart w:id="399" w:name="_Toc192863127"/>
      <w:bookmarkStart w:id="400" w:name="_Toc189213224"/>
      <w:r>
        <w:rPr>
          <w:rStyle w:val="CharSectno"/>
        </w:rPr>
        <w:t>95</w:t>
      </w:r>
      <w:r>
        <w:rPr>
          <w:snapToGrid w:val="0"/>
        </w:rPr>
        <w:t>.</w:t>
      </w:r>
      <w:r>
        <w:rPr>
          <w:snapToGrid w:val="0"/>
        </w:rPr>
        <w:tab/>
        <w:t>Right of way in roundabout</w:t>
      </w:r>
      <w:bookmarkEnd w:id="399"/>
      <w:bookmarkEnd w:id="400"/>
    </w:p>
    <w:p>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pPr>
      <w:r>
        <w:tab/>
        <w:t>[Regulation 95 amended: SL 2020/253 r. 28.]</w:t>
      </w:r>
    </w:p>
    <w:p>
      <w:pPr>
        <w:pStyle w:val="Heading5"/>
        <w:rPr>
          <w:snapToGrid w:val="0"/>
        </w:rPr>
      </w:pPr>
      <w:bookmarkStart w:id="401" w:name="_Toc192863128"/>
      <w:bookmarkStart w:id="402" w:name="_Toc189213225"/>
      <w:r>
        <w:rPr>
          <w:rStyle w:val="CharSectno"/>
        </w:rPr>
        <w:t>96</w:t>
      </w:r>
      <w:r>
        <w:rPr>
          <w:snapToGrid w:val="0"/>
        </w:rPr>
        <w:t>.</w:t>
      </w:r>
      <w:r>
        <w:rPr>
          <w:snapToGrid w:val="0"/>
        </w:rPr>
        <w:tab/>
        <w:t>Driving through roundabout</w:t>
      </w:r>
      <w:bookmarkEnd w:id="401"/>
      <w:bookmarkEnd w:id="402"/>
    </w:p>
    <w:p>
      <w:pPr>
        <w:pStyle w:val="Subsection"/>
      </w:pPr>
      <w:r>
        <w:tab/>
        <w:t>(1)</w:t>
      </w:r>
      <w:r>
        <w:tab/>
        <w:t xml:space="preserve">A driver driving in a roundabout must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 SL 2020/253 r. 28.]</w:t>
      </w:r>
    </w:p>
    <w:p>
      <w:pPr>
        <w:pStyle w:val="Heading5"/>
        <w:keepNext w:val="0"/>
        <w:keepLines w:val="0"/>
        <w:spacing w:before="180"/>
        <w:rPr>
          <w:snapToGrid w:val="0"/>
        </w:rPr>
      </w:pPr>
      <w:bookmarkStart w:id="403" w:name="_Toc192863129"/>
      <w:bookmarkStart w:id="404" w:name="_Toc189213226"/>
      <w:r>
        <w:rPr>
          <w:rStyle w:val="CharSectno"/>
        </w:rPr>
        <w:t>97</w:t>
      </w:r>
      <w:r>
        <w:rPr>
          <w:snapToGrid w:val="0"/>
        </w:rPr>
        <w:t>.</w:t>
      </w:r>
      <w:r>
        <w:rPr>
          <w:snapToGrid w:val="0"/>
        </w:rPr>
        <w:tab/>
        <w:t>Obeying marked arrows when driving in or leaving roundabout</w:t>
      </w:r>
      <w:bookmarkEnd w:id="403"/>
      <w:bookmarkEnd w:id="404"/>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 SL 2020/253 r. 28.]</w:t>
      </w:r>
    </w:p>
    <w:p>
      <w:pPr>
        <w:pStyle w:val="Heading5"/>
        <w:spacing w:before="180"/>
        <w:rPr>
          <w:snapToGrid w:val="0"/>
        </w:rPr>
      </w:pPr>
      <w:bookmarkStart w:id="405" w:name="_Toc192863130"/>
      <w:bookmarkStart w:id="406" w:name="_Toc189213227"/>
      <w:r>
        <w:rPr>
          <w:rStyle w:val="CharSectno"/>
        </w:rPr>
        <w:t>98</w:t>
      </w:r>
      <w:r>
        <w:rPr>
          <w:snapToGrid w:val="0"/>
        </w:rPr>
        <w:t>.</w:t>
      </w:r>
      <w:r>
        <w:rPr>
          <w:snapToGrid w:val="0"/>
        </w:rPr>
        <w:tab/>
        <w:t>Indicating when changing lanes or lines of traffic in roundabout</w:t>
      </w:r>
      <w:bookmarkEnd w:id="405"/>
      <w:bookmarkEnd w:id="406"/>
    </w:p>
    <w:p>
      <w:pPr>
        <w:pStyle w:val="Subsection"/>
        <w:keepNext/>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pPr>
      <w:r>
        <w:tab/>
        <w:t>[Regulation 98 amended: SL 2020/253 r. 28.]</w:t>
      </w:r>
    </w:p>
    <w:p>
      <w:pPr>
        <w:pStyle w:val="Heading5"/>
        <w:spacing w:before="240"/>
        <w:rPr>
          <w:snapToGrid w:val="0"/>
        </w:rPr>
      </w:pPr>
      <w:bookmarkStart w:id="407" w:name="_Toc192863131"/>
      <w:bookmarkStart w:id="408" w:name="_Toc189213228"/>
      <w:r>
        <w:rPr>
          <w:rStyle w:val="CharSectno"/>
        </w:rPr>
        <w:t>99</w:t>
      </w:r>
      <w:r>
        <w:rPr>
          <w:snapToGrid w:val="0"/>
        </w:rPr>
        <w:t>.</w:t>
      </w:r>
      <w:r>
        <w:rPr>
          <w:snapToGrid w:val="0"/>
        </w:rPr>
        <w:tab/>
        <w:t>Indicating left when leaving roundabout</w:t>
      </w:r>
      <w:bookmarkEnd w:id="407"/>
      <w:bookmarkEnd w:id="408"/>
    </w:p>
    <w:p>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pPr>
      <w:r>
        <w:tab/>
        <w:t>[Regulation 99 amended: SL 2020/253 r. 28.]</w:t>
      </w:r>
    </w:p>
    <w:p>
      <w:pPr>
        <w:pStyle w:val="Heading5"/>
        <w:rPr>
          <w:snapToGrid w:val="0"/>
        </w:rPr>
      </w:pPr>
      <w:bookmarkStart w:id="409" w:name="_Toc192863132"/>
      <w:bookmarkStart w:id="410" w:name="_Toc189213229"/>
      <w:r>
        <w:rPr>
          <w:rStyle w:val="CharSectno"/>
        </w:rPr>
        <w:t>100</w:t>
      </w:r>
      <w:r>
        <w:rPr>
          <w:snapToGrid w:val="0"/>
        </w:rPr>
        <w:t>.</w:t>
      </w:r>
      <w:r>
        <w:rPr>
          <w:snapToGrid w:val="0"/>
        </w:rPr>
        <w:tab/>
      </w:r>
      <w:r>
        <w:t>Rider of bicycle, electric rideable device or animal to give way to vehicle leaving roundabout</w:t>
      </w:r>
      <w:bookmarkEnd w:id="409"/>
      <w:bookmarkEnd w:id="410"/>
    </w:p>
    <w:p>
      <w:pPr>
        <w:pStyle w:val="Subsection"/>
        <w:rPr>
          <w:snapToGrid w:val="0"/>
        </w:rPr>
      </w:pPr>
      <w:r>
        <w:rPr>
          <w:snapToGrid w:val="0"/>
        </w:rPr>
        <w:tab/>
      </w:r>
      <w:r>
        <w:rPr>
          <w:snapToGrid w:val="0"/>
        </w:rPr>
        <w:tab/>
        <w:t xml:space="preserve">The rider of a </w:t>
      </w:r>
      <w:r>
        <w:t>bicycle, electric rideable device or animal</w:t>
      </w:r>
      <w:r>
        <w:rPr>
          <w:snapToGrid w:val="0"/>
        </w:rPr>
        <w:t xml:space="preserve">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pPr>
        <w:pStyle w:val="Penstart"/>
        <w:rPr>
          <w:snapToGrid w:val="0"/>
        </w:rPr>
      </w:pPr>
      <w:r>
        <w:rPr>
          <w:snapToGrid w:val="0"/>
        </w:rPr>
        <w:tab/>
        <w:t>Modified penalty: 2 PU</w:t>
      </w:r>
    </w:p>
    <w:p>
      <w:pPr>
        <w:pStyle w:val="Footnotesection"/>
      </w:pPr>
      <w:r>
        <w:tab/>
        <w:t>[Regulation 100 amended: SL 2020/253 r. 28; SL 2021/200 r. 33.]</w:t>
      </w:r>
    </w:p>
    <w:p>
      <w:pPr>
        <w:pStyle w:val="Heading2"/>
      </w:pPr>
      <w:bookmarkStart w:id="411" w:name="_Toc192855906"/>
      <w:bookmarkStart w:id="412" w:name="_Toc192856347"/>
      <w:bookmarkStart w:id="413" w:name="_Toc192859644"/>
      <w:bookmarkStart w:id="414" w:name="_Toc192863133"/>
      <w:bookmarkStart w:id="415" w:name="_Toc189205887"/>
      <w:bookmarkStart w:id="416" w:name="_Toc189208589"/>
      <w:bookmarkStart w:id="417" w:name="_Toc189213230"/>
      <w:r>
        <w:rPr>
          <w:rStyle w:val="CharPartNo"/>
        </w:rPr>
        <w:t>Part 10</w:t>
      </w:r>
      <w:r>
        <w:rPr>
          <w:rStyle w:val="CharDivNo"/>
        </w:rPr>
        <w:t xml:space="preserve"> </w:t>
      </w:r>
      <w:r>
        <w:t>—</w:t>
      </w:r>
      <w:r>
        <w:rPr>
          <w:rStyle w:val="CharDivText"/>
        </w:rPr>
        <w:t xml:space="preserve"> </w:t>
      </w:r>
      <w:r>
        <w:rPr>
          <w:rStyle w:val="CharPartText"/>
        </w:rPr>
        <w:t>Level crossings</w:t>
      </w:r>
      <w:bookmarkEnd w:id="411"/>
      <w:bookmarkEnd w:id="412"/>
      <w:bookmarkEnd w:id="413"/>
      <w:bookmarkEnd w:id="414"/>
      <w:bookmarkEnd w:id="415"/>
      <w:bookmarkEnd w:id="416"/>
      <w:bookmarkEnd w:id="417"/>
    </w:p>
    <w:p>
      <w:pPr>
        <w:pStyle w:val="Heading5"/>
        <w:rPr>
          <w:snapToGrid w:val="0"/>
        </w:rPr>
      </w:pPr>
      <w:bookmarkStart w:id="418" w:name="_Toc192863134"/>
      <w:bookmarkStart w:id="419" w:name="_Toc189213231"/>
      <w:r>
        <w:rPr>
          <w:rStyle w:val="CharSectno"/>
        </w:rPr>
        <w:t>101</w:t>
      </w:r>
      <w:r>
        <w:rPr>
          <w:snapToGrid w:val="0"/>
        </w:rPr>
        <w:t>.</w:t>
      </w:r>
      <w:r>
        <w:rPr>
          <w:snapToGrid w:val="0"/>
        </w:rPr>
        <w:tab/>
        <w:t>Stopping at level crossing</w:t>
      </w:r>
      <w:bookmarkEnd w:id="418"/>
      <w:bookmarkEnd w:id="419"/>
    </w:p>
    <w:p>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 SL 2020/253 r. 28.]</w:t>
      </w:r>
    </w:p>
    <w:p>
      <w:pPr>
        <w:pStyle w:val="Heading5"/>
        <w:spacing w:before="180"/>
        <w:rPr>
          <w:snapToGrid w:val="0"/>
        </w:rPr>
      </w:pPr>
      <w:bookmarkStart w:id="420" w:name="_Toc192863135"/>
      <w:bookmarkStart w:id="421" w:name="_Toc189213232"/>
      <w:r>
        <w:rPr>
          <w:rStyle w:val="CharSectno"/>
        </w:rPr>
        <w:t>102</w:t>
      </w:r>
      <w:r>
        <w:rPr>
          <w:snapToGrid w:val="0"/>
        </w:rPr>
        <w:t>.</w:t>
      </w:r>
      <w:r>
        <w:rPr>
          <w:snapToGrid w:val="0"/>
        </w:rPr>
        <w:tab/>
        <w:t>Approaching trains</w:t>
      </w:r>
      <w:bookmarkEnd w:id="420"/>
      <w:bookmarkEnd w:id="421"/>
    </w:p>
    <w:p>
      <w:pPr>
        <w:pStyle w:val="Subsection"/>
        <w:keepNext/>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driver </w:t>
      </w:r>
      <w:r>
        <w:t>must</w:t>
      </w:r>
      <w:r>
        <w:rPr>
          <w:snapToGrid w:val="0"/>
        </w:rPr>
        <w:t xml:space="preserve">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pPr>
      <w:r>
        <w:tab/>
        <w:t>[Regulation 102 amended: SL 2020/253 r. 28.]</w:t>
      </w:r>
    </w:p>
    <w:p>
      <w:pPr>
        <w:pStyle w:val="Heading5"/>
        <w:rPr>
          <w:snapToGrid w:val="0"/>
        </w:rPr>
      </w:pPr>
      <w:bookmarkStart w:id="422" w:name="_Toc192863136"/>
      <w:bookmarkStart w:id="423" w:name="_Toc189213233"/>
      <w:r>
        <w:rPr>
          <w:rStyle w:val="CharSectno"/>
        </w:rPr>
        <w:t>103</w:t>
      </w:r>
      <w:r>
        <w:rPr>
          <w:snapToGrid w:val="0"/>
        </w:rPr>
        <w:t>.</w:t>
      </w:r>
      <w:r>
        <w:rPr>
          <w:snapToGrid w:val="0"/>
        </w:rPr>
        <w:tab/>
        <w:t>Giving way at level crossing</w:t>
      </w:r>
      <w:bookmarkEnd w:id="422"/>
      <w:bookmarkEnd w:id="423"/>
    </w:p>
    <w:p>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pPr>
      <w:r>
        <w:tab/>
        <w:t>[Regulation 103 amended: SL 2020/253 r. 28.]</w:t>
      </w:r>
    </w:p>
    <w:p>
      <w:pPr>
        <w:pStyle w:val="Heading5"/>
        <w:spacing w:before="280"/>
        <w:rPr>
          <w:snapToGrid w:val="0"/>
        </w:rPr>
      </w:pPr>
      <w:bookmarkStart w:id="424" w:name="_Toc192863137"/>
      <w:bookmarkStart w:id="425" w:name="_Toc189213234"/>
      <w:r>
        <w:rPr>
          <w:rStyle w:val="CharSectno"/>
        </w:rPr>
        <w:t>104</w:t>
      </w:r>
      <w:r>
        <w:rPr>
          <w:snapToGrid w:val="0"/>
        </w:rPr>
        <w:t>.</w:t>
      </w:r>
      <w:r>
        <w:rPr>
          <w:snapToGrid w:val="0"/>
        </w:rPr>
        <w:tab/>
        <w:t>What to do if traffic is congested</w:t>
      </w:r>
      <w:bookmarkEnd w:id="424"/>
      <w:bookmarkEnd w:id="425"/>
    </w:p>
    <w:p>
      <w:pPr>
        <w:pStyle w:val="Subsection"/>
        <w:keepNext/>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the level crossing, and </w:t>
      </w:r>
      <w:r>
        <w:t>must</w:t>
      </w:r>
      <w:r>
        <w:rPr>
          <w:snapToGrid w:val="0"/>
        </w:rPr>
        <w:t xml:space="preserve"> not proceed until he or she can so drive the vehicle over and clear of the level crossing.</w:t>
      </w:r>
    </w:p>
    <w:p>
      <w:pPr>
        <w:pStyle w:val="Penstart"/>
        <w:keepNext/>
        <w:rPr>
          <w:snapToGrid w:val="0"/>
        </w:rPr>
      </w:pPr>
      <w:r>
        <w:rPr>
          <w:snapToGrid w:val="0"/>
        </w:rPr>
        <w:tab/>
        <w:t>Points: 4</w:t>
      </w:r>
      <w:r>
        <w:rPr>
          <w:snapToGrid w:val="0"/>
        </w:rPr>
        <w:tab/>
        <w:t>Modified penalty: 4 PU</w:t>
      </w:r>
    </w:p>
    <w:p>
      <w:pPr>
        <w:pStyle w:val="Footnotesection"/>
      </w:pPr>
      <w:r>
        <w:tab/>
        <w:t>[Regulation 104 amended: SL 2020/253 r. 28.]</w:t>
      </w:r>
    </w:p>
    <w:p>
      <w:pPr>
        <w:pStyle w:val="Heading5"/>
        <w:rPr>
          <w:snapToGrid w:val="0"/>
        </w:rPr>
      </w:pPr>
      <w:bookmarkStart w:id="426" w:name="_Toc192863138"/>
      <w:bookmarkStart w:id="427" w:name="_Toc189213235"/>
      <w:r>
        <w:rPr>
          <w:rStyle w:val="CharSectno"/>
        </w:rPr>
        <w:t>105</w:t>
      </w:r>
      <w:r>
        <w:rPr>
          <w:snapToGrid w:val="0"/>
        </w:rPr>
        <w:t>.</w:t>
      </w:r>
      <w:r>
        <w:rPr>
          <w:snapToGrid w:val="0"/>
        </w:rPr>
        <w:tab/>
        <w:t>Leaving level crossing</w:t>
      </w:r>
      <w:bookmarkEnd w:id="426"/>
      <w:bookmarkEnd w:id="427"/>
    </w:p>
    <w:p>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pPr>
      <w:r>
        <w:tab/>
        <w:t>[Regulation 105 amended: SL 2020/253 r. 28.]</w:t>
      </w:r>
    </w:p>
    <w:p>
      <w:pPr>
        <w:pStyle w:val="Heading5"/>
        <w:rPr>
          <w:snapToGrid w:val="0"/>
        </w:rPr>
      </w:pPr>
      <w:bookmarkStart w:id="428" w:name="_Toc192863139"/>
      <w:bookmarkStart w:id="429" w:name="_Toc189213236"/>
      <w:r>
        <w:rPr>
          <w:rStyle w:val="CharSectno"/>
        </w:rPr>
        <w:t>106</w:t>
      </w:r>
      <w:r>
        <w:rPr>
          <w:snapToGrid w:val="0"/>
        </w:rPr>
        <w:t>.</w:t>
      </w:r>
      <w:r>
        <w:rPr>
          <w:snapToGrid w:val="0"/>
        </w:rPr>
        <w:tab/>
        <w:t>Stopping at level crossing when vehicle is carrying dangerous goods</w:t>
      </w:r>
      <w:bookmarkEnd w:id="428"/>
      <w:bookmarkEnd w:id="429"/>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pPr>
      <w:r>
        <w:tab/>
        <w:t>[Regulation 106 amended: SL 2020/253 r. 28.]</w:t>
      </w:r>
    </w:p>
    <w:p>
      <w:pPr>
        <w:pStyle w:val="Heading5"/>
        <w:rPr>
          <w:snapToGrid w:val="0"/>
        </w:rPr>
      </w:pPr>
      <w:bookmarkStart w:id="430" w:name="_Toc192863140"/>
      <w:bookmarkStart w:id="431" w:name="_Toc189213237"/>
      <w:r>
        <w:rPr>
          <w:rStyle w:val="CharSectno"/>
        </w:rPr>
        <w:t>107</w:t>
      </w:r>
      <w:r>
        <w:rPr>
          <w:snapToGrid w:val="0"/>
        </w:rPr>
        <w:t>.</w:t>
      </w:r>
      <w:r>
        <w:rPr>
          <w:snapToGrid w:val="0"/>
        </w:rPr>
        <w:tab/>
        <w:t>Driving around boom gates</w:t>
      </w:r>
      <w:bookmarkEnd w:id="430"/>
      <w:bookmarkEnd w:id="431"/>
    </w:p>
    <w:p>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pPr>
      <w:r>
        <w:tab/>
        <w:t>[Regulation 107 amended: SL 2020/253 r. 28.]</w:t>
      </w:r>
    </w:p>
    <w:p>
      <w:pPr>
        <w:pStyle w:val="Heading2"/>
      </w:pPr>
      <w:bookmarkStart w:id="432" w:name="_Toc192855914"/>
      <w:bookmarkStart w:id="433" w:name="_Toc192856355"/>
      <w:bookmarkStart w:id="434" w:name="_Toc192859652"/>
      <w:bookmarkStart w:id="435" w:name="_Toc192863141"/>
      <w:bookmarkStart w:id="436" w:name="_Toc189205895"/>
      <w:bookmarkStart w:id="437" w:name="_Toc189208597"/>
      <w:bookmarkStart w:id="438" w:name="_Toc189213238"/>
      <w:r>
        <w:rPr>
          <w:rStyle w:val="CharPartNo"/>
        </w:rPr>
        <w:t>Part 11</w:t>
      </w:r>
      <w:r>
        <w:t xml:space="preserve"> — </w:t>
      </w:r>
      <w:r>
        <w:rPr>
          <w:rStyle w:val="CharPartText"/>
        </w:rPr>
        <w:t>Keeping left, overtaking and other driving provisions</w:t>
      </w:r>
      <w:bookmarkEnd w:id="432"/>
      <w:bookmarkEnd w:id="433"/>
      <w:bookmarkEnd w:id="434"/>
      <w:bookmarkEnd w:id="435"/>
      <w:bookmarkEnd w:id="436"/>
      <w:bookmarkEnd w:id="437"/>
      <w:bookmarkEnd w:id="438"/>
    </w:p>
    <w:p>
      <w:pPr>
        <w:pStyle w:val="Heading3"/>
      </w:pPr>
      <w:bookmarkStart w:id="439" w:name="_Toc192855915"/>
      <w:bookmarkStart w:id="440" w:name="_Toc192856356"/>
      <w:bookmarkStart w:id="441" w:name="_Toc192859653"/>
      <w:bookmarkStart w:id="442" w:name="_Toc192863142"/>
      <w:bookmarkStart w:id="443" w:name="_Toc189205896"/>
      <w:bookmarkStart w:id="444" w:name="_Toc189208598"/>
      <w:bookmarkStart w:id="445" w:name="_Toc189213239"/>
      <w:r>
        <w:rPr>
          <w:rStyle w:val="CharDivNo"/>
        </w:rPr>
        <w:t>Division 1</w:t>
      </w:r>
      <w:r>
        <w:t xml:space="preserve"> — </w:t>
      </w:r>
      <w:r>
        <w:rPr>
          <w:rStyle w:val="CharDivText"/>
        </w:rPr>
        <w:t>General</w:t>
      </w:r>
      <w:bookmarkEnd w:id="439"/>
      <w:bookmarkEnd w:id="440"/>
      <w:bookmarkEnd w:id="441"/>
      <w:bookmarkEnd w:id="442"/>
      <w:bookmarkEnd w:id="443"/>
      <w:bookmarkEnd w:id="444"/>
      <w:bookmarkEnd w:id="445"/>
    </w:p>
    <w:p>
      <w:pPr>
        <w:pStyle w:val="Heading5"/>
        <w:rPr>
          <w:snapToGrid w:val="0"/>
        </w:rPr>
      </w:pPr>
      <w:bookmarkStart w:id="446" w:name="_Toc192863143"/>
      <w:bookmarkStart w:id="447" w:name="_Toc189213240"/>
      <w:r>
        <w:rPr>
          <w:rStyle w:val="CharSectno"/>
        </w:rPr>
        <w:t>108</w:t>
      </w:r>
      <w:r>
        <w:rPr>
          <w:snapToGrid w:val="0"/>
        </w:rPr>
        <w:t>.</w:t>
      </w:r>
      <w:r>
        <w:rPr>
          <w:snapToGrid w:val="0"/>
        </w:rPr>
        <w:tab/>
        <w:t>Obstruction of vehicles and pedestrians</w:t>
      </w:r>
      <w:bookmarkEnd w:id="446"/>
      <w:bookmarkEnd w:id="447"/>
    </w:p>
    <w:p>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pPr>
      <w:r>
        <w:tab/>
        <w:t>[Regulation 108 amended: SL 2020/253 r. 28.]</w:t>
      </w:r>
    </w:p>
    <w:p>
      <w:pPr>
        <w:pStyle w:val="Heading5"/>
        <w:rPr>
          <w:snapToGrid w:val="0"/>
        </w:rPr>
      </w:pPr>
      <w:bookmarkStart w:id="448" w:name="_Toc192863144"/>
      <w:bookmarkStart w:id="449" w:name="_Toc189213241"/>
      <w:r>
        <w:rPr>
          <w:rStyle w:val="CharSectno"/>
        </w:rPr>
        <w:t>109</w:t>
      </w:r>
      <w:r>
        <w:rPr>
          <w:snapToGrid w:val="0"/>
        </w:rPr>
        <w:t>.</w:t>
      </w:r>
      <w:r>
        <w:rPr>
          <w:snapToGrid w:val="0"/>
        </w:rPr>
        <w:tab/>
        <w:t>Keeping safe distance behind vehicles</w:t>
      </w:r>
      <w:bookmarkEnd w:id="448"/>
      <w:bookmarkEnd w:id="449"/>
    </w:p>
    <w:p>
      <w:pPr>
        <w:pStyle w:val="Subsection"/>
        <w:keepNext/>
        <w:rPr>
          <w:snapToGrid w:val="0"/>
        </w:rPr>
      </w:pPr>
      <w:r>
        <w:rPr>
          <w:snapToGrid w:val="0"/>
        </w:rPr>
        <w:tab/>
      </w:r>
      <w:r>
        <w:rPr>
          <w:snapToGrid w:val="0"/>
        </w:rPr>
        <w:tab/>
        <w:t xml:space="preserve">Except when overtaking and passing, the driver of any vehicle </w:t>
      </w:r>
      <w:r>
        <w:t>must</w:t>
      </w:r>
      <w:r>
        <w:rPr>
          <w:snapToGrid w:val="0"/>
        </w:rPr>
        <w:t>, when following another vehicle, keep such distance behind it as will enable the driver to stop the vehicle in an emergency with safety, and without running into the vehicle in front of him or her.</w:t>
      </w:r>
    </w:p>
    <w:p>
      <w:pPr>
        <w:pStyle w:val="Penstart"/>
        <w:keepNex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 SL 2020/253 r. 28.]</w:t>
      </w:r>
    </w:p>
    <w:p>
      <w:pPr>
        <w:pStyle w:val="Heading5"/>
        <w:keepLines w:val="0"/>
        <w:widowControl w:val="0"/>
      </w:pPr>
      <w:bookmarkStart w:id="450" w:name="_Toc192863145"/>
      <w:bookmarkStart w:id="451" w:name="_Toc189213242"/>
      <w:r>
        <w:rPr>
          <w:rStyle w:val="CharSectno"/>
        </w:rPr>
        <w:t>110</w:t>
      </w:r>
      <w:r>
        <w:t>.</w:t>
      </w:r>
      <w:r>
        <w:tab/>
        <w:t>Keeping minimum distance between long vehicles</w:t>
      </w:r>
      <w:bookmarkEnd w:id="450"/>
      <w:bookmarkEnd w:id="451"/>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 SL 2020/253 r. 28.]</w:t>
      </w:r>
    </w:p>
    <w:p>
      <w:pPr>
        <w:pStyle w:val="Heading5"/>
        <w:rPr>
          <w:snapToGrid w:val="0"/>
        </w:rPr>
      </w:pPr>
      <w:bookmarkStart w:id="452" w:name="_Toc192863146"/>
      <w:bookmarkStart w:id="453" w:name="_Toc189213243"/>
      <w:r>
        <w:rPr>
          <w:rStyle w:val="CharSectno"/>
        </w:rPr>
        <w:t>111</w:t>
      </w:r>
      <w:r>
        <w:rPr>
          <w:snapToGrid w:val="0"/>
        </w:rPr>
        <w:t>.</w:t>
      </w:r>
      <w:r>
        <w:rPr>
          <w:snapToGrid w:val="0"/>
        </w:rPr>
        <w:tab/>
        <w:t>No entry to choked intersection</w:t>
      </w:r>
      <w:bookmarkEnd w:id="452"/>
      <w:bookmarkEnd w:id="453"/>
    </w:p>
    <w:p>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 SL 2020/253 r. 28.]</w:t>
      </w:r>
    </w:p>
    <w:p>
      <w:pPr>
        <w:pStyle w:val="Heading3"/>
      </w:pPr>
      <w:bookmarkStart w:id="454" w:name="_Toc192855920"/>
      <w:bookmarkStart w:id="455" w:name="_Toc192856361"/>
      <w:bookmarkStart w:id="456" w:name="_Toc192859658"/>
      <w:bookmarkStart w:id="457" w:name="_Toc192863147"/>
      <w:bookmarkStart w:id="458" w:name="_Toc189205901"/>
      <w:bookmarkStart w:id="459" w:name="_Toc189208603"/>
      <w:bookmarkStart w:id="460" w:name="_Toc189213244"/>
      <w:r>
        <w:rPr>
          <w:rStyle w:val="CharDivNo"/>
        </w:rPr>
        <w:t>Division 2</w:t>
      </w:r>
      <w:r>
        <w:t xml:space="preserve"> — </w:t>
      </w:r>
      <w:r>
        <w:rPr>
          <w:rStyle w:val="CharDivText"/>
        </w:rPr>
        <w:t>Keeping to the left</w:t>
      </w:r>
      <w:bookmarkEnd w:id="454"/>
      <w:bookmarkEnd w:id="455"/>
      <w:bookmarkEnd w:id="456"/>
      <w:bookmarkEnd w:id="457"/>
      <w:bookmarkEnd w:id="458"/>
      <w:bookmarkEnd w:id="459"/>
      <w:bookmarkEnd w:id="460"/>
    </w:p>
    <w:p>
      <w:pPr>
        <w:pStyle w:val="Heading5"/>
        <w:rPr>
          <w:snapToGrid w:val="0"/>
        </w:rPr>
      </w:pPr>
      <w:bookmarkStart w:id="461" w:name="_Toc192863148"/>
      <w:bookmarkStart w:id="462" w:name="_Toc189213245"/>
      <w:r>
        <w:rPr>
          <w:rStyle w:val="CharSectno"/>
        </w:rPr>
        <w:t>112</w:t>
      </w:r>
      <w:r>
        <w:rPr>
          <w:snapToGrid w:val="0"/>
        </w:rPr>
        <w:t>.</w:t>
      </w:r>
      <w:r>
        <w:rPr>
          <w:snapToGrid w:val="0"/>
        </w:rPr>
        <w:tab/>
        <w:t>Keeping as far left as practicable</w:t>
      </w:r>
      <w:bookmarkEnd w:id="461"/>
      <w:bookmarkEnd w:id="462"/>
    </w:p>
    <w:p>
      <w:pPr>
        <w:pStyle w:val="Subsection"/>
        <w:spacing w:before="180"/>
        <w:rPr>
          <w:snapToGrid w:val="0"/>
        </w:rPr>
      </w:pPr>
      <w:r>
        <w:rPr>
          <w:snapToGrid w:val="0"/>
        </w:rPr>
        <w:tab/>
        <w:t>(1)</w:t>
      </w:r>
      <w:r>
        <w:rPr>
          <w:snapToGrid w:val="0"/>
        </w:rPr>
        <w:tab/>
        <w:t>Except where these regulations provide otherwise, a driver must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 SL 2020/253 r. 28.]</w:t>
      </w:r>
    </w:p>
    <w:p>
      <w:pPr>
        <w:pStyle w:val="Heading5"/>
        <w:keepNext w:val="0"/>
        <w:keepLines w:val="0"/>
        <w:widowControl w:val="0"/>
        <w:rPr>
          <w:snapToGrid w:val="0"/>
        </w:rPr>
      </w:pPr>
      <w:bookmarkStart w:id="463" w:name="_Toc192863149"/>
      <w:bookmarkStart w:id="464" w:name="_Toc189213246"/>
      <w:r>
        <w:rPr>
          <w:rStyle w:val="CharSectno"/>
        </w:rPr>
        <w:t>113</w:t>
      </w:r>
      <w:r>
        <w:rPr>
          <w:snapToGrid w:val="0"/>
        </w:rPr>
        <w:t>.</w:t>
      </w:r>
      <w:r>
        <w:rPr>
          <w:snapToGrid w:val="0"/>
        </w:rPr>
        <w:tab/>
        <w:t>Restriction on use of right lane</w:t>
      </w:r>
      <w:bookmarkEnd w:id="463"/>
      <w:bookmarkEnd w:id="464"/>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keepNext/>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must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6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11; SL 2020/253 r. 28.]</w:t>
      </w:r>
    </w:p>
    <w:p>
      <w:pPr>
        <w:pStyle w:val="Heading5"/>
        <w:spacing w:before="240"/>
        <w:rPr>
          <w:snapToGrid w:val="0"/>
        </w:rPr>
      </w:pPr>
      <w:bookmarkStart w:id="465" w:name="_Toc192863150"/>
      <w:bookmarkStart w:id="466" w:name="_Toc189213247"/>
      <w:r>
        <w:rPr>
          <w:rStyle w:val="CharSectno"/>
        </w:rPr>
        <w:t>114</w:t>
      </w:r>
      <w:r>
        <w:rPr>
          <w:snapToGrid w:val="0"/>
        </w:rPr>
        <w:t>.</w:t>
      </w:r>
      <w:r>
        <w:rPr>
          <w:snapToGrid w:val="0"/>
        </w:rPr>
        <w:tab/>
        <w:t>Keeping to left of oncoming vehicles</w:t>
      </w:r>
      <w:bookmarkEnd w:id="465"/>
      <w:bookmarkEnd w:id="466"/>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 SL 2020/253 r. 28.]</w:t>
      </w:r>
    </w:p>
    <w:p>
      <w:pPr>
        <w:pStyle w:val="Heading5"/>
        <w:spacing w:before="180"/>
        <w:rPr>
          <w:snapToGrid w:val="0"/>
        </w:rPr>
      </w:pPr>
      <w:bookmarkStart w:id="467" w:name="_Toc192863151"/>
      <w:bookmarkStart w:id="468" w:name="_Toc189213248"/>
      <w:r>
        <w:rPr>
          <w:rStyle w:val="CharSectno"/>
        </w:rPr>
        <w:t>115</w:t>
      </w:r>
      <w:r>
        <w:rPr>
          <w:snapToGrid w:val="0"/>
        </w:rPr>
        <w:t>.</w:t>
      </w:r>
      <w:r>
        <w:rPr>
          <w:snapToGrid w:val="0"/>
        </w:rPr>
        <w:tab/>
        <w:t>Keeping to left of marked or unmarked two</w:t>
      </w:r>
      <w:r>
        <w:rPr>
          <w:snapToGrid w:val="0"/>
        </w:rPr>
        <w:noBreakHyphen/>
        <w:t>way carriageway</w:t>
      </w:r>
      <w:bookmarkEnd w:id="467"/>
      <w:bookmarkEnd w:id="468"/>
    </w:p>
    <w:p>
      <w:pPr>
        <w:pStyle w:val="Subsection"/>
        <w:keepNext/>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must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115 amended: SL 2020/253 r. 28.]</w:t>
      </w:r>
    </w:p>
    <w:p>
      <w:pPr>
        <w:pStyle w:val="Heading5"/>
        <w:spacing w:before="180"/>
        <w:rPr>
          <w:snapToGrid w:val="0"/>
        </w:rPr>
      </w:pPr>
      <w:bookmarkStart w:id="469" w:name="_Toc192863152"/>
      <w:bookmarkStart w:id="470" w:name="_Toc189213249"/>
      <w:r>
        <w:rPr>
          <w:rStyle w:val="CharSectno"/>
        </w:rPr>
        <w:t>116</w:t>
      </w:r>
      <w:r>
        <w:rPr>
          <w:snapToGrid w:val="0"/>
        </w:rPr>
        <w:t>.</w:t>
      </w:r>
      <w:r>
        <w:rPr>
          <w:snapToGrid w:val="0"/>
        </w:rPr>
        <w:tab/>
        <w:t>Keeping to left of continuous dividing lines</w:t>
      </w:r>
      <w:bookmarkEnd w:id="469"/>
      <w:bookmarkEnd w:id="470"/>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 SL 2020/253 r. 28.]</w:t>
      </w:r>
    </w:p>
    <w:p>
      <w:pPr>
        <w:pStyle w:val="Heading5"/>
        <w:spacing w:before="180"/>
        <w:rPr>
          <w:snapToGrid w:val="0"/>
        </w:rPr>
      </w:pPr>
      <w:bookmarkStart w:id="471" w:name="_Toc192863153"/>
      <w:bookmarkStart w:id="472" w:name="_Toc189213250"/>
      <w:r>
        <w:rPr>
          <w:rStyle w:val="CharSectno"/>
        </w:rPr>
        <w:t>117</w:t>
      </w:r>
      <w:r>
        <w:rPr>
          <w:snapToGrid w:val="0"/>
        </w:rPr>
        <w:t>.</w:t>
      </w:r>
      <w:r>
        <w:rPr>
          <w:snapToGrid w:val="0"/>
        </w:rPr>
        <w:tab/>
        <w:t>Keeping to left of median strip</w:t>
      </w:r>
      <w:bookmarkEnd w:id="471"/>
      <w:bookmarkEnd w:id="472"/>
    </w:p>
    <w:p>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 SL 2020/253 r. 28.]</w:t>
      </w:r>
    </w:p>
    <w:p>
      <w:pPr>
        <w:pStyle w:val="Heading5"/>
        <w:rPr>
          <w:snapToGrid w:val="0"/>
        </w:rPr>
      </w:pPr>
      <w:bookmarkStart w:id="473" w:name="_Toc192863154"/>
      <w:bookmarkStart w:id="474" w:name="_Toc189213251"/>
      <w:r>
        <w:rPr>
          <w:rStyle w:val="CharSectno"/>
        </w:rPr>
        <w:t>118</w:t>
      </w:r>
      <w:r>
        <w:rPr>
          <w:snapToGrid w:val="0"/>
        </w:rPr>
        <w:t>.</w:t>
      </w:r>
      <w:r>
        <w:rPr>
          <w:snapToGrid w:val="0"/>
        </w:rPr>
        <w:tab/>
        <w:t>Service roads</w:t>
      </w:r>
      <w:bookmarkEnd w:id="473"/>
      <w:bookmarkEnd w:id="474"/>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pPr>
      <w:r>
        <w:tab/>
        <w:t>[Regulation 118 amended: SL 2020/253 r. 28.]</w:t>
      </w:r>
    </w:p>
    <w:p>
      <w:pPr>
        <w:pStyle w:val="Heading5"/>
        <w:spacing w:before="240"/>
        <w:rPr>
          <w:snapToGrid w:val="0"/>
        </w:rPr>
      </w:pPr>
      <w:bookmarkStart w:id="475" w:name="_Toc192863155"/>
      <w:bookmarkStart w:id="476" w:name="_Toc189213252"/>
      <w:r>
        <w:rPr>
          <w:rStyle w:val="CharSectno"/>
        </w:rPr>
        <w:t>119</w:t>
      </w:r>
      <w:r>
        <w:rPr>
          <w:snapToGrid w:val="0"/>
        </w:rPr>
        <w:t>.</w:t>
      </w:r>
      <w:r>
        <w:rPr>
          <w:snapToGrid w:val="0"/>
        </w:rPr>
        <w:tab/>
        <w:t>Driving on or across median strip, painted island etc.</w:t>
      </w:r>
      <w:bookmarkEnd w:id="475"/>
      <w:bookmarkEnd w:id="476"/>
    </w:p>
    <w:p>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must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must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 SL 2020/253 r. 28.]</w:t>
      </w:r>
    </w:p>
    <w:p>
      <w:pPr>
        <w:pStyle w:val="Heading5"/>
        <w:spacing w:before="240"/>
        <w:rPr>
          <w:snapToGrid w:val="0"/>
        </w:rPr>
      </w:pPr>
      <w:bookmarkStart w:id="477" w:name="_Toc192863156"/>
      <w:bookmarkStart w:id="478" w:name="_Toc189213253"/>
      <w:r>
        <w:rPr>
          <w:rStyle w:val="CharSectno"/>
        </w:rPr>
        <w:t>120</w:t>
      </w:r>
      <w:r>
        <w:rPr>
          <w:snapToGrid w:val="0"/>
        </w:rPr>
        <w:t>.</w:t>
      </w:r>
      <w:r>
        <w:rPr>
          <w:snapToGrid w:val="0"/>
        </w:rPr>
        <w:tab/>
        <w:t>Avoiding obstructions on carriageway</w:t>
      </w:r>
      <w:bookmarkEnd w:id="477"/>
      <w:bookmarkEnd w:id="478"/>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479" w:name="_Toc192855930"/>
      <w:bookmarkStart w:id="480" w:name="_Toc192856371"/>
      <w:bookmarkStart w:id="481" w:name="_Toc192859668"/>
      <w:bookmarkStart w:id="482" w:name="_Toc192863157"/>
      <w:bookmarkStart w:id="483" w:name="_Toc189205911"/>
      <w:bookmarkStart w:id="484" w:name="_Toc189208613"/>
      <w:bookmarkStart w:id="485" w:name="_Toc189213254"/>
      <w:r>
        <w:rPr>
          <w:rStyle w:val="CharDivNo"/>
        </w:rPr>
        <w:t>Division 3</w:t>
      </w:r>
      <w:r>
        <w:t xml:space="preserve"> — </w:t>
      </w:r>
      <w:r>
        <w:rPr>
          <w:rStyle w:val="CharDivText"/>
        </w:rPr>
        <w:t>Overtaking</w:t>
      </w:r>
      <w:bookmarkEnd w:id="479"/>
      <w:bookmarkEnd w:id="480"/>
      <w:bookmarkEnd w:id="481"/>
      <w:bookmarkEnd w:id="482"/>
      <w:bookmarkEnd w:id="483"/>
      <w:bookmarkEnd w:id="484"/>
      <w:bookmarkEnd w:id="485"/>
    </w:p>
    <w:p>
      <w:pPr>
        <w:pStyle w:val="Heading5"/>
        <w:spacing w:before="240"/>
        <w:rPr>
          <w:snapToGrid w:val="0"/>
        </w:rPr>
      </w:pPr>
      <w:bookmarkStart w:id="486" w:name="_Toc192863158"/>
      <w:bookmarkStart w:id="487" w:name="_Toc189213255"/>
      <w:r>
        <w:rPr>
          <w:rStyle w:val="CharSectno"/>
        </w:rPr>
        <w:t>121</w:t>
      </w:r>
      <w:r>
        <w:rPr>
          <w:snapToGrid w:val="0"/>
        </w:rPr>
        <w:t>.</w:t>
      </w:r>
      <w:r>
        <w:rPr>
          <w:snapToGrid w:val="0"/>
        </w:rPr>
        <w:tab/>
        <w:t>No overtaking unless safe to do so</w:t>
      </w:r>
      <w:bookmarkEnd w:id="486"/>
      <w:bookmarkEnd w:id="487"/>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 SL 2020/253 r. 28.]</w:t>
      </w:r>
    </w:p>
    <w:p>
      <w:pPr>
        <w:pStyle w:val="Heading5"/>
        <w:spacing w:before="240"/>
        <w:rPr>
          <w:snapToGrid w:val="0"/>
        </w:rPr>
      </w:pPr>
      <w:bookmarkStart w:id="488" w:name="_Toc192863159"/>
      <w:bookmarkStart w:id="489" w:name="_Toc189213256"/>
      <w:r>
        <w:rPr>
          <w:rStyle w:val="CharSectno"/>
        </w:rPr>
        <w:t>122</w:t>
      </w:r>
      <w:r>
        <w:rPr>
          <w:snapToGrid w:val="0"/>
        </w:rPr>
        <w:t>.</w:t>
      </w:r>
      <w:r>
        <w:rPr>
          <w:snapToGrid w:val="0"/>
        </w:rPr>
        <w:tab/>
        <w:t>Overtaking</w:t>
      </w:r>
      <w:bookmarkEnd w:id="488"/>
      <w:bookmarkEnd w:id="489"/>
    </w:p>
    <w:p>
      <w:pPr>
        <w:pStyle w:val="Subsection"/>
        <w:keepNext/>
        <w:spacing w:before="180"/>
        <w:rPr>
          <w:snapToGrid w:val="0"/>
        </w:rPr>
      </w:pPr>
      <w:r>
        <w:rPr>
          <w:snapToGrid w:val="0"/>
        </w:rPr>
        <w:tab/>
        <w:t>(1)</w:t>
      </w:r>
      <w:r>
        <w:rPr>
          <w:snapToGrid w:val="0"/>
        </w:rPr>
        <w:tab/>
        <w:t xml:space="preserve">When overtaking a moving vehicle, a driver of a vehicle (other than a </w:t>
      </w:r>
      <w:r>
        <w:t xml:space="preserve">bicycle or electric rideable device) </w:t>
      </w:r>
      <w:r>
        <w:rPr>
          <w:snapToGrid w:val="0"/>
        </w:rPr>
        <w:t>must,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keepNext/>
        <w:spacing w:before="180"/>
      </w:pPr>
      <w:r>
        <w:tab/>
        <w:t>(3)</w:t>
      </w:r>
      <w:r>
        <w:tab/>
        <w:t>A driver overtaking a vehicle making, or apparently about to make, a right turn or U turn from the middle of the carriageway and giving a right change of direction signal, must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 xml:space="preserve">The rider of a bicycle </w:t>
      </w:r>
      <w:r>
        <w:t>or electric rideable device</w:t>
      </w:r>
      <w:r>
        <w:rPr>
          <w:snapToGrid w:val="0"/>
        </w:rPr>
        <w:t xml:space="preserve"> must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 SL 2020/253 r. 28; SL 2021/200 r. 34.]</w:t>
      </w:r>
    </w:p>
    <w:p>
      <w:pPr>
        <w:pStyle w:val="Heading5"/>
        <w:spacing w:before="240"/>
        <w:rPr>
          <w:snapToGrid w:val="0"/>
        </w:rPr>
      </w:pPr>
      <w:bookmarkStart w:id="490" w:name="_Toc192863160"/>
      <w:bookmarkStart w:id="491" w:name="_Toc189213257"/>
      <w:r>
        <w:rPr>
          <w:rStyle w:val="CharSectno"/>
        </w:rPr>
        <w:t>123</w:t>
      </w:r>
      <w:r>
        <w:rPr>
          <w:snapToGrid w:val="0"/>
        </w:rPr>
        <w:t>.</w:t>
      </w:r>
      <w:r>
        <w:rPr>
          <w:snapToGrid w:val="0"/>
        </w:rPr>
        <w:tab/>
        <w:t>Passing or overtaking vehicle displaying do not overtake turning vehicle sign</w:t>
      </w:r>
      <w:bookmarkEnd w:id="490"/>
      <w:bookmarkEnd w:id="491"/>
    </w:p>
    <w:p>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must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 SL 2020/253 r. 28.]</w:t>
      </w:r>
    </w:p>
    <w:p>
      <w:pPr>
        <w:pStyle w:val="Heading5"/>
        <w:spacing w:before="180"/>
        <w:rPr>
          <w:snapToGrid w:val="0"/>
        </w:rPr>
      </w:pPr>
      <w:bookmarkStart w:id="492" w:name="_Toc192863161"/>
      <w:bookmarkStart w:id="493" w:name="_Toc189213258"/>
      <w:r>
        <w:rPr>
          <w:rStyle w:val="CharSectno"/>
        </w:rPr>
        <w:t>124</w:t>
      </w:r>
      <w:r>
        <w:rPr>
          <w:snapToGrid w:val="0"/>
        </w:rPr>
        <w:t>.</w:t>
      </w:r>
      <w:r>
        <w:rPr>
          <w:snapToGrid w:val="0"/>
        </w:rPr>
        <w:tab/>
        <w:t>Keeping safe distance when overtaking</w:t>
      </w:r>
      <w:bookmarkEnd w:id="492"/>
      <w:bookmarkEnd w:id="493"/>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 SL 2020/253 r. 28.]</w:t>
      </w:r>
    </w:p>
    <w:p>
      <w:pPr>
        <w:pStyle w:val="Heading5"/>
      </w:pPr>
      <w:bookmarkStart w:id="494" w:name="_Toc192863162"/>
      <w:bookmarkStart w:id="495" w:name="_Toc189213259"/>
      <w:r>
        <w:rPr>
          <w:rStyle w:val="CharSectno"/>
        </w:rPr>
        <w:t>124A</w:t>
      </w:r>
      <w:r>
        <w:t>.</w:t>
      </w:r>
      <w:r>
        <w:tab/>
        <w:t>Keeping safe distance when passing rideable device</w:t>
      </w:r>
      <w:bookmarkEnd w:id="494"/>
      <w:bookmarkEnd w:id="495"/>
    </w:p>
    <w:p>
      <w:pPr>
        <w:pStyle w:val="Subsection"/>
      </w:pPr>
      <w:r>
        <w:tab/>
        <w:t>(1A)</w:t>
      </w:r>
      <w:r>
        <w:tab/>
        <w:t xml:space="preserve">In this regulation — </w:t>
      </w:r>
    </w:p>
    <w:p>
      <w:pPr>
        <w:pStyle w:val="Defstart"/>
      </w:pPr>
      <w:r>
        <w:tab/>
      </w:r>
      <w:r>
        <w:rPr>
          <w:rStyle w:val="CharDefText"/>
        </w:rPr>
        <w:t>rideable device</w:t>
      </w:r>
      <w:r>
        <w:t xml:space="preserve"> means a bicycle, electric rideable device, motorised scooter, wheeled recreational device or wheeled toy.</w:t>
      </w:r>
    </w:p>
    <w:p>
      <w:pPr>
        <w:pStyle w:val="Subsection"/>
      </w:pPr>
      <w:r>
        <w:tab/>
        <w:t>(1)</w:t>
      </w:r>
      <w:r>
        <w:tab/>
        <w:t>A driver of a motor vehicle passing to the right of a rideable device that is travelling on a road in the same direction as the vehicle must pass the rideable device at a safe distance from the rideable device.</w:t>
      </w:r>
    </w:p>
    <w:p>
      <w:pPr>
        <w:pStyle w:val="Penstart"/>
      </w:pPr>
      <w:r>
        <w:tab/>
        <w:t>Points: 4</w:t>
      </w:r>
      <w:r>
        <w:tab/>
        <w:t>Modified penalty: 8 PU</w:t>
      </w:r>
    </w:p>
    <w:p>
      <w:pPr>
        <w:pStyle w:val="Subsection"/>
      </w:pPr>
      <w:r>
        <w:tab/>
        <w:t>(2)</w:t>
      </w:r>
      <w:r>
        <w:tab/>
        <w:t xml:space="preserve">A safe distance from the rideable device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rideable device.</w:t>
      </w:r>
    </w:p>
    <w:p>
      <w:pPr>
        <w:pStyle w:val="Subsection"/>
        <w:keepNext/>
      </w:pPr>
      <w:r>
        <w:tab/>
        <w:t>(4)</w:t>
      </w:r>
      <w:r>
        <w:tab/>
        <w:t xml:space="preserve">For the purposes of the application of subregulation (3)(b) to a rideable device that is a bicycle — </w:t>
      </w:r>
    </w:p>
    <w:p>
      <w:pPr>
        <w:pStyle w:val="Indenta"/>
        <w:keepNext/>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(4A)</w:t>
      </w:r>
      <w:r>
        <w:tab/>
        <w:t>For the purposes of the application of subregulation (3)(b) to a rideable device that is an electric rideable device, motorised scooter, wheeled recreational device or wheeled toy, the rider is taken to be part of that rideable device.</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keepNext/>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 amended: SL 2020/184 r. 12; SL 2021/200 r. 35.]</w:t>
      </w:r>
    </w:p>
    <w:p>
      <w:pPr>
        <w:pStyle w:val="Heading5"/>
        <w:spacing w:before="120"/>
        <w:rPr>
          <w:snapToGrid w:val="0"/>
        </w:rPr>
      </w:pPr>
      <w:bookmarkStart w:id="496" w:name="_Toc192863163"/>
      <w:bookmarkStart w:id="497" w:name="_Toc189213260"/>
      <w:r>
        <w:rPr>
          <w:rStyle w:val="CharSectno"/>
        </w:rPr>
        <w:t>125</w:t>
      </w:r>
      <w:r>
        <w:rPr>
          <w:snapToGrid w:val="0"/>
        </w:rPr>
        <w:t>.</w:t>
      </w:r>
      <w:r>
        <w:rPr>
          <w:snapToGrid w:val="0"/>
        </w:rPr>
        <w:tab/>
        <w:t>Courtesy when overtaking</w:t>
      </w:r>
      <w:bookmarkEnd w:id="496"/>
      <w:bookmarkEnd w:id="497"/>
    </w:p>
    <w:p>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 SL 2020/253 r. 28.]</w:t>
      </w:r>
    </w:p>
    <w:p>
      <w:pPr>
        <w:pStyle w:val="Heading3"/>
        <w:spacing w:before="180"/>
      </w:pPr>
      <w:bookmarkStart w:id="498" w:name="_Toc192855937"/>
      <w:bookmarkStart w:id="499" w:name="_Toc192856378"/>
      <w:bookmarkStart w:id="500" w:name="_Toc192859675"/>
      <w:bookmarkStart w:id="501" w:name="_Toc192863164"/>
      <w:bookmarkStart w:id="502" w:name="_Toc189205918"/>
      <w:bookmarkStart w:id="503" w:name="_Toc189208620"/>
      <w:bookmarkStart w:id="504" w:name="_Toc189213261"/>
      <w:r>
        <w:rPr>
          <w:rStyle w:val="CharDivNo"/>
        </w:rPr>
        <w:t>Division 4</w:t>
      </w:r>
      <w:r>
        <w:t xml:space="preserve"> — </w:t>
      </w:r>
      <w:r>
        <w:rPr>
          <w:rStyle w:val="CharDivText"/>
        </w:rPr>
        <w:t>Driving in marked lanes or lines of traffic</w:t>
      </w:r>
      <w:bookmarkEnd w:id="498"/>
      <w:bookmarkEnd w:id="499"/>
      <w:bookmarkEnd w:id="500"/>
      <w:bookmarkEnd w:id="501"/>
      <w:bookmarkEnd w:id="502"/>
      <w:bookmarkEnd w:id="503"/>
      <w:bookmarkEnd w:id="504"/>
    </w:p>
    <w:p>
      <w:pPr>
        <w:pStyle w:val="Heading5"/>
        <w:spacing w:before="240"/>
        <w:rPr>
          <w:snapToGrid w:val="0"/>
        </w:rPr>
      </w:pPr>
      <w:bookmarkStart w:id="505" w:name="_Toc192863165"/>
      <w:bookmarkStart w:id="506" w:name="_Toc189213262"/>
      <w:r>
        <w:rPr>
          <w:rStyle w:val="CharSectno"/>
        </w:rPr>
        <w:t>126</w:t>
      </w:r>
      <w:r>
        <w:rPr>
          <w:snapToGrid w:val="0"/>
        </w:rPr>
        <w:t>.</w:t>
      </w:r>
      <w:r>
        <w:rPr>
          <w:snapToGrid w:val="0"/>
        </w:rPr>
        <w:tab/>
        <w:t>Driving in single lane on carriageway</w:t>
      </w:r>
      <w:bookmarkEnd w:id="505"/>
      <w:bookmarkEnd w:id="506"/>
    </w:p>
    <w:p>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pPr>
      <w:r>
        <w:tab/>
        <w:t>(1A)</w:t>
      </w:r>
      <w:r>
        <w:tab/>
        <w:t>Subregulation (1) does not apply if the driver is the rider of a motor cycle who is lane filtering in accordance with regulation 130B.</w:t>
      </w:r>
    </w:p>
    <w:p>
      <w:pPr>
        <w:pStyle w:val="Subsection"/>
        <w:keepNext/>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spacing w:before="80"/>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spacing w:before="80"/>
        <w:rPr>
          <w:rFonts w:ascii="Arial" w:hAnsi="Arial" w:cs="Arial"/>
        </w:rPr>
      </w:pPr>
      <w:r>
        <w:rPr>
          <w:rFonts w:ascii="Arial" w:hAnsi="Arial" w:cs="Arial"/>
        </w:rPr>
        <w:t>Giving way when moving from one marked lane that is ending to another marked lane</w:t>
      </w:r>
    </w:p>
    <w:p>
      <w:pPr>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8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 SL 2020/253 r. 17.]</w:t>
      </w:r>
    </w:p>
    <w:p>
      <w:pPr>
        <w:pStyle w:val="Heading5"/>
        <w:spacing w:before="240"/>
        <w:rPr>
          <w:snapToGrid w:val="0"/>
        </w:rPr>
      </w:pPr>
      <w:bookmarkStart w:id="507" w:name="_Toc192863166"/>
      <w:bookmarkStart w:id="508" w:name="_Toc189213263"/>
      <w:r>
        <w:rPr>
          <w:rStyle w:val="CharSectno"/>
        </w:rPr>
        <w:t>127</w:t>
      </w:r>
      <w:r>
        <w:rPr>
          <w:snapToGrid w:val="0"/>
        </w:rPr>
        <w:t>.</w:t>
      </w:r>
      <w:r>
        <w:rPr>
          <w:snapToGrid w:val="0"/>
        </w:rPr>
        <w:tab/>
        <w:t>Moving from one marked lane to another marked lane across continuous line separating lanes</w:t>
      </w:r>
      <w:bookmarkEnd w:id="507"/>
      <w:bookmarkEnd w:id="508"/>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rideable device (as defined in regulation 124A(1A))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pPr>
      <w:r>
        <w:tab/>
        <w:t>(ba)</w:t>
      </w:r>
      <w:r>
        <w:tab/>
        <w:t>the driver is the rider of a motor cycle who is lane filtering in accordance with regulation 130B;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 SL 2020/253 r. 18; SL 2021/200 r. 36.]</w:t>
      </w:r>
    </w:p>
    <w:p>
      <w:pPr>
        <w:pStyle w:val="Heading5"/>
        <w:spacing w:before="240"/>
        <w:rPr>
          <w:snapToGrid w:val="0"/>
        </w:rPr>
      </w:pPr>
      <w:bookmarkStart w:id="509" w:name="_Toc192863167"/>
      <w:bookmarkStart w:id="510" w:name="_Toc189213264"/>
      <w:r>
        <w:rPr>
          <w:rStyle w:val="CharSectno"/>
        </w:rPr>
        <w:t>128</w:t>
      </w:r>
      <w:r>
        <w:rPr>
          <w:snapToGrid w:val="0"/>
        </w:rPr>
        <w:t>.</w:t>
      </w:r>
      <w:r>
        <w:rPr>
          <w:snapToGrid w:val="0"/>
        </w:rPr>
        <w:tab/>
        <w:t>Giving way when lines of traffic merge into single line of traffic</w:t>
      </w:r>
      <w:bookmarkEnd w:id="509"/>
      <w:bookmarkEnd w:id="510"/>
    </w:p>
    <w:p>
      <w:pPr>
        <w:pStyle w:val="Subsection"/>
        <w:keepNext/>
        <w:spacing w:before="200"/>
        <w:rPr>
          <w:snapToGrid w:val="0"/>
        </w:rPr>
      </w:pPr>
      <w:r>
        <w:rPr>
          <w:snapToGrid w:val="0"/>
        </w:rPr>
        <w:tab/>
      </w:r>
      <w:r>
        <w:rPr>
          <w:snapToGrid w:val="0"/>
        </w:rPr>
        <w:tab/>
        <w:t>A driver in a line of traffic, that is merging with one or more lines of traffic travelling in the same direction as the driver, must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pPr>
      <w:r>
        <w:tab/>
        <w:t>[Regulation 128 amended: SL 2020/253 r. 28.]</w:t>
      </w:r>
    </w:p>
    <w:p>
      <w:pPr>
        <w:pStyle w:val="Heading5"/>
        <w:spacing w:before="240"/>
      </w:pPr>
      <w:bookmarkStart w:id="511" w:name="_Toc192863168"/>
      <w:bookmarkStart w:id="512" w:name="_Toc189213265"/>
      <w:r>
        <w:rPr>
          <w:rStyle w:val="CharSectno"/>
        </w:rPr>
        <w:t>129</w:t>
      </w:r>
      <w:r>
        <w:t>.</w:t>
      </w:r>
      <w:r>
        <w:tab/>
        <w:t>Driving on or across continuous white edge line</w:t>
      </w:r>
      <w:bookmarkEnd w:id="511"/>
      <w:bookmarkEnd w:id="512"/>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electric rideable device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 SL 2021/200 r. 37.]</w:t>
      </w:r>
    </w:p>
    <w:p>
      <w:pPr>
        <w:pStyle w:val="Heading5"/>
        <w:keepNext w:val="0"/>
        <w:keepLines w:val="0"/>
        <w:widowControl w:val="0"/>
        <w:spacing w:before="240"/>
        <w:rPr>
          <w:snapToGrid w:val="0"/>
        </w:rPr>
      </w:pPr>
      <w:bookmarkStart w:id="513" w:name="_Toc192863169"/>
      <w:bookmarkStart w:id="514" w:name="_Toc189213266"/>
      <w:r>
        <w:rPr>
          <w:rStyle w:val="CharSectno"/>
        </w:rPr>
        <w:t>130</w:t>
      </w:r>
      <w:r>
        <w:rPr>
          <w:snapToGrid w:val="0"/>
        </w:rPr>
        <w:t>.</w:t>
      </w:r>
      <w:r>
        <w:rPr>
          <w:snapToGrid w:val="0"/>
        </w:rPr>
        <w:tab/>
      </w:r>
      <w:r>
        <w:t>Riding certain vehicles alongside more than 1 other rider</w:t>
      </w:r>
      <w:bookmarkEnd w:id="513"/>
      <w:bookmarkEnd w:id="514"/>
    </w:p>
    <w:p>
      <w:pPr>
        <w:pStyle w:val="Subsection"/>
        <w:spacing w:before="180"/>
        <w:rPr>
          <w:snapToGrid w:val="0"/>
        </w:rPr>
      </w:pPr>
      <w:r>
        <w:rPr>
          <w:snapToGrid w:val="0"/>
        </w:rPr>
        <w:tab/>
        <w:t>(1)</w:t>
      </w:r>
      <w:r>
        <w:rPr>
          <w:snapToGrid w:val="0"/>
        </w:rPr>
        <w:tab/>
        <w:t xml:space="preserve">The rider of a motor cycle, moped, </w:t>
      </w:r>
      <w:r>
        <w:t>bicycle or electric rideable device</w:t>
      </w:r>
      <w:r>
        <w:rPr>
          <w:snapToGrid w:val="0"/>
        </w:rPr>
        <w:t xml:space="preserv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 xml:space="preserve">The rider of a motor cycle, moped, </w:t>
      </w:r>
      <w:r>
        <w:t>bicycle or electric rideable device</w:t>
      </w:r>
      <w:r>
        <w:rPr>
          <w:snapToGrid w:val="0"/>
        </w:rPr>
        <w:t xml:space="preserv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 xml:space="preserve">The rider of a </w:t>
      </w:r>
      <w:r>
        <w:t>bicycle or electric rideable device</w:t>
      </w:r>
      <w:r>
        <w:rPr>
          <w:snapToGrid w:val="0"/>
        </w:rPr>
        <w:t xml:space="preserve"> </w:t>
      </w:r>
      <w:r>
        <w:t>must</w:t>
      </w:r>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 xml:space="preserve">If the rider of a motor cycle, moped, </w:t>
      </w:r>
      <w:r>
        <w:t>bicycle or electric rideable device</w:t>
      </w:r>
      <w:r>
        <w:rPr>
          <w:snapToGrid w:val="0"/>
        </w:rPr>
        <w:t xml:space="preserve"> is riding on a carriageway that is not a multi</w:t>
      </w:r>
      <w:r>
        <w:rPr>
          <w:snapToGrid w:val="0"/>
        </w:rPr>
        <w:noBreakHyphen/>
        <w:t xml:space="preserve">lane carriageway alongside another rider, or in a marked lane alongside another rider in the marked lane, the rider </w:t>
      </w:r>
      <w:r>
        <w:t>must, unless one of the riders is the rider of a motor cycle who is lane filtering in accordance with regulation 130B,</w:t>
      </w:r>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keepNex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keepNext/>
      </w:pPr>
      <w:r>
        <w:tab/>
        <w:t>(b)</w:t>
      </w:r>
      <w:r>
        <w:tab/>
        <w:t>a motor vehicle with 3 wheels that is ridden in the same way as a motor vehicle with 2 wheels.</w:t>
      </w:r>
    </w:p>
    <w:p>
      <w:pPr>
        <w:pStyle w:val="Footnotesection"/>
        <w:keepLines w:val="0"/>
        <w:ind w:left="890" w:hanging="890"/>
      </w:pPr>
      <w:r>
        <w:tab/>
        <w:t>[Regulation 130 amended: Gazette 13 Nov 2009 p. 4591; SL 2020/253 r. 19; SL 2021/200 r. 38.]</w:t>
      </w:r>
    </w:p>
    <w:p>
      <w:pPr>
        <w:pStyle w:val="Heading5"/>
      </w:pPr>
      <w:bookmarkStart w:id="515" w:name="_Toc192863170"/>
      <w:bookmarkStart w:id="516" w:name="_Toc189213267"/>
      <w:r>
        <w:rPr>
          <w:rStyle w:val="CharSectno"/>
        </w:rPr>
        <w:t>130A</w:t>
      </w:r>
      <w:r>
        <w:t>.</w:t>
      </w:r>
      <w:r>
        <w:tab/>
        <w:t>Rider of motor cycle not to ride next to other vehicles except in certain circumstances</w:t>
      </w:r>
      <w:bookmarkEnd w:id="515"/>
      <w:bookmarkEnd w:id="516"/>
    </w:p>
    <w:p>
      <w:pPr>
        <w:pStyle w:val="Subsection"/>
      </w:pPr>
      <w:r>
        <w:tab/>
        <w:t>(1)</w:t>
      </w:r>
      <w:r>
        <w:tab/>
        <w:t xml:space="preserve">In this regulation — </w:t>
      </w:r>
    </w:p>
    <w:p>
      <w:pPr>
        <w:pStyle w:val="Defstart"/>
      </w:pPr>
      <w:r>
        <w:tab/>
      </w:r>
      <w:r>
        <w:rPr>
          <w:rStyle w:val="CharDefText"/>
        </w:rPr>
        <w:t>2</w:t>
      </w:r>
      <w:r>
        <w:rPr>
          <w:rStyle w:val="CharDefText"/>
        </w:rPr>
        <w:noBreakHyphen/>
        <w:t>wheeled motor cycle</w:t>
      </w:r>
      <w:r>
        <w:t xml:space="preserve"> means a motor cycle other than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must not, unless overtaking in accordance with these regulations, ride on a carriageway alongside another vehicle that is — </w:t>
      </w:r>
    </w:p>
    <w:p>
      <w:pPr>
        <w:pStyle w:val="Indenta"/>
      </w:pPr>
      <w:r>
        <w:tab/>
        <w:t>(a)</w:t>
      </w:r>
      <w:r>
        <w:tab/>
        <w:t>travelling in the same direction as the motor cycle; but</w:t>
      </w:r>
    </w:p>
    <w:p>
      <w:pPr>
        <w:pStyle w:val="Indenta"/>
        <w:keepNext/>
      </w:pPr>
      <w:r>
        <w:tab/>
        <w:t>(b)</w:t>
      </w:r>
      <w:r>
        <w:tab/>
        <w:t>not travelling in a separate marked lane to the motor cycle.</w:t>
      </w:r>
    </w:p>
    <w:p>
      <w:pPr>
        <w:pStyle w:val="Penstart"/>
      </w:pPr>
      <w:r>
        <w:tab/>
        <w:t>Points: 2</w:t>
      </w:r>
      <w:r>
        <w:tab/>
        <w:t>Modified penalty: 2 PU</w:t>
      </w:r>
    </w:p>
    <w:p>
      <w:pPr>
        <w:pStyle w:val="Subsection"/>
      </w:pPr>
      <w:r>
        <w:tab/>
        <w:t>(3)</w:t>
      </w:r>
      <w:r>
        <w:tab/>
        <w:t>Subregulation (2) does not apply if the motor cycle is a 2</w:t>
      </w:r>
      <w:r>
        <w:noBreakHyphen/>
        <w:t xml:space="preserve">wheeled motor cycle and either — </w:t>
      </w:r>
    </w:p>
    <w:p>
      <w:pPr>
        <w:pStyle w:val="Indenta"/>
      </w:pPr>
      <w:r>
        <w:tab/>
        <w:t>(a)</w:t>
      </w:r>
      <w:r>
        <w:tab/>
        <w:t>the rider of the motor cycle is lane filtering in accordance with regulation 130B; or</w:t>
      </w:r>
    </w:p>
    <w:p>
      <w:pPr>
        <w:pStyle w:val="Indenta"/>
      </w:pPr>
      <w:r>
        <w:tab/>
        <w:t>(b)</w:t>
      </w:r>
      <w:r>
        <w:tab/>
        <w:t>the other vehicle is a motor cycle or bicycle.</w:t>
      </w:r>
    </w:p>
    <w:p>
      <w:pPr>
        <w:pStyle w:val="Subsection"/>
        <w:keepNext/>
      </w:pPr>
      <w:r>
        <w:tab/>
        <w:t>(4)</w:t>
      </w:r>
      <w:r>
        <w:tab/>
        <w:t>Subregulation (2) does not apply if the motor cycle is a motor cycle other than a 2</w:t>
      </w:r>
      <w:r>
        <w:noBreakHyphen/>
        <w:t>wheeled motor cycle and the other vehicle is a 2</w:t>
      </w:r>
      <w:r>
        <w:noBreakHyphen/>
        <w:t>wheeled motor cycle or bicycle.</w:t>
      </w:r>
    </w:p>
    <w:p>
      <w:pPr>
        <w:pStyle w:val="Footnotesection"/>
        <w:spacing w:before="80"/>
        <w:ind w:left="890" w:hanging="890"/>
      </w:pPr>
      <w:r>
        <w:tab/>
        <w:t>[Regulation 130A inserted: SL 2020/253 r. 20.]</w:t>
      </w:r>
    </w:p>
    <w:p>
      <w:pPr>
        <w:pStyle w:val="Heading5"/>
      </w:pPr>
      <w:bookmarkStart w:id="517" w:name="_Toc192863171"/>
      <w:bookmarkStart w:id="518" w:name="_Toc189213268"/>
      <w:r>
        <w:rPr>
          <w:rStyle w:val="CharSectno"/>
        </w:rPr>
        <w:t>130B</w:t>
      </w:r>
      <w:r>
        <w:t>.</w:t>
      </w:r>
      <w:r>
        <w:tab/>
        <w:t>When rider of a motor cycle is lawfully lane filtering</w:t>
      </w:r>
      <w:bookmarkEnd w:id="517"/>
      <w:bookmarkEnd w:id="518"/>
    </w:p>
    <w:p>
      <w:pPr>
        <w:pStyle w:val="Subsection"/>
        <w:keepNext/>
      </w:pPr>
      <w:r>
        <w:tab/>
        <w:t>(1)</w:t>
      </w:r>
      <w:r>
        <w:tab/>
        <w:t xml:space="preserve">The rider of a motor cycle is </w:t>
      </w:r>
      <w:r>
        <w:rPr>
          <w:rStyle w:val="CharDefText"/>
        </w:rPr>
        <w:t>lane filtering</w:t>
      </w:r>
      <w:r>
        <w:t xml:space="preserve"> in accordance with this regulation along a length of carriageway if — </w:t>
      </w:r>
    </w:p>
    <w:p>
      <w:pPr>
        <w:pStyle w:val="Indenta"/>
        <w:keepNext/>
      </w:pPr>
      <w:r>
        <w:tab/>
        <w:t>(a)</w:t>
      </w:r>
      <w:r>
        <w:tab/>
        <w:t xml:space="preserve">the motor cycle is not — </w:t>
      </w:r>
    </w:p>
    <w:p>
      <w:pPr>
        <w:pStyle w:val="Indenti"/>
      </w:pPr>
      <w:r>
        <w:tab/>
        <w:t>(i)</w:t>
      </w:r>
      <w:r>
        <w:tab/>
        <w:t>a 2</w:t>
      </w:r>
      <w:r>
        <w:noBreakHyphen/>
        <w:t>wheeled motor vehicle with a sidecar attached to it that is supported by a third wheel; or</w:t>
      </w:r>
    </w:p>
    <w:p>
      <w:pPr>
        <w:pStyle w:val="Indenti"/>
      </w:pPr>
      <w:r>
        <w:tab/>
        <w:t>(ii)</w:t>
      </w:r>
      <w:r>
        <w:tab/>
        <w:t>a motor vehicle with 3 wheels that is ridden in the same way as a motor vehicle with 2 wheels;</w:t>
      </w:r>
    </w:p>
    <w:p>
      <w:pPr>
        <w:pStyle w:val="Indenta"/>
      </w:pPr>
      <w:r>
        <w:tab/>
      </w:r>
      <w:r>
        <w:tab/>
        <w:t>and</w:t>
      </w:r>
    </w:p>
    <w:p>
      <w:pPr>
        <w:pStyle w:val="Indenta"/>
      </w:pPr>
      <w:r>
        <w:tab/>
        <w:t>(b)</w:t>
      </w:r>
      <w:r>
        <w:tab/>
        <w:t xml:space="preserve">the rider rides the motor cycle between 2 vehicles, each vehicle travelling in — </w:t>
      </w:r>
    </w:p>
    <w:p>
      <w:pPr>
        <w:pStyle w:val="Indenti"/>
      </w:pPr>
      <w:r>
        <w:tab/>
        <w:t>(i)</w:t>
      </w:r>
      <w:r>
        <w:tab/>
        <w:t>the same direction as the motor cycle; and</w:t>
      </w:r>
    </w:p>
    <w:p>
      <w:pPr>
        <w:pStyle w:val="Indenti"/>
      </w:pPr>
      <w:r>
        <w:tab/>
        <w:t>(ii)</w:t>
      </w:r>
      <w:r>
        <w:tab/>
        <w:t>separate but adjacent marked lanes or lines of traffic.</w:t>
      </w:r>
    </w:p>
    <w:p>
      <w:pPr>
        <w:pStyle w:val="Subsection"/>
        <w:keepNext/>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pPr>
        <w:pStyle w:val="Indenta"/>
      </w:pPr>
      <w:r>
        <w:tab/>
        <w:t>(a)</w:t>
      </w:r>
      <w:r>
        <w:tab/>
        <w:t>the rider is approaching or riding on a children’s crossing, marked foot crossing or pedestrian crossing;</w:t>
      </w:r>
    </w:p>
    <w:p>
      <w:pPr>
        <w:pStyle w:val="Indenta"/>
      </w:pPr>
      <w:r>
        <w:tab/>
        <w:t>(b)</w:t>
      </w:r>
      <w:r>
        <w:tab/>
        <w:t>the rider is riding at a speed of more than 30km/h;</w:t>
      </w:r>
    </w:p>
    <w:p>
      <w:pPr>
        <w:pStyle w:val="Indenta"/>
      </w:pPr>
      <w:r>
        <w:tab/>
        <w:t>(c)</w:t>
      </w:r>
      <w:r>
        <w:tab/>
        <w:t>the rider is riding in a school zone or shared zone;</w:t>
      </w:r>
    </w:p>
    <w:p>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pPr>
        <w:pStyle w:val="Ednotepara"/>
      </w:pPr>
      <w:r>
        <w:tab/>
        <w:t>[(e)</w:t>
      </w:r>
      <w:r>
        <w:tab/>
        <w:t>deleted]</w:t>
      </w:r>
    </w:p>
    <w:p>
      <w:pPr>
        <w:pStyle w:val="Indenta"/>
      </w:pPr>
      <w:r>
        <w:tab/>
        <w:t>(f)</w:t>
      </w:r>
      <w:r>
        <w:tab/>
        <w:t>1 or both of the vehicles that the rider is riding between is a heavy vehicle;</w:t>
      </w:r>
    </w:p>
    <w:p>
      <w:pPr>
        <w:pStyle w:val="Indenta"/>
      </w:pPr>
      <w:r>
        <w:tab/>
        <w:t>(g)</w:t>
      </w:r>
      <w:r>
        <w:tab/>
        <w:t>the vehicles that the rider is riding between are merging;</w:t>
      </w:r>
    </w:p>
    <w:p>
      <w:pPr>
        <w:pStyle w:val="Indenta"/>
      </w:pPr>
      <w:r>
        <w:tab/>
        <w:t>(h)</w:t>
      </w:r>
      <w:r>
        <w:tab/>
        <w:t>a “no overtaking or passing” sign applies to the length of carriageway within the meaning of regulation 74(2);</w:t>
      </w:r>
    </w:p>
    <w:p>
      <w:pPr>
        <w:pStyle w:val="Indenta"/>
      </w:pPr>
      <w:r>
        <w:tab/>
        <w:t>(i)</w:t>
      </w:r>
      <w:r>
        <w:tab/>
        <w:t>the rider would not be permitted to overtake under regulation 75;</w:t>
      </w:r>
    </w:p>
    <w:p>
      <w:pPr>
        <w:pStyle w:val="Indenta"/>
      </w:pPr>
      <w:r>
        <w:tab/>
        <w:t>(j)</w:t>
      </w:r>
      <w:r>
        <w:tab/>
        <w:t>it is not safe to do so in the circumstances;</w:t>
      </w:r>
    </w:p>
    <w:p>
      <w:pPr>
        <w:pStyle w:val="Indenta"/>
      </w:pPr>
      <w:r>
        <w:tab/>
        <w:t>(k)</w:t>
      </w:r>
      <w:r>
        <w:tab/>
        <w:t xml:space="preserve">the rider is riding under the authority of a learner’s permit as defined in the </w:t>
      </w:r>
      <w:r>
        <w:rPr>
          <w:i/>
        </w:rPr>
        <w:t>Road Traffic (Authorisation to Drive) Act 2008</w:t>
      </w:r>
      <w:r>
        <w:t xml:space="preserve"> section 3(1);</w:t>
      </w:r>
    </w:p>
    <w:p>
      <w:pPr>
        <w:pStyle w:val="Indenta"/>
      </w:pPr>
      <w:r>
        <w:tab/>
        <w:t>(l)</w:t>
      </w:r>
      <w:r>
        <w:tab/>
        <w:t>the rider is riding in a roundabout;</w:t>
      </w:r>
    </w:p>
    <w:p>
      <w:pPr>
        <w:pStyle w:val="Indenta"/>
      </w:pPr>
      <w:r>
        <w:tab/>
        <w:t>(m)</w:t>
      </w:r>
      <w:r>
        <w:tab/>
        <w:t>the rider is riding in or next to a special purpose lane.</w:t>
      </w:r>
    </w:p>
    <w:p>
      <w:pPr>
        <w:pStyle w:val="Subsection"/>
      </w:pPr>
      <w:r>
        <w:tab/>
        <w:t>(3)</w:t>
      </w:r>
      <w:r>
        <w:tab/>
        <w:t>The rider of a motor cycle who is lane filtering in accordance with this regulation is not overtaking for the purposes of these regulations.</w:t>
      </w:r>
    </w:p>
    <w:p>
      <w:pPr>
        <w:pStyle w:val="Footnotesection"/>
        <w:spacing w:before="80"/>
        <w:ind w:left="890" w:hanging="890"/>
      </w:pPr>
      <w:r>
        <w:tab/>
        <w:t>[Regulation 130B inserted: SL 2020/253 r. 20 (as amended: SL 2021/30 r. 4).]</w:t>
      </w:r>
    </w:p>
    <w:p>
      <w:pPr>
        <w:pStyle w:val="Heading3"/>
        <w:keepLines/>
        <w:widowControl w:val="0"/>
      </w:pPr>
      <w:bookmarkStart w:id="519" w:name="_Toc192855945"/>
      <w:bookmarkStart w:id="520" w:name="_Toc192856386"/>
      <w:bookmarkStart w:id="521" w:name="_Toc192859683"/>
      <w:bookmarkStart w:id="522" w:name="_Toc192863172"/>
      <w:bookmarkStart w:id="523" w:name="_Toc189205926"/>
      <w:bookmarkStart w:id="524" w:name="_Toc189208628"/>
      <w:bookmarkStart w:id="525" w:name="_Toc189213269"/>
      <w:r>
        <w:rPr>
          <w:rStyle w:val="CharDivNo"/>
        </w:rPr>
        <w:t>Division 5</w:t>
      </w:r>
      <w:r>
        <w:t xml:space="preserve"> — </w:t>
      </w:r>
      <w:r>
        <w:rPr>
          <w:rStyle w:val="CharDivText"/>
        </w:rPr>
        <w:t>Obeying overhead traffic</w:t>
      </w:r>
      <w:r>
        <w:rPr>
          <w:rStyle w:val="CharDivText"/>
        </w:rPr>
        <w:noBreakHyphen/>
        <w:t>control signals applying to marked lanes</w:t>
      </w:r>
      <w:bookmarkEnd w:id="519"/>
      <w:bookmarkEnd w:id="520"/>
      <w:bookmarkEnd w:id="521"/>
      <w:bookmarkEnd w:id="522"/>
      <w:bookmarkEnd w:id="523"/>
      <w:bookmarkEnd w:id="524"/>
      <w:bookmarkEnd w:id="525"/>
    </w:p>
    <w:p>
      <w:pPr>
        <w:pStyle w:val="Heading5"/>
      </w:pPr>
      <w:bookmarkStart w:id="526" w:name="_Toc192863173"/>
      <w:bookmarkStart w:id="527" w:name="_Toc189213270"/>
      <w:r>
        <w:rPr>
          <w:rStyle w:val="CharSectno"/>
        </w:rPr>
        <w:t>131</w:t>
      </w:r>
      <w:r>
        <w:t>.</w:t>
      </w:r>
      <w:r>
        <w:tab/>
        <w:t>Overhead traffic</w:t>
      </w:r>
      <w:r>
        <w:noBreakHyphen/>
        <w:t>control signals</w:t>
      </w:r>
      <w:bookmarkEnd w:id="526"/>
      <w:bookmarkEnd w:id="527"/>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tab/>
        <w:t>(ii)</w:t>
      </w:r>
      <w:r>
        <w:tab/>
        <w:t>the driver drives in the red X lane for less than 100 m (or, where there are successive red X lanes, the total distance driven in the red X lanes is less than 100 m);</w:t>
      </w:r>
    </w:p>
    <w:p>
      <w:pPr>
        <w:pStyle w:val="Indenti"/>
        <w:keepNext/>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keepLines/>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528" w:name="_Toc192855947"/>
      <w:bookmarkStart w:id="529" w:name="_Toc192856388"/>
      <w:bookmarkStart w:id="530" w:name="_Toc192859685"/>
      <w:bookmarkStart w:id="531" w:name="_Toc192863174"/>
      <w:bookmarkStart w:id="532" w:name="_Toc189205928"/>
      <w:bookmarkStart w:id="533" w:name="_Toc189208630"/>
      <w:bookmarkStart w:id="534" w:name="_Toc189213271"/>
      <w:r>
        <w:rPr>
          <w:rStyle w:val="CharDivNo"/>
        </w:rPr>
        <w:t>Division 6</w:t>
      </w:r>
      <w:r>
        <w:t xml:space="preserve"> — </w:t>
      </w:r>
      <w:r>
        <w:rPr>
          <w:rStyle w:val="CharDivText"/>
        </w:rPr>
        <w:t>Driving in marked lanes designated for special purposes</w:t>
      </w:r>
      <w:bookmarkEnd w:id="528"/>
      <w:bookmarkEnd w:id="529"/>
      <w:bookmarkEnd w:id="530"/>
      <w:bookmarkEnd w:id="531"/>
      <w:bookmarkEnd w:id="532"/>
      <w:bookmarkEnd w:id="533"/>
      <w:bookmarkEnd w:id="534"/>
    </w:p>
    <w:p>
      <w:pPr>
        <w:pStyle w:val="Heading5"/>
        <w:spacing w:before="240"/>
        <w:rPr>
          <w:snapToGrid w:val="0"/>
        </w:rPr>
      </w:pPr>
      <w:bookmarkStart w:id="535" w:name="_Toc192863175"/>
      <w:bookmarkStart w:id="536" w:name="_Toc189213272"/>
      <w:r>
        <w:rPr>
          <w:rStyle w:val="CharSectno"/>
        </w:rPr>
        <w:t>132</w:t>
      </w:r>
      <w:r>
        <w:rPr>
          <w:snapToGrid w:val="0"/>
        </w:rPr>
        <w:t>.</w:t>
      </w:r>
      <w:r>
        <w:rPr>
          <w:snapToGrid w:val="0"/>
        </w:rPr>
        <w:tab/>
        <w:t>Bicycle lanes</w:t>
      </w:r>
      <w:bookmarkEnd w:id="535"/>
      <w:bookmarkEnd w:id="536"/>
    </w:p>
    <w:p>
      <w:pPr>
        <w:pStyle w:val="Subsection"/>
        <w:keepNext/>
        <w:spacing w:before="200"/>
        <w:rPr>
          <w:snapToGrid w:val="0"/>
        </w:rPr>
      </w:pPr>
      <w:r>
        <w:rPr>
          <w:snapToGrid w:val="0"/>
        </w:rPr>
        <w:tab/>
        <w:t>(1)</w:t>
      </w:r>
      <w:r>
        <w:rPr>
          <w:snapToGrid w:val="0"/>
        </w:rPr>
        <w:tab/>
        <w:t xml:space="preserve">The driver of a vehicle, other than a </w:t>
      </w:r>
      <w:r>
        <w:t xml:space="preserve">bicycle or electric rideable device, </w:t>
      </w:r>
      <w:r>
        <w:rPr>
          <w:snapToGrid w:val="0"/>
        </w:rPr>
        <w:t>must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stopping or parking is permitted at a place in a bicycle lane, the driver of a vehicle other than a </w:t>
      </w:r>
      <w:r>
        <w:t>bicycle or electric rideable device may</w:t>
      </w:r>
      <w:r>
        <w:rPr>
          <w:snapToGrid w:val="0"/>
        </w:rPr>
        <w:t xml:space="preserve">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pPr>
      <w:r>
        <w:tab/>
        <w:t>[Regulation 132 amended: SL 2020/253 r. 28; SL 2021/200 r. 39.]</w:t>
      </w:r>
    </w:p>
    <w:p>
      <w:pPr>
        <w:pStyle w:val="Heading5"/>
        <w:spacing w:before="180"/>
        <w:rPr>
          <w:snapToGrid w:val="0"/>
        </w:rPr>
      </w:pPr>
      <w:bookmarkStart w:id="537" w:name="_Toc192863176"/>
      <w:bookmarkStart w:id="538" w:name="_Toc189213273"/>
      <w:r>
        <w:rPr>
          <w:rStyle w:val="CharSectno"/>
        </w:rPr>
        <w:t>133</w:t>
      </w:r>
      <w:r>
        <w:rPr>
          <w:snapToGrid w:val="0"/>
        </w:rPr>
        <w:t>.</w:t>
      </w:r>
      <w:r>
        <w:rPr>
          <w:snapToGrid w:val="0"/>
        </w:rPr>
        <w:tab/>
        <w:t>Bus lanes</w:t>
      </w:r>
      <w:bookmarkEnd w:id="537"/>
      <w:bookmarkEnd w:id="538"/>
    </w:p>
    <w:p>
      <w:pPr>
        <w:pStyle w:val="Subsection"/>
        <w:rPr>
          <w:snapToGrid w:val="0"/>
        </w:rPr>
      </w:pPr>
      <w:r>
        <w:rPr>
          <w:snapToGrid w:val="0"/>
        </w:rPr>
        <w:tab/>
      </w:r>
      <w:r>
        <w:rPr>
          <w:snapToGrid w:val="0"/>
        </w:rPr>
        <w:tab/>
        <w:t>A person must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 SL 2020/253 r. 28.]</w:t>
      </w:r>
    </w:p>
    <w:p>
      <w:pPr>
        <w:pStyle w:val="Heading5"/>
        <w:spacing w:before="180"/>
      </w:pPr>
      <w:bookmarkStart w:id="539" w:name="_Toc192863177"/>
      <w:bookmarkStart w:id="540" w:name="_Toc189213274"/>
      <w:r>
        <w:rPr>
          <w:rStyle w:val="CharSectno"/>
        </w:rPr>
        <w:t>133A</w:t>
      </w:r>
      <w:r>
        <w:t>.</w:t>
      </w:r>
      <w:r>
        <w:tab/>
        <w:t>Busways</w:t>
      </w:r>
      <w:bookmarkEnd w:id="539"/>
      <w:bookmarkEnd w:id="540"/>
    </w:p>
    <w:p>
      <w:pPr>
        <w:pStyle w:val="Subsection"/>
        <w:spacing w:before="100"/>
      </w:pPr>
      <w:r>
        <w:tab/>
        <w:t>(1)</w:t>
      </w:r>
      <w:r>
        <w:tab/>
        <w:t xml:space="preserve">A person must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must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must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must not alight from, or board, a vehicle in a busway.</w:t>
      </w:r>
    </w:p>
    <w:p>
      <w:pPr>
        <w:pStyle w:val="Penstart"/>
        <w:spacing w:before="120"/>
      </w:pPr>
      <w:r>
        <w:tab/>
        <w:t>Modified penalty: 1 PU</w:t>
      </w:r>
    </w:p>
    <w:p>
      <w:pPr>
        <w:pStyle w:val="Subsection"/>
      </w:pPr>
      <w:r>
        <w:tab/>
        <w:t>(5)</w:t>
      </w:r>
      <w:r>
        <w:tab/>
        <w:t>Subject to subregulation (6), the driver of a vehicle in a busway must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 SL 2020/253 r. 28.]</w:t>
      </w:r>
    </w:p>
    <w:p>
      <w:pPr>
        <w:pStyle w:val="Heading5"/>
        <w:keepLines w:val="0"/>
        <w:spacing w:before="180"/>
        <w:rPr>
          <w:snapToGrid w:val="0"/>
        </w:rPr>
      </w:pPr>
      <w:bookmarkStart w:id="541" w:name="_Toc192863178"/>
      <w:bookmarkStart w:id="542" w:name="_Toc189213275"/>
      <w:r>
        <w:rPr>
          <w:rStyle w:val="CharSectno"/>
        </w:rPr>
        <w:t>134</w:t>
      </w:r>
      <w:r>
        <w:rPr>
          <w:snapToGrid w:val="0"/>
        </w:rPr>
        <w:t>.</w:t>
      </w:r>
      <w:r>
        <w:rPr>
          <w:snapToGrid w:val="0"/>
        </w:rPr>
        <w:tab/>
        <w:t>Transit lanes</w:t>
      </w:r>
      <w:bookmarkEnd w:id="541"/>
      <w:bookmarkEnd w:id="542"/>
    </w:p>
    <w:p>
      <w:pPr>
        <w:pStyle w:val="Subsection"/>
        <w:keepNext/>
        <w:rPr>
          <w:snapToGrid w:val="0"/>
        </w:rPr>
      </w:pPr>
      <w:r>
        <w:rPr>
          <w:snapToGrid w:val="0"/>
        </w:rPr>
        <w:tab/>
      </w:r>
      <w:r>
        <w:rPr>
          <w:snapToGrid w:val="0"/>
        </w:rPr>
        <w:tab/>
        <w:t>A driver must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keepNext/>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keepNext/>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9"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pPr>
      <w:r>
        <w:tab/>
        <w:t>[Regulation 134 amended: SL 2020/253 r. 28.]</w:t>
      </w:r>
    </w:p>
    <w:p>
      <w:pPr>
        <w:pStyle w:val="Heading5"/>
        <w:keepNext w:val="0"/>
        <w:keepLines w:val="0"/>
        <w:widowControl w:val="0"/>
        <w:spacing w:before="160"/>
        <w:rPr>
          <w:snapToGrid w:val="0"/>
        </w:rPr>
      </w:pPr>
      <w:bookmarkStart w:id="543" w:name="_Toc192863179"/>
      <w:bookmarkStart w:id="544" w:name="_Toc189213276"/>
      <w:r>
        <w:rPr>
          <w:rStyle w:val="CharSectno"/>
        </w:rPr>
        <w:t>135</w:t>
      </w:r>
      <w:r>
        <w:rPr>
          <w:snapToGrid w:val="0"/>
        </w:rPr>
        <w:t>.</w:t>
      </w:r>
      <w:r>
        <w:rPr>
          <w:snapToGrid w:val="0"/>
        </w:rPr>
        <w:tab/>
        <w:t>Truck lanes</w:t>
      </w:r>
      <w:bookmarkEnd w:id="543"/>
      <w:bookmarkEnd w:id="544"/>
    </w:p>
    <w:p>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pPr>
      <w:r>
        <w:tab/>
        <w:t>[Regulation 135 amended: SL 2020/253 r. 28.]</w:t>
      </w:r>
    </w:p>
    <w:p>
      <w:pPr>
        <w:pStyle w:val="Heading5"/>
        <w:spacing w:before="300"/>
        <w:rPr>
          <w:snapToGrid w:val="0"/>
        </w:rPr>
      </w:pPr>
      <w:bookmarkStart w:id="545" w:name="_Toc192863180"/>
      <w:bookmarkStart w:id="546" w:name="_Toc189213277"/>
      <w:r>
        <w:rPr>
          <w:rStyle w:val="CharSectno"/>
        </w:rPr>
        <w:t>136</w:t>
      </w:r>
      <w:r>
        <w:rPr>
          <w:snapToGrid w:val="0"/>
        </w:rPr>
        <w:t>.</w:t>
      </w:r>
      <w:r>
        <w:rPr>
          <w:snapToGrid w:val="0"/>
        </w:rPr>
        <w:tab/>
        <w:t>Exceptions to driving in special purpose lanes etc.</w:t>
      </w:r>
      <w:bookmarkEnd w:id="545"/>
      <w:bookmarkEnd w:id="546"/>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547" w:name="_Toc192863181"/>
      <w:bookmarkStart w:id="548" w:name="_Toc189213278"/>
      <w:r>
        <w:rPr>
          <w:rStyle w:val="CharSectno"/>
        </w:rPr>
        <w:t>137</w:t>
      </w:r>
      <w:r>
        <w:rPr>
          <w:snapToGrid w:val="0"/>
        </w:rPr>
        <w:t>.</w:t>
      </w:r>
      <w:r>
        <w:rPr>
          <w:snapToGrid w:val="0"/>
        </w:rPr>
        <w:tab/>
        <w:t>Marked lanes required to be used by particular kinds of vehicles</w:t>
      </w:r>
      <w:bookmarkEnd w:id="547"/>
      <w:bookmarkEnd w:id="548"/>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 SL 2020/253 r. 28.]</w:t>
      </w:r>
    </w:p>
    <w:p>
      <w:pPr>
        <w:pStyle w:val="Heading3"/>
      </w:pPr>
      <w:bookmarkStart w:id="549" w:name="_Toc192855955"/>
      <w:bookmarkStart w:id="550" w:name="_Toc192856396"/>
      <w:bookmarkStart w:id="551" w:name="_Toc192859693"/>
      <w:bookmarkStart w:id="552" w:name="_Toc192863182"/>
      <w:bookmarkStart w:id="553" w:name="_Toc189205936"/>
      <w:bookmarkStart w:id="554" w:name="_Toc189208638"/>
      <w:bookmarkStart w:id="555" w:name="_Toc189213279"/>
      <w:r>
        <w:rPr>
          <w:rStyle w:val="CharDivNo"/>
        </w:rPr>
        <w:t>Division 6A</w:t>
      </w:r>
      <w:r>
        <w:t> — </w:t>
      </w:r>
      <w:r>
        <w:rPr>
          <w:rStyle w:val="CharDivText"/>
        </w:rPr>
        <w:t>Stationary incident response vehicles</w:t>
      </w:r>
      <w:bookmarkEnd w:id="549"/>
      <w:bookmarkEnd w:id="550"/>
      <w:bookmarkEnd w:id="551"/>
      <w:bookmarkEnd w:id="552"/>
      <w:bookmarkEnd w:id="553"/>
      <w:bookmarkEnd w:id="554"/>
      <w:bookmarkEnd w:id="555"/>
    </w:p>
    <w:p>
      <w:pPr>
        <w:pStyle w:val="Footnoteheading"/>
        <w:keepNext/>
        <w:rPr>
          <w:sz w:val="20"/>
        </w:rPr>
      </w:pPr>
      <w:r>
        <w:tab/>
        <w:t>[Heading inserted: Gazette 5 Jan 2018 p. 9.]</w:t>
      </w:r>
    </w:p>
    <w:p>
      <w:pPr>
        <w:pStyle w:val="Heading5"/>
      </w:pPr>
      <w:bookmarkStart w:id="556" w:name="_Toc192863183"/>
      <w:bookmarkStart w:id="557" w:name="_Toc189213280"/>
      <w:r>
        <w:rPr>
          <w:rStyle w:val="CharSectno"/>
        </w:rPr>
        <w:t>137A</w:t>
      </w:r>
      <w:r>
        <w:t>.</w:t>
      </w:r>
      <w:r>
        <w:tab/>
        <w:t>Approaching and passing stationary incident response vehicles</w:t>
      </w:r>
      <w:bookmarkEnd w:id="556"/>
      <w:bookmarkEnd w:id="557"/>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558" w:name="_Toc192855957"/>
      <w:bookmarkStart w:id="559" w:name="_Toc192856398"/>
      <w:bookmarkStart w:id="560" w:name="_Toc192859695"/>
      <w:bookmarkStart w:id="561" w:name="_Toc192863184"/>
      <w:bookmarkStart w:id="562" w:name="_Toc189205938"/>
      <w:bookmarkStart w:id="563" w:name="_Toc189208640"/>
      <w:bookmarkStart w:id="564" w:name="_Toc189213281"/>
      <w:r>
        <w:rPr>
          <w:rStyle w:val="CharDivNo"/>
        </w:rPr>
        <w:t>Division 7</w:t>
      </w:r>
      <w:r>
        <w:t> — </w:t>
      </w:r>
      <w:r>
        <w:rPr>
          <w:rStyle w:val="CharDivText"/>
        </w:rPr>
        <w:t>Freight containers</w:t>
      </w:r>
      <w:bookmarkEnd w:id="558"/>
      <w:bookmarkEnd w:id="559"/>
      <w:bookmarkEnd w:id="560"/>
      <w:bookmarkEnd w:id="561"/>
      <w:bookmarkEnd w:id="562"/>
      <w:bookmarkEnd w:id="563"/>
      <w:bookmarkEnd w:id="564"/>
    </w:p>
    <w:p>
      <w:pPr>
        <w:pStyle w:val="Footnoteheading"/>
        <w:rPr>
          <w:sz w:val="20"/>
        </w:rPr>
      </w:pPr>
      <w:r>
        <w:tab/>
        <w:t>[Heading inserted: Gazette 23 Dec 2014 p. 4921.]</w:t>
      </w:r>
    </w:p>
    <w:p>
      <w:pPr>
        <w:pStyle w:val="Heading5"/>
      </w:pPr>
      <w:bookmarkStart w:id="565" w:name="_Toc192863185"/>
      <w:bookmarkStart w:id="566" w:name="_Toc189213282"/>
      <w:r>
        <w:rPr>
          <w:rStyle w:val="CharSectno"/>
        </w:rPr>
        <w:t>138A</w:t>
      </w:r>
      <w:r>
        <w:t>.</w:t>
      </w:r>
      <w:r>
        <w:tab/>
        <w:t>Freight container not to be driven on prohibited road</w:t>
      </w:r>
      <w:bookmarkEnd w:id="565"/>
      <w:bookmarkEnd w:id="566"/>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567" w:name="_Toc192863186"/>
      <w:bookmarkStart w:id="568" w:name="_Toc189213283"/>
      <w:r>
        <w:rPr>
          <w:rStyle w:val="CharSectno"/>
        </w:rPr>
        <w:t>138B</w:t>
      </w:r>
      <w:r>
        <w:t>.</w:t>
      </w:r>
      <w:r>
        <w:tab/>
        <w:t>Signs</w:t>
      </w:r>
      <w:bookmarkEnd w:id="567"/>
      <w:bookmarkEnd w:id="568"/>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569" w:name="_Toc192855960"/>
      <w:bookmarkStart w:id="570" w:name="_Toc192856401"/>
      <w:bookmarkStart w:id="571" w:name="_Toc192859698"/>
      <w:bookmarkStart w:id="572" w:name="_Toc192863187"/>
      <w:bookmarkStart w:id="573" w:name="_Toc189205941"/>
      <w:bookmarkStart w:id="574" w:name="_Toc189208643"/>
      <w:bookmarkStart w:id="575" w:name="_Toc189213284"/>
      <w:r>
        <w:rPr>
          <w:rStyle w:val="CharPartNo"/>
        </w:rPr>
        <w:t>Part 12</w:t>
      </w:r>
      <w:r>
        <w:t xml:space="preserve"> — </w:t>
      </w:r>
      <w:r>
        <w:rPr>
          <w:rStyle w:val="CharPartText"/>
        </w:rPr>
        <w:t>Restrictions on stopping and parking</w:t>
      </w:r>
      <w:bookmarkEnd w:id="569"/>
      <w:bookmarkEnd w:id="570"/>
      <w:bookmarkEnd w:id="571"/>
      <w:bookmarkEnd w:id="572"/>
      <w:bookmarkEnd w:id="573"/>
      <w:bookmarkEnd w:id="574"/>
      <w:bookmarkEnd w:id="575"/>
    </w:p>
    <w:p>
      <w:pPr>
        <w:pStyle w:val="Heading3"/>
      </w:pPr>
      <w:bookmarkStart w:id="576" w:name="_Toc192855961"/>
      <w:bookmarkStart w:id="577" w:name="_Toc192856402"/>
      <w:bookmarkStart w:id="578" w:name="_Toc192859699"/>
      <w:bookmarkStart w:id="579" w:name="_Toc192863188"/>
      <w:bookmarkStart w:id="580" w:name="_Toc189205942"/>
      <w:bookmarkStart w:id="581" w:name="_Toc189208644"/>
      <w:bookmarkStart w:id="582" w:name="_Toc189213285"/>
      <w:r>
        <w:rPr>
          <w:rStyle w:val="CharDivNo"/>
        </w:rPr>
        <w:t>Division 1</w:t>
      </w:r>
      <w:r>
        <w:t xml:space="preserve"> — </w:t>
      </w:r>
      <w:r>
        <w:rPr>
          <w:rStyle w:val="CharDivText"/>
        </w:rPr>
        <w:t>General</w:t>
      </w:r>
      <w:bookmarkEnd w:id="576"/>
      <w:bookmarkEnd w:id="577"/>
      <w:bookmarkEnd w:id="578"/>
      <w:bookmarkEnd w:id="579"/>
      <w:bookmarkEnd w:id="580"/>
      <w:bookmarkEnd w:id="581"/>
      <w:bookmarkEnd w:id="582"/>
    </w:p>
    <w:p>
      <w:pPr>
        <w:pStyle w:val="Heading5"/>
        <w:rPr>
          <w:snapToGrid w:val="0"/>
        </w:rPr>
      </w:pPr>
      <w:bookmarkStart w:id="583" w:name="_Toc192863189"/>
      <w:bookmarkStart w:id="584" w:name="_Toc189213286"/>
      <w:r>
        <w:rPr>
          <w:rStyle w:val="CharSectno"/>
        </w:rPr>
        <w:t>138</w:t>
      </w:r>
      <w:r>
        <w:rPr>
          <w:snapToGrid w:val="0"/>
        </w:rPr>
        <w:t>.</w:t>
      </w:r>
      <w:r>
        <w:rPr>
          <w:snapToGrid w:val="0"/>
        </w:rPr>
        <w:tab/>
        <w:t>Stopping in an emergency etc. or to comply with another regulation</w:t>
      </w:r>
      <w:bookmarkEnd w:id="583"/>
      <w:bookmarkEnd w:id="58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keepNext/>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keepNext/>
        <w:keepLines/>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85" w:name="_Toc192863190"/>
      <w:bookmarkStart w:id="586" w:name="_Toc189213287"/>
      <w:r>
        <w:rPr>
          <w:rStyle w:val="CharSectno"/>
        </w:rPr>
        <w:t>139</w:t>
      </w:r>
      <w:r>
        <w:rPr>
          <w:snapToGrid w:val="0"/>
        </w:rPr>
        <w:t>.</w:t>
      </w:r>
      <w:r>
        <w:rPr>
          <w:snapToGrid w:val="0"/>
        </w:rPr>
        <w:tab/>
      </w:r>
      <w:r>
        <w:t>Application of this Part to bicycles and electric rideable devices</w:t>
      </w:r>
      <w:bookmarkEnd w:id="585"/>
      <w:bookmarkEnd w:id="586"/>
    </w:p>
    <w:p>
      <w:pPr>
        <w:pStyle w:val="Subsection"/>
        <w:rPr>
          <w:snapToGrid w:val="0"/>
        </w:rPr>
      </w:pPr>
      <w:r>
        <w:rPr>
          <w:snapToGrid w:val="0"/>
        </w:rPr>
        <w:tab/>
      </w:r>
      <w:r>
        <w:rPr>
          <w:snapToGrid w:val="0"/>
        </w:rPr>
        <w:tab/>
        <w:t>This Part does not apply to a</w:t>
      </w:r>
      <w:r>
        <w:t xml:space="preserve"> bicycle or electric rideable device that is parked at or in a rack or rail used for the parking of bicycles or electric rideable devices.</w:t>
      </w:r>
    </w:p>
    <w:p>
      <w:pPr>
        <w:pStyle w:val="Footnotesection"/>
      </w:pPr>
      <w:r>
        <w:tab/>
        <w:t>[Regulation 139 amended: SL 2021/200 r. 40.]</w:t>
      </w:r>
    </w:p>
    <w:p>
      <w:pPr>
        <w:pStyle w:val="Heading3"/>
      </w:pPr>
      <w:bookmarkStart w:id="587" w:name="_Toc192855964"/>
      <w:bookmarkStart w:id="588" w:name="_Toc192856405"/>
      <w:bookmarkStart w:id="589" w:name="_Toc192859702"/>
      <w:bookmarkStart w:id="590" w:name="_Toc192863191"/>
      <w:bookmarkStart w:id="591" w:name="_Toc189205945"/>
      <w:bookmarkStart w:id="592" w:name="_Toc189208647"/>
      <w:bookmarkStart w:id="593" w:name="_Toc189213288"/>
      <w:r>
        <w:rPr>
          <w:rStyle w:val="CharDivNo"/>
        </w:rPr>
        <w:t>Division 2</w:t>
      </w:r>
      <w:r>
        <w:t xml:space="preserve"> — </w:t>
      </w:r>
      <w:r>
        <w:rPr>
          <w:rStyle w:val="CharDivText"/>
        </w:rPr>
        <w:t>No stopping and no parking signs, and yellow edge lines</w:t>
      </w:r>
      <w:bookmarkEnd w:id="587"/>
      <w:bookmarkEnd w:id="588"/>
      <w:bookmarkEnd w:id="589"/>
      <w:bookmarkEnd w:id="590"/>
      <w:bookmarkEnd w:id="591"/>
      <w:bookmarkEnd w:id="592"/>
      <w:bookmarkEnd w:id="593"/>
    </w:p>
    <w:p>
      <w:pPr>
        <w:pStyle w:val="Heading5"/>
        <w:rPr>
          <w:snapToGrid w:val="0"/>
        </w:rPr>
      </w:pPr>
      <w:bookmarkStart w:id="594" w:name="_Toc192863192"/>
      <w:bookmarkStart w:id="595" w:name="_Toc189213289"/>
      <w:r>
        <w:rPr>
          <w:rStyle w:val="CharSectno"/>
        </w:rPr>
        <w:t>140</w:t>
      </w:r>
      <w:r>
        <w:rPr>
          <w:snapToGrid w:val="0"/>
        </w:rPr>
        <w:t>.</w:t>
      </w:r>
      <w:r>
        <w:rPr>
          <w:snapToGrid w:val="0"/>
        </w:rPr>
        <w:tab/>
        <w:t>No stopping signs</w:t>
      </w:r>
      <w:bookmarkEnd w:id="594"/>
      <w:bookmarkEnd w:id="595"/>
    </w:p>
    <w:p>
      <w:pPr>
        <w:pStyle w:val="Subsection"/>
        <w:rPr>
          <w:snapToGrid w:val="0"/>
        </w:rPr>
      </w:pPr>
      <w:r>
        <w:rPr>
          <w:snapToGrid w:val="0"/>
        </w:rPr>
        <w:tab/>
      </w:r>
      <w:r>
        <w:rPr>
          <w:snapToGrid w:val="0"/>
        </w:rPr>
        <w:tab/>
        <w:t>A driver must not stop on a length of carriageway, or in an area, to which a “no stopping” sign applies.</w:t>
      </w:r>
    </w:p>
    <w:p>
      <w:pPr>
        <w:pStyle w:val="Penstart"/>
        <w:rPr>
          <w:snapToGrid w:val="0"/>
        </w:rPr>
      </w:pPr>
      <w:r>
        <w:rPr>
          <w:snapToGrid w:val="0"/>
        </w:rPr>
        <w:tab/>
        <w:t>Modified penalty: 1 PU</w:t>
      </w:r>
    </w:p>
    <w:p>
      <w:pPr>
        <w:keepNext/>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 xml:space="preserve">No stopping sign </w:t>
            </w:r>
            <w:r>
              <w:rPr>
                <w:rFonts w:ascii="Arial" w:hAnsi="Arial"/>
              </w:rPr>
              <w:br/>
              <w:t>(for a length of carriageway)</w:t>
            </w:r>
          </w:p>
          <w:p>
            <w:pPr>
              <w:keepNext/>
              <w:spacing w:before="60"/>
              <w:jc w:val="center"/>
              <w:rPr>
                <w:rFonts w:ascii="Arial" w:hAnsi="Arial"/>
                <w:i/>
                <w:sz w:val="16"/>
              </w:rPr>
            </w:pPr>
            <w:r>
              <w:rPr>
                <w:rFonts w:ascii="Arial" w:hAnsi="Arial"/>
                <w:i/>
                <w:sz w:val="16"/>
              </w:rPr>
              <w:t>(circle, slash and arrow in red)</w:t>
            </w:r>
          </w:p>
        </w:tc>
        <w:tc>
          <w:tcPr>
            <w:tcW w:w="3096" w:type="dxa"/>
          </w:tcPr>
          <w:p>
            <w:pPr>
              <w:keepNext/>
              <w:spacing w:before="80"/>
              <w:jc w:val="center"/>
              <w:rPr>
                <w:rFonts w:ascii="Arial" w:hAnsi="Arial"/>
              </w:rPr>
            </w:pPr>
            <w:r>
              <w:rPr>
                <w:rFonts w:ascii="Arial" w:hAnsi="Arial"/>
              </w:rPr>
              <w:t xml:space="preserve">No stopping sign </w:t>
            </w:r>
            <w:r>
              <w:rPr>
                <w:rFonts w:ascii="Arial" w:hAnsi="Arial"/>
              </w:rPr>
              <w:br/>
              <w:t>(for an area)</w:t>
            </w:r>
          </w:p>
          <w:p>
            <w:pPr>
              <w:keepNext/>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Footnotesection"/>
        <w:rPr>
          <w:sz w:val="20"/>
        </w:rPr>
      </w:pPr>
      <w:r>
        <w:tab/>
        <w:t>[Regulation 140 amended: SL 2020/253 r. 28.]</w:t>
      </w:r>
    </w:p>
    <w:p>
      <w:pPr>
        <w:pStyle w:val="Heading5"/>
        <w:spacing w:before="0"/>
        <w:rPr>
          <w:snapToGrid w:val="0"/>
        </w:rPr>
      </w:pPr>
      <w:bookmarkStart w:id="596" w:name="_Toc192863193"/>
      <w:bookmarkStart w:id="597" w:name="_Toc189213290"/>
      <w:r>
        <w:rPr>
          <w:rStyle w:val="CharSectno"/>
        </w:rPr>
        <w:t>141</w:t>
      </w:r>
      <w:r>
        <w:rPr>
          <w:snapToGrid w:val="0"/>
        </w:rPr>
        <w:t>.</w:t>
      </w:r>
      <w:r>
        <w:rPr>
          <w:snapToGrid w:val="0"/>
        </w:rPr>
        <w:tab/>
        <w:t>No parking signs</w:t>
      </w:r>
      <w:bookmarkEnd w:id="596"/>
      <w:bookmarkEnd w:id="597"/>
    </w:p>
    <w:p>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keepNext/>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keepNext/>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after="40"/>
              <w:jc w:val="center"/>
              <w:rPr>
                <w:rFonts w:ascii="Arial" w:hAnsi="Arial"/>
              </w:rPr>
            </w:pPr>
            <w:r>
              <w:rPr>
                <w:rFonts w:ascii="Arial" w:hAnsi="Arial"/>
              </w:rPr>
              <w:t xml:space="preserve">No parking sign </w:t>
            </w:r>
            <w:r>
              <w:rPr>
                <w:rFonts w:ascii="Arial" w:hAnsi="Arial"/>
              </w:rPr>
              <w:br/>
              <w:t>(for a length of carriageway)</w:t>
            </w:r>
          </w:p>
          <w:p>
            <w:pPr>
              <w:keepNext/>
              <w:spacing w:before="80" w:after="40"/>
              <w:jc w:val="center"/>
              <w:rPr>
                <w:rFonts w:ascii="Arial" w:hAnsi="Arial"/>
              </w:rPr>
            </w:pPr>
            <w:r>
              <w:rPr>
                <w:rFonts w:ascii="Arial" w:hAnsi="Arial"/>
                <w:i/>
                <w:sz w:val="16"/>
              </w:rPr>
              <w:t>(circle, slash and arrow in red)</w:t>
            </w:r>
          </w:p>
        </w:tc>
        <w:tc>
          <w:tcPr>
            <w:tcW w:w="3096" w:type="dxa"/>
          </w:tcPr>
          <w:p>
            <w:pPr>
              <w:keepNext/>
              <w:spacing w:before="80" w:after="40"/>
              <w:jc w:val="center"/>
              <w:rPr>
                <w:rFonts w:ascii="Arial" w:hAnsi="Arial"/>
              </w:rPr>
            </w:pPr>
            <w:r>
              <w:rPr>
                <w:rFonts w:ascii="Arial" w:hAnsi="Arial"/>
              </w:rPr>
              <w:t>No parking sign</w:t>
            </w:r>
            <w:r>
              <w:rPr>
                <w:rFonts w:ascii="Arial" w:hAnsi="Arial"/>
              </w:rPr>
              <w:br/>
              <w:t>(for an area)</w:t>
            </w:r>
          </w:p>
          <w:p>
            <w:pPr>
              <w:keepNext/>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keepNext/>
        <w:tabs>
          <w:tab w:val="left" w:pos="851"/>
        </w:tabs>
        <w:spacing w:before="80"/>
        <w:ind w:left="839" w:hanging="839"/>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 SL 2020/253 r. 28.]</w:t>
      </w:r>
    </w:p>
    <w:p>
      <w:pPr>
        <w:pStyle w:val="Heading5"/>
        <w:keepNext w:val="0"/>
        <w:keepLines w:val="0"/>
        <w:rPr>
          <w:snapToGrid w:val="0"/>
        </w:rPr>
      </w:pPr>
      <w:bookmarkStart w:id="598" w:name="_Toc192863194"/>
      <w:bookmarkStart w:id="599" w:name="_Toc189213291"/>
      <w:r>
        <w:rPr>
          <w:rStyle w:val="CharSectno"/>
        </w:rPr>
        <w:t>142</w:t>
      </w:r>
      <w:r>
        <w:rPr>
          <w:snapToGrid w:val="0"/>
        </w:rPr>
        <w:t>.</w:t>
      </w:r>
      <w:r>
        <w:rPr>
          <w:snapToGrid w:val="0"/>
        </w:rPr>
        <w:tab/>
        <w:t>No stopping on carriageway with yellow edge line</w:t>
      </w:r>
      <w:bookmarkEnd w:id="598"/>
      <w:bookmarkEnd w:id="599"/>
    </w:p>
    <w:p>
      <w:pPr>
        <w:pStyle w:val="Subsection"/>
        <w:keepNext/>
        <w:rPr>
          <w:snapToGrid w:val="0"/>
        </w:rPr>
      </w:pPr>
      <w:r>
        <w:rPr>
          <w:snapToGrid w:val="0"/>
        </w:rPr>
        <w:tab/>
      </w:r>
      <w:r>
        <w:rPr>
          <w:snapToGrid w:val="0"/>
        </w:rPr>
        <w:tab/>
        <w:t>A driver must not stop at the side of a carriageway marked with a continuous yellow edge line.</w:t>
      </w:r>
    </w:p>
    <w:p>
      <w:pPr>
        <w:pStyle w:val="Penstart"/>
        <w:rPr>
          <w:snapToGrid w:val="0"/>
        </w:rPr>
      </w:pPr>
      <w:r>
        <w:rPr>
          <w:snapToGrid w:val="0"/>
        </w:rPr>
        <w:tab/>
        <w:t>Modified penalty: 1 PU</w:t>
      </w:r>
    </w:p>
    <w:p>
      <w:pPr>
        <w:pStyle w:val="Footnotesection"/>
        <w:rPr>
          <w:sz w:val="20"/>
        </w:rPr>
      </w:pPr>
      <w:r>
        <w:tab/>
        <w:t>[Regulation 142 amended: SL 2020/253 r. 28.]</w:t>
      </w:r>
    </w:p>
    <w:p>
      <w:pPr>
        <w:pStyle w:val="Heading3"/>
      </w:pPr>
      <w:bookmarkStart w:id="600" w:name="_Toc192855968"/>
      <w:bookmarkStart w:id="601" w:name="_Toc192856409"/>
      <w:bookmarkStart w:id="602" w:name="_Toc192859706"/>
      <w:bookmarkStart w:id="603" w:name="_Toc192863195"/>
      <w:bookmarkStart w:id="604" w:name="_Toc189205949"/>
      <w:bookmarkStart w:id="605" w:name="_Toc189208651"/>
      <w:bookmarkStart w:id="606" w:name="_Toc189213292"/>
      <w:r>
        <w:rPr>
          <w:rStyle w:val="CharDivNo"/>
        </w:rPr>
        <w:t>Division 3</w:t>
      </w:r>
      <w:r>
        <w:t xml:space="preserve"> — </w:t>
      </w:r>
      <w:r>
        <w:rPr>
          <w:rStyle w:val="CharDivText"/>
        </w:rPr>
        <w:t>Stopping at intersections and crossings</w:t>
      </w:r>
      <w:bookmarkEnd w:id="600"/>
      <w:bookmarkEnd w:id="601"/>
      <w:bookmarkEnd w:id="602"/>
      <w:bookmarkEnd w:id="603"/>
      <w:bookmarkEnd w:id="604"/>
      <w:bookmarkEnd w:id="605"/>
      <w:bookmarkEnd w:id="606"/>
    </w:p>
    <w:p>
      <w:pPr>
        <w:pStyle w:val="Heading5"/>
        <w:spacing w:before="240"/>
        <w:rPr>
          <w:snapToGrid w:val="0"/>
        </w:rPr>
      </w:pPr>
      <w:bookmarkStart w:id="607" w:name="_Toc192863196"/>
      <w:bookmarkStart w:id="608" w:name="_Toc189213293"/>
      <w:r>
        <w:rPr>
          <w:rStyle w:val="CharSectno"/>
        </w:rPr>
        <w:t>143</w:t>
      </w:r>
      <w:r>
        <w:rPr>
          <w:snapToGrid w:val="0"/>
        </w:rPr>
        <w:t>.</w:t>
      </w:r>
      <w:r>
        <w:rPr>
          <w:snapToGrid w:val="0"/>
        </w:rPr>
        <w:tab/>
        <w:t>Prohibited stopping places</w:t>
      </w:r>
      <w:bookmarkEnd w:id="607"/>
      <w:bookmarkEnd w:id="608"/>
    </w:p>
    <w:p>
      <w:pPr>
        <w:pStyle w:val="Subsection"/>
        <w:keepNext/>
        <w:rPr>
          <w:snapToGrid w:val="0"/>
        </w:rPr>
      </w:pPr>
      <w:r>
        <w:rPr>
          <w:snapToGrid w:val="0"/>
        </w:rPr>
        <w:tab/>
        <w:t>(1)</w:t>
      </w:r>
      <w:r>
        <w:rPr>
          <w:snapToGrid w:val="0"/>
        </w:rPr>
        <w:tab/>
        <w:t>A person must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must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keepNext/>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keepNext/>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keepNext/>
        <w:spacing w:before="240"/>
        <w:ind w:left="992"/>
        <w:jc w:val="center"/>
        <w:rPr>
          <w:rFonts w:ascii="Arial" w:hAnsi="Arial"/>
        </w:rPr>
      </w:pPr>
      <w:r>
        <w:rPr>
          <w:rFonts w:ascii="Arial" w:hAnsi="Arial"/>
        </w:rPr>
        <w:t>Example 2</w:t>
      </w:r>
    </w:p>
    <w:p>
      <w:pPr>
        <w:keepNext/>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sz w:val="20"/>
        </w:rPr>
      </w:pPr>
      <w:r>
        <w:tab/>
        <w:t>[Regulation 143 amended: SL 2020/253 r. 28.]</w:t>
      </w:r>
    </w:p>
    <w:p>
      <w:pPr>
        <w:pStyle w:val="Heading5"/>
        <w:rPr>
          <w:snapToGrid w:val="0"/>
        </w:rPr>
      </w:pPr>
      <w:bookmarkStart w:id="609" w:name="_Toc192863197"/>
      <w:bookmarkStart w:id="610" w:name="_Toc189213294"/>
      <w:r>
        <w:rPr>
          <w:rStyle w:val="CharSectno"/>
        </w:rPr>
        <w:t>144</w:t>
      </w:r>
      <w:r>
        <w:rPr>
          <w:snapToGrid w:val="0"/>
        </w:rPr>
        <w:t>.</w:t>
      </w:r>
      <w:r>
        <w:rPr>
          <w:snapToGrid w:val="0"/>
        </w:rPr>
        <w:tab/>
        <w:t>Stopping on or near children’s crossing or pedestrian crossing</w:t>
      </w:r>
      <w:bookmarkEnd w:id="609"/>
      <w:bookmarkEnd w:id="61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must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 SL 2020/253 r. 28.]</w:t>
      </w:r>
    </w:p>
    <w:p>
      <w:pPr>
        <w:pStyle w:val="Heading5"/>
        <w:spacing w:before="240"/>
        <w:rPr>
          <w:snapToGrid w:val="0"/>
        </w:rPr>
      </w:pPr>
      <w:bookmarkStart w:id="611" w:name="_Toc192863198"/>
      <w:bookmarkStart w:id="612" w:name="_Toc189213295"/>
      <w:r>
        <w:rPr>
          <w:rStyle w:val="CharSectno"/>
        </w:rPr>
        <w:t>145</w:t>
      </w:r>
      <w:r>
        <w:rPr>
          <w:snapToGrid w:val="0"/>
        </w:rPr>
        <w:t>.</w:t>
      </w:r>
      <w:r>
        <w:rPr>
          <w:snapToGrid w:val="0"/>
        </w:rPr>
        <w:tab/>
        <w:t>Stopping on or near marked foot crossing (except at intersection)</w:t>
      </w:r>
      <w:bookmarkEnd w:id="611"/>
      <w:bookmarkEnd w:id="612"/>
    </w:p>
    <w:p>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pPr>
      <w:r>
        <w:tab/>
        <w:t>[Regulation 145 amended: SL 2020/253 r. 28.]</w:t>
      </w:r>
    </w:p>
    <w:p>
      <w:pPr>
        <w:pStyle w:val="Heading5"/>
        <w:spacing w:before="280"/>
        <w:rPr>
          <w:snapToGrid w:val="0"/>
        </w:rPr>
      </w:pPr>
      <w:bookmarkStart w:id="613" w:name="_Toc192863199"/>
      <w:bookmarkStart w:id="614" w:name="_Toc189213296"/>
      <w:r>
        <w:rPr>
          <w:rStyle w:val="CharSectno"/>
        </w:rPr>
        <w:t>146</w:t>
      </w:r>
      <w:r>
        <w:rPr>
          <w:snapToGrid w:val="0"/>
        </w:rPr>
        <w:t>.</w:t>
      </w:r>
      <w:r>
        <w:rPr>
          <w:snapToGrid w:val="0"/>
        </w:rPr>
        <w:tab/>
        <w:t>Stopping at or near bicycle crossing lights (except at intersection)</w:t>
      </w:r>
      <w:bookmarkEnd w:id="613"/>
      <w:bookmarkEnd w:id="614"/>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 xml:space="preserve">with bicycle crossing lights facing bicycle </w:t>
      </w:r>
      <w:r>
        <w:t>or electric rideable device</w:t>
      </w:r>
      <w:r>
        <w:rPr>
          <w:snapToGrid w:val="0"/>
        </w:rPr>
        <w:t xml:space="preserv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60" w:after="60"/>
        <w:ind w:left="992"/>
        <w:jc w:val="center"/>
        <w:rPr>
          <w:rFonts w:ascii="Arial" w:hAnsi="Arial"/>
        </w:rPr>
      </w:pPr>
      <w:r>
        <w:rPr>
          <w:rFonts w:ascii="Arial" w:hAnsi="Arial"/>
        </w:rPr>
        <w:t>Measurement of distance — bicycle crossing lights</w:t>
      </w:r>
    </w:p>
    <w:p>
      <w:pPr>
        <w:spacing w:before="12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80"/>
        <w:ind w:left="890" w:hanging="890"/>
      </w:pPr>
      <w:r>
        <w:tab/>
        <w:t>[Regulation 146 amended: SL 2020/253 r. 28; SL 2021/200 r. 41.]</w:t>
      </w:r>
    </w:p>
    <w:p>
      <w:pPr>
        <w:pStyle w:val="Heading5"/>
        <w:spacing w:before="240"/>
        <w:rPr>
          <w:snapToGrid w:val="0"/>
        </w:rPr>
      </w:pPr>
      <w:bookmarkStart w:id="615" w:name="_Toc192863200"/>
      <w:bookmarkStart w:id="616" w:name="_Toc189213297"/>
      <w:r>
        <w:rPr>
          <w:rStyle w:val="CharSectno"/>
        </w:rPr>
        <w:t>147</w:t>
      </w:r>
      <w:r>
        <w:rPr>
          <w:snapToGrid w:val="0"/>
        </w:rPr>
        <w:t>.</w:t>
      </w:r>
      <w:r>
        <w:rPr>
          <w:snapToGrid w:val="0"/>
        </w:rPr>
        <w:tab/>
        <w:t>Stopping on or near level crossing</w:t>
      </w:r>
      <w:bookmarkEnd w:id="615"/>
      <w:bookmarkEnd w:id="616"/>
    </w:p>
    <w:p>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60" w:after="60"/>
        <w:ind w:left="992"/>
        <w:jc w:val="center"/>
        <w:rPr>
          <w:rFonts w:ascii="Arial" w:hAnsi="Arial"/>
        </w:rPr>
      </w:pPr>
      <w:r>
        <w:rPr>
          <w:rFonts w:ascii="Arial" w:hAnsi="Arial"/>
        </w:rPr>
        <w:t>Measurement of distance — level crossing</w:t>
      </w:r>
    </w:p>
    <w:p>
      <w:pPr>
        <w:spacing w:before="60" w:after="6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80"/>
        <w:ind w:left="890" w:hanging="890"/>
      </w:pPr>
      <w:r>
        <w:tab/>
        <w:t>[Regulation 147 amended: SL 2020/253 r. 28.]</w:t>
      </w:r>
    </w:p>
    <w:p>
      <w:pPr>
        <w:pStyle w:val="Heading3"/>
        <w:spacing w:before="300"/>
      </w:pPr>
      <w:bookmarkStart w:id="617" w:name="_Toc192855974"/>
      <w:bookmarkStart w:id="618" w:name="_Toc192856415"/>
      <w:bookmarkStart w:id="619" w:name="_Toc192859712"/>
      <w:bookmarkStart w:id="620" w:name="_Toc192863201"/>
      <w:bookmarkStart w:id="621" w:name="_Toc189205955"/>
      <w:bookmarkStart w:id="622" w:name="_Toc189208657"/>
      <w:bookmarkStart w:id="623" w:name="_Toc189213298"/>
      <w:r>
        <w:rPr>
          <w:rStyle w:val="CharDivNo"/>
        </w:rPr>
        <w:t>Division 4</w:t>
      </w:r>
      <w:r>
        <w:t xml:space="preserve"> — </w:t>
      </w:r>
      <w:r>
        <w:rPr>
          <w:rStyle w:val="CharDivText"/>
        </w:rPr>
        <w:t>Stopping on clearways and freeways and in emergency stopping bays and lanes and red X lanes</w:t>
      </w:r>
      <w:bookmarkEnd w:id="617"/>
      <w:bookmarkEnd w:id="618"/>
      <w:bookmarkEnd w:id="619"/>
      <w:bookmarkEnd w:id="620"/>
      <w:bookmarkEnd w:id="621"/>
      <w:bookmarkEnd w:id="622"/>
      <w:bookmarkEnd w:id="623"/>
    </w:p>
    <w:p>
      <w:pPr>
        <w:pStyle w:val="Footnoteheading"/>
        <w:keepNext/>
        <w:keepLines/>
      </w:pPr>
      <w:r>
        <w:tab/>
        <w:t>[Heading amended: SL 2020/184 r. 16.]</w:t>
      </w:r>
    </w:p>
    <w:p>
      <w:pPr>
        <w:pStyle w:val="Heading5"/>
        <w:keepNext w:val="0"/>
        <w:keepLines w:val="0"/>
        <w:spacing w:before="260"/>
        <w:rPr>
          <w:snapToGrid w:val="0"/>
        </w:rPr>
      </w:pPr>
      <w:bookmarkStart w:id="624" w:name="_Toc192863202"/>
      <w:bookmarkStart w:id="625" w:name="_Toc189213299"/>
      <w:r>
        <w:rPr>
          <w:rStyle w:val="CharSectno"/>
        </w:rPr>
        <w:t>148</w:t>
      </w:r>
      <w:r>
        <w:rPr>
          <w:snapToGrid w:val="0"/>
        </w:rPr>
        <w:t>.</w:t>
      </w:r>
      <w:r>
        <w:rPr>
          <w:snapToGrid w:val="0"/>
        </w:rPr>
        <w:tab/>
        <w:t>Stopping on clearway</w:t>
      </w:r>
      <w:bookmarkEnd w:id="624"/>
      <w:bookmarkEnd w:id="625"/>
    </w:p>
    <w:p>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 SL 2020/253 r. 28.]</w:t>
      </w:r>
    </w:p>
    <w:p>
      <w:pPr>
        <w:pStyle w:val="Heading5"/>
        <w:rPr>
          <w:snapToGrid w:val="0"/>
        </w:rPr>
      </w:pPr>
      <w:bookmarkStart w:id="626" w:name="_Toc192863203"/>
      <w:bookmarkStart w:id="627" w:name="_Toc189213300"/>
      <w:r>
        <w:rPr>
          <w:rStyle w:val="CharSectno"/>
        </w:rPr>
        <w:t>149</w:t>
      </w:r>
      <w:r>
        <w:rPr>
          <w:snapToGrid w:val="0"/>
        </w:rPr>
        <w:t>.</w:t>
      </w:r>
      <w:r>
        <w:rPr>
          <w:snapToGrid w:val="0"/>
        </w:rPr>
        <w:tab/>
        <w:t>Stopping on freeway</w:t>
      </w:r>
      <w:bookmarkEnd w:id="626"/>
      <w:bookmarkEnd w:id="627"/>
    </w:p>
    <w:p>
      <w:pPr>
        <w:pStyle w:val="Subsection"/>
        <w:rPr>
          <w:snapToGrid w:val="0"/>
        </w:rPr>
      </w:pPr>
      <w:r>
        <w:rPr>
          <w:snapToGrid w:val="0"/>
        </w:rPr>
        <w:tab/>
        <w:t>(1)</w:t>
      </w:r>
      <w:r>
        <w:rPr>
          <w:snapToGrid w:val="0"/>
        </w:rPr>
        <w:tab/>
        <w:t>A driver must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keepNext/>
        <w:spacing w:before="160" w:after="40"/>
        <w:ind w:left="992"/>
        <w:jc w:val="center"/>
        <w:rPr>
          <w:rFonts w:ascii="Arial" w:hAnsi="Arial"/>
        </w:rPr>
      </w:pPr>
      <w:r>
        <w:rPr>
          <w:rFonts w:ascii="Arial" w:hAnsi="Arial"/>
        </w:rPr>
        <w:t>Freeway signs</w:t>
      </w:r>
    </w:p>
    <w:p>
      <w:pPr>
        <w:keepNext/>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 SL 2020/253 r. 28.]</w:t>
      </w:r>
    </w:p>
    <w:p>
      <w:pPr>
        <w:pStyle w:val="Heading5"/>
      </w:pPr>
      <w:bookmarkStart w:id="628" w:name="_Toc192863204"/>
      <w:bookmarkStart w:id="629" w:name="_Toc189213301"/>
      <w:r>
        <w:rPr>
          <w:rStyle w:val="CharSectno"/>
        </w:rPr>
        <w:t>150</w:t>
      </w:r>
      <w:r>
        <w:t>.</w:t>
      </w:r>
      <w:r>
        <w:tab/>
        <w:t>Stopping in emergency stopping bay, emergency stopping lane or red X lane</w:t>
      </w:r>
      <w:bookmarkEnd w:id="628"/>
      <w:bookmarkEnd w:id="629"/>
    </w:p>
    <w:p>
      <w:pPr>
        <w:pStyle w:val="Subsection"/>
      </w:pPr>
      <w:r>
        <w:tab/>
      </w:r>
      <w:r>
        <w:tab/>
        <w:t>The driver of a vehicle (other than a bicycle or electric rideable device)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 amended: SL 2021/200 r. 42.]</w:t>
      </w:r>
    </w:p>
    <w:p>
      <w:pPr>
        <w:pStyle w:val="Heading3"/>
        <w:widowControl w:val="0"/>
        <w:spacing w:before="220"/>
      </w:pPr>
      <w:bookmarkStart w:id="630" w:name="_Toc192855978"/>
      <w:bookmarkStart w:id="631" w:name="_Toc192856419"/>
      <w:bookmarkStart w:id="632" w:name="_Toc192859716"/>
      <w:bookmarkStart w:id="633" w:name="_Toc192863205"/>
      <w:bookmarkStart w:id="634" w:name="_Toc189205959"/>
      <w:bookmarkStart w:id="635" w:name="_Toc189208661"/>
      <w:bookmarkStart w:id="636" w:name="_Toc189213302"/>
      <w:r>
        <w:rPr>
          <w:rStyle w:val="CharDivNo"/>
        </w:rPr>
        <w:t>Division 5</w:t>
      </w:r>
      <w:r>
        <w:t xml:space="preserve"> — </w:t>
      </w:r>
      <w:r>
        <w:rPr>
          <w:rStyle w:val="CharDivText"/>
        </w:rPr>
        <w:t>Stopping in zones for particular vehicles</w:t>
      </w:r>
      <w:bookmarkEnd w:id="630"/>
      <w:bookmarkEnd w:id="631"/>
      <w:bookmarkEnd w:id="632"/>
      <w:bookmarkEnd w:id="633"/>
      <w:bookmarkEnd w:id="634"/>
      <w:bookmarkEnd w:id="635"/>
      <w:bookmarkEnd w:id="636"/>
    </w:p>
    <w:p>
      <w:pPr>
        <w:pStyle w:val="Heading5"/>
        <w:rPr>
          <w:snapToGrid w:val="0"/>
        </w:rPr>
      </w:pPr>
      <w:bookmarkStart w:id="637" w:name="_Toc192863206"/>
      <w:bookmarkStart w:id="638" w:name="_Toc189213303"/>
      <w:r>
        <w:rPr>
          <w:rStyle w:val="CharSectno"/>
        </w:rPr>
        <w:t>151</w:t>
      </w:r>
      <w:r>
        <w:rPr>
          <w:snapToGrid w:val="0"/>
        </w:rPr>
        <w:t>.</w:t>
      </w:r>
      <w:r>
        <w:rPr>
          <w:snapToGrid w:val="0"/>
        </w:rPr>
        <w:tab/>
        <w:t>Stopping in loading zone</w:t>
      </w:r>
      <w:bookmarkEnd w:id="637"/>
      <w:bookmarkEnd w:id="638"/>
    </w:p>
    <w:p>
      <w:pPr>
        <w:pStyle w:val="Subsection"/>
        <w:keepNext/>
        <w:keepLines/>
        <w:rPr>
          <w:snapToGrid w:val="0"/>
        </w:rPr>
      </w:pPr>
      <w:r>
        <w:rPr>
          <w:snapToGrid w:val="0"/>
        </w:rPr>
        <w:tab/>
      </w:r>
      <w:r>
        <w:rPr>
          <w:snapToGrid w:val="0"/>
        </w:rPr>
        <w:tab/>
        <w:t>A person must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must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4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pPr>
      <w:r>
        <w:tab/>
        <w:t>[Regulation 151 amended: SL 2020/253 r. 28.]</w:t>
      </w:r>
    </w:p>
    <w:p>
      <w:pPr>
        <w:pStyle w:val="Heading5"/>
        <w:rPr>
          <w:snapToGrid w:val="0"/>
        </w:rPr>
      </w:pPr>
      <w:bookmarkStart w:id="639" w:name="_Toc192863207"/>
      <w:bookmarkStart w:id="640" w:name="_Toc189213304"/>
      <w:r>
        <w:rPr>
          <w:rStyle w:val="CharSectno"/>
        </w:rPr>
        <w:t>152</w:t>
      </w:r>
      <w:r>
        <w:rPr>
          <w:snapToGrid w:val="0"/>
        </w:rPr>
        <w:t>.</w:t>
      </w:r>
      <w:r>
        <w:rPr>
          <w:snapToGrid w:val="0"/>
        </w:rPr>
        <w:tab/>
        <w:t>Stopping in truck zone</w:t>
      </w:r>
      <w:bookmarkEnd w:id="639"/>
      <w:bookmarkEnd w:id="640"/>
    </w:p>
    <w:p>
      <w:pPr>
        <w:pStyle w:val="Subsection"/>
        <w:rPr>
          <w:snapToGrid w:val="0"/>
        </w:rPr>
      </w:pPr>
      <w:r>
        <w:rPr>
          <w:snapToGrid w:val="0"/>
        </w:rPr>
        <w:tab/>
      </w:r>
      <w:r>
        <w:rPr>
          <w:snapToGrid w:val="0"/>
        </w:rPr>
        <w:tab/>
        <w:t>A person must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keepNext/>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4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pPr>
      <w:r>
        <w:tab/>
        <w:t>[Regulation 152 amended: SL 2020/253 r. 28.]</w:t>
      </w:r>
    </w:p>
    <w:p>
      <w:pPr>
        <w:pStyle w:val="Heading5"/>
        <w:keepLines w:val="0"/>
        <w:widowControl w:val="0"/>
        <w:spacing w:before="240"/>
        <w:rPr>
          <w:snapToGrid w:val="0"/>
        </w:rPr>
      </w:pPr>
      <w:bookmarkStart w:id="641" w:name="_Toc192863208"/>
      <w:bookmarkStart w:id="642" w:name="_Toc189213305"/>
      <w:r>
        <w:rPr>
          <w:rStyle w:val="CharSectno"/>
        </w:rPr>
        <w:t>153</w:t>
      </w:r>
      <w:r>
        <w:rPr>
          <w:snapToGrid w:val="0"/>
        </w:rPr>
        <w:t>.</w:t>
      </w:r>
      <w:r>
        <w:rPr>
          <w:snapToGrid w:val="0"/>
        </w:rPr>
        <w:tab/>
        <w:t>Stopping in works zone etc.</w:t>
      </w:r>
      <w:bookmarkEnd w:id="641"/>
      <w:bookmarkEnd w:id="642"/>
    </w:p>
    <w:p>
      <w:pPr>
        <w:pStyle w:val="Subsection"/>
        <w:rPr>
          <w:snapToGrid w:val="0"/>
        </w:rPr>
      </w:pPr>
      <w:r>
        <w:rPr>
          <w:snapToGrid w:val="0"/>
        </w:rPr>
        <w:tab/>
        <w:t>(1)</w:t>
      </w:r>
      <w:r>
        <w:rPr>
          <w:snapToGrid w:val="0"/>
        </w:rPr>
        <w:tab/>
        <w:t>A person must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must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pPr>
      <w:r>
        <w:tab/>
        <w:t>[Regulation 153 amended: SL 2020/253 r. 28.]</w:t>
      </w:r>
    </w:p>
    <w:p>
      <w:pPr>
        <w:pStyle w:val="Heading5"/>
        <w:spacing w:before="160"/>
        <w:rPr>
          <w:snapToGrid w:val="0"/>
        </w:rPr>
      </w:pPr>
      <w:bookmarkStart w:id="643" w:name="_Toc192863209"/>
      <w:bookmarkStart w:id="644" w:name="_Toc189213306"/>
      <w:r>
        <w:rPr>
          <w:rStyle w:val="CharSectno"/>
        </w:rPr>
        <w:t>154</w:t>
      </w:r>
      <w:r>
        <w:rPr>
          <w:snapToGrid w:val="0"/>
        </w:rPr>
        <w:t>.</w:t>
      </w:r>
      <w:r>
        <w:rPr>
          <w:snapToGrid w:val="0"/>
        </w:rPr>
        <w:tab/>
        <w:t>Stopping in taxi zone or bus zone</w:t>
      </w:r>
      <w:bookmarkEnd w:id="643"/>
      <w:bookmarkEnd w:id="644"/>
    </w:p>
    <w:p>
      <w:pPr>
        <w:pStyle w:val="Subsection"/>
        <w:rPr>
          <w:snapToGrid w:val="0"/>
        </w:rPr>
      </w:pPr>
      <w:r>
        <w:rPr>
          <w:snapToGrid w:val="0"/>
        </w:rPr>
        <w:tab/>
        <w:t>(1)</w:t>
      </w:r>
      <w:r>
        <w:rPr>
          <w:snapToGrid w:val="0"/>
        </w:rPr>
        <w:tab/>
        <w:t>A driver must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4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4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Footnotesection"/>
      </w:pPr>
      <w:r>
        <w:tab/>
        <w:t>[Regulation 154 amended: SL 2020/253 r. 28.]</w:t>
      </w:r>
    </w:p>
    <w:p>
      <w:pPr>
        <w:pStyle w:val="Heading5"/>
        <w:rPr>
          <w:snapToGrid w:val="0"/>
        </w:rPr>
      </w:pPr>
      <w:bookmarkStart w:id="645" w:name="_Toc192863210"/>
      <w:bookmarkStart w:id="646" w:name="_Toc189213307"/>
      <w:r>
        <w:rPr>
          <w:rStyle w:val="CharSectno"/>
        </w:rPr>
        <w:t>155</w:t>
      </w:r>
      <w:r>
        <w:rPr>
          <w:snapToGrid w:val="0"/>
        </w:rPr>
        <w:t>.</w:t>
      </w:r>
      <w:r>
        <w:rPr>
          <w:snapToGrid w:val="0"/>
        </w:rPr>
        <w:tab/>
        <w:t>Stopping in mail zone</w:t>
      </w:r>
      <w:bookmarkEnd w:id="645"/>
      <w:bookmarkEnd w:id="646"/>
    </w:p>
    <w:p>
      <w:pPr>
        <w:pStyle w:val="Subsection"/>
        <w:keepNext/>
        <w:keepLines/>
        <w:spacing w:before="200"/>
        <w:rPr>
          <w:snapToGrid w:val="0"/>
        </w:rPr>
      </w:pPr>
      <w:r>
        <w:rPr>
          <w:snapToGrid w:val="0"/>
        </w:rPr>
        <w:tab/>
      </w:r>
      <w:r>
        <w:rPr>
          <w:snapToGrid w:val="0"/>
        </w:rPr>
        <w:tab/>
        <w:t>A person must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pPr>
      <w:r>
        <w:tab/>
        <w:t>[Regulation 155 amended: SL 2020/253 r. 28.]</w:t>
      </w:r>
    </w:p>
    <w:p>
      <w:pPr>
        <w:pStyle w:val="Heading5"/>
        <w:spacing w:before="240"/>
        <w:rPr>
          <w:snapToGrid w:val="0"/>
        </w:rPr>
      </w:pPr>
      <w:bookmarkStart w:id="647" w:name="_Toc192863211"/>
      <w:bookmarkStart w:id="648" w:name="_Toc189213308"/>
      <w:r>
        <w:rPr>
          <w:rStyle w:val="CharSectno"/>
        </w:rPr>
        <w:t>156</w:t>
      </w:r>
      <w:r>
        <w:rPr>
          <w:snapToGrid w:val="0"/>
        </w:rPr>
        <w:t>.</w:t>
      </w:r>
      <w:r>
        <w:rPr>
          <w:snapToGrid w:val="0"/>
        </w:rPr>
        <w:tab/>
        <w:t>Other limitations in zones</w:t>
      </w:r>
      <w:bookmarkEnd w:id="647"/>
      <w:bookmarkEnd w:id="648"/>
    </w:p>
    <w:p>
      <w:pPr>
        <w:pStyle w:val="Subsection"/>
        <w:spacing w:before="200"/>
        <w:rPr>
          <w:snapToGrid w:val="0"/>
        </w:rPr>
      </w:pPr>
      <w:r>
        <w:rPr>
          <w:snapToGrid w:val="0"/>
        </w:rPr>
        <w:tab/>
      </w:r>
      <w:r>
        <w:rPr>
          <w:snapToGrid w:val="0"/>
        </w:rPr>
        <w:tab/>
        <w:t>A person must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Footnotesection"/>
      </w:pPr>
      <w:r>
        <w:tab/>
        <w:t>[Regulation 156 amended: SL 2020/253 r. 28.]</w:t>
      </w:r>
    </w:p>
    <w:p>
      <w:pPr>
        <w:pStyle w:val="Heading3"/>
        <w:spacing w:before="280"/>
      </w:pPr>
      <w:bookmarkStart w:id="649" w:name="_Toc192855985"/>
      <w:bookmarkStart w:id="650" w:name="_Toc192856426"/>
      <w:bookmarkStart w:id="651" w:name="_Toc192859723"/>
      <w:bookmarkStart w:id="652" w:name="_Toc192863212"/>
      <w:bookmarkStart w:id="653" w:name="_Toc189205966"/>
      <w:bookmarkStart w:id="654" w:name="_Toc189208668"/>
      <w:bookmarkStart w:id="655" w:name="_Toc189213309"/>
      <w:r>
        <w:rPr>
          <w:rStyle w:val="CharDivNo"/>
        </w:rPr>
        <w:t>Division 6</w:t>
      </w:r>
      <w:r>
        <w:t xml:space="preserve"> — </w:t>
      </w:r>
      <w:r>
        <w:rPr>
          <w:rStyle w:val="CharDivText"/>
        </w:rPr>
        <w:t>Other places where stopping is restricted</w:t>
      </w:r>
      <w:bookmarkEnd w:id="649"/>
      <w:bookmarkEnd w:id="650"/>
      <w:bookmarkEnd w:id="651"/>
      <w:bookmarkEnd w:id="652"/>
      <w:bookmarkEnd w:id="653"/>
      <w:bookmarkEnd w:id="654"/>
      <w:bookmarkEnd w:id="655"/>
    </w:p>
    <w:p>
      <w:pPr>
        <w:pStyle w:val="Heading5"/>
        <w:spacing w:before="240"/>
        <w:rPr>
          <w:snapToGrid w:val="0"/>
        </w:rPr>
      </w:pPr>
      <w:bookmarkStart w:id="656" w:name="_Toc192863213"/>
      <w:bookmarkStart w:id="657" w:name="_Toc189213310"/>
      <w:r>
        <w:rPr>
          <w:rStyle w:val="CharSectno"/>
        </w:rPr>
        <w:t>157</w:t>
      </w:r>
      <w:r>
        <w:rPr>
          <w:snapToGrid w:val="0"/>
        </w:rPr>
        <w:t>.</w:t>
      </w:r>
      <w:r>
        <w:rPr>
          <w:snapToGrid w:val="0"/>
        </w:rPr>
        <w:tab/>
        <w:t>Stopping in bus lane, transit lane, truck lane or bicycle lane</w:t>
      </w:r>
      <w:bookmarkEnd w:id="656"/>
      <w:bookmarkEnd w:id="657"/>
    </w:p>
    <w:p>
      <w:pPr>
        <w:pStyle w:val="Subsection"/>
        <w:keepNext/>
        <w:spacing w:before="200"/>
        <w:rPr>
          <w:snapToGrid w:val="0"/>
        </w:rPr>
      </w:pPr>
      <w:r>
        <w:rPr>
          <w:snapToGrid w:val="0"/>
        </w:rPr>
        <w:tab/>
      </w:r>
      <w:r>
        <w:rPr>
          <w:snapToGrid w:val="0"/>
        </w:rPr>
        <w:tab/>
        <w:t>A driver must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pPr>
      <w:r>
        <w:tab/>
        <w:t>[Regulation 157 amended: SL 2020/253 r. 28.]</w:t>
      </w:r>
    </w:p>
    <w:p>
      <w:pPr>
        <w:pStyle w:val="Heading5"/>
        <w:spacing w:before="240"/>
        <w:rPr>
          <w:snapToGrid w:val="0"/>
        </w:rPr>
      </w:pPr>
      <w:bookmarkStart w:id="658" w:name="_Toc192863214"/>
      <w:bookmarkStart w:id="659" w:name="_Toc189213311"/>
      <w:r>
        <w:rPr>
          <w:rStyle w:val="CharSectno"/>
        </w:rPr>
        <w:t>158</w:t>
      </w:r>
      <w:r>
        <w:rPr>
          <w:snapToGrid w:val="0"/>
        </w:rPr>
        <w:t>.</w:t>
      </w:r>
      <w:r>
        <w:rPr>
          <w:snapToGrid w:val="0"/>
        </w:rPr>
        <w:tab/>
        <w:t>Stopping in shared zone</w:t>
      </w:r>
      <w:bookmarkEnd w:id="658"/>
      <w:bookmarkEnd w:id="659"/>
    </w:p>
    <w:p>
      <w:pPr>
        <w:pStyle w:val="Subsection"/>
        <w:spacing w:before="180"/>
        <w:rPr>
          <w:snapToGrid w:val="0"/>
        </w:rPr>
      </w:pPr>
      <w:r>
        <w:rPr>
          <w:snapToGrid w:val="0"/>
        </w:rPr>
        <w:tab/>
      </w:r>
      <w:r>
        <w:rPr>
          <w:snapToGrid w:val="0"/>
        </w:rPr>
        <w:tab/>
        <w:t>A driver must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pPr>
      <w:r>
        <w:tab/>
        <w:t>[Regulation 158 amended: SL 2020/253 r. 28.]</w:t>
      </w:r>
    </w:p>
    <w:p>
      <w:pPr>
        <w:pStyle w:val="Heading5"/>
        <w:spacing w:before="240"/>
        <w:rPr>
          <w:snapToGrid w:val="0"/>
        </w:rPr>
      </w:pPr>
      <w:bookmarkStart w:id="660" w:name="_Toc192863215"/>
      <w:bookmarkStart w:id="661" w:name="_Toc189213312"/>
      <w:r>
        <w:rPr>
          <w:rStyle w:val="CharSectno"/>
        </w:rPr>
        <w:t>159</w:t>
      </w:r>
      <w:r>
        <w:rPr>
          <w:snapToGrid w:val="0"/>
        </w:rPr>
        <w:t>.</w:t>
      </w:r>
      <w:r>
        <w:rPr>
          <w:snapToGrid w:val="0"/>
        </w:rPr>
        <w:tab/>
        <w:t>Double parking</w:t>
      </w:r>
      <w:bookmarkEnd w:id="660"/>
      <w:bookmarkEnd w:id="661"/>
    </w:p>
    <w:p>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keepNext/>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80" w:line="240" w:lineRule="auto"/>
        <w:ind w:left="851"/>
        <w:rPr>
          <w:sz w:val="20"/>
        </w:rPr>
      </w:pPr>
      <w:r>
        <w:rPr>
          <w:sz w:val="20"/>
        </w:rPr>
        <w:t>In example 2, the angle parked vehicles are not stopped in contravention of this regulation.</w:t>
      </w:r>
    </w:p>
    <w:p>
      <w:pPr>
        <w:pStyle w:val="Footnotesection"/>
      </w:pPr>
      <w:r>
        <w:tab/>
        <w:t>[Regulation 159 amended: SL 2020/253 r. 28.]</w:t>
      </w:r>
    </w:p>
    <w:p>
      <w:pPr>
        <w:pStyle w:val="Heading5"/>
        <w:rPr>
          <w:snapToGrid w:val="0"/>
        </w:rPr>
      </w:pPr>
      <w:bookmarkStart w:id="662" w:name="_Toc192863216"/>
      <w:bookmarkStart w:id="663" w:name="_Toc189213313"/>
      <w:r>
        <w:rPr>
          <w:rStyle w:val="CharSectno"/>
        </w:rPr>
        <w:t>160</w:t>
      </w:r>
      <w:r>
        <w:rPr>
          <w:snapToGrid w:val="0"/>
        </w:rPr>
        <w:t>.</w:t>
      </w:r>
      <w:r>
        <w:rPr>
          <w:snapToGrid w:val="0"/>
        </w:rPr>
        <w:tab/>
        <w:t>Stopping near obstruction</w:t>
      </w:r>
      <w:bookmarkEnd w:id="662"/>
      <w:bookmarkEnd w:id="663"/>
    </w:p>
    <w:p>
      <w:pPr>
        <w:pStyle w:val="Subsection"/>
        <w:keepNext/>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pPr>
      <w:r>
        <w:tab/>
        <w:t>[Regulation 160 amended: SL 2020/253 r. 28.]</w:t>
      </w:r>
    </w:p>
    <w:p>
      <w:pPr>
        <w:pStyle w:val="Heading5"/>
        <w:spacing w:before="240"/>
        <w:rPr>
          <w:snapToGrid w:val="0"/>
        </w:rPr>
      </w:pPr>
      <w:bookmarkStart w:id="664" w:name="_Toc192863217"/>
      <w:bookmarkStart w:id="665" w:name="_Toc189213314"/>
      <w:r>
        <w:rPr>
          <w:rStyle w:val="CharSectno"/>
        </w:rPr>
        <w:t>161</w:t>
      </w:r>
      <w:r>
        <w:rPr>
          <w:snapToGrid w:val="0"/>
        </w:rPr>
        <w:t>.</w:t>
      </w:r>
      <w:r>
        <w:rPr>
          <w:snapToGrid w:val="0"/>
        </w:rPr>
        <w:tab/>
        <w:t>Stopping on bridge or in tunnel etc.</w:t>
      </w:r>
      <w:bookmarkEnd w:id="664"/>
      <w:bookmarkEnd w:id="665"/>
    </w:p>
    <w:p>
      <w:pPr>
        <w:pStyle w:val="Subsection"/>
        <w:spacing w:before="180"/>
        <w:rPr>
          <w:snapToGrid w:val="0"/>
        </w:rPr>
      </w:pPr>
      <w:r>
        <w:rPr>
          <w:snapToGrid w:val="0"/>
        </w:rPr>
        <w:tab/>
        <w:t>(1)</w:t>
      </w:r>
      <w:r>
        <w:rPr>
          <w:snapToGrid w:val="0"/>
        </w:rPr>
        <w:tab/>
        <w:t>A driver must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pPr>
      <w:r>
        <w:tab/>
        <w:t>[Regulation 161 amended: SL 2020/253 r. 28.]</w:t>
      </w:r>
    </w:p>
    <w:p>
      <w:pPr>
        <w:pStyle w:val="Heading5"/>
        <w:rPr>
          <w:snapToGrid w:val="0"/>
        </w:rPr>
      </w:pPr>
      <w:bookmarkStart w:id="666" w:name="_Toc192863218"/>
      <w:bookmarkStart w:id="667" w:name="_Toc189213315"/>
      <w:r>
        <w:rPr>
          <w:rStyle w:val="CharSectno"/>
        </w:rPr>
        <w:t>162</w:t>
      </w:r>
      <w:r>
        <w:rPr>
          <w:snapToGrid w:val="0"/>
        </w:rPr>
        <w:t>.</w:t>
      </w:r>
      <w:r>
        <w:rPr>
          <w:snapToGrid w:val="0"/>
        </w:rPr>
        <w:tab/>
        <w:t>Restriction on stopping vehicle on crests, curves etc.</w:t>
      </w:r>
      <w:bookmarkEnd w:id="666"/>
      <w:bookmarkEnd w:id="667"/>
    </w:p>
    <w:p>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Footnotesection"/>
      </w:pPr>
      <w:r>
        <w:tab/>
        <w:t>[Regulation 162 amended: SL 2020/253 r. 28.]</w:t>
      </w:r>
    </w:p>
    <w:p>
      <w:pPr>
        <w:pStyle w:val="Heading5"/>
        <w:rPr>
          <w:snapToGrid w:val="0"/>
        </w:rPr>
      </w:pPr>
      <w:bookmarkStart w:id="668" w:name="_Toc192863219"/>
      <w:bookmarkStart w:id="669" w:name="_Toc189213316"/>
      <w:r>
        <w:rPr>
          <w:rStyle w:val="CharSectno"/>
        </w:rPr>
        <w:t>163</w:t>
      </w:r>
      <w:r>
        <w:rPr>
          <w:snapToGrid w:val="0"/>
        </w:rPr>
        <w:t>.</w:t>
      </w:r>
      <w:r>
        <w:rPr>
          <w:snapToGrid w:val="0"/>
        </w:rPr>
        <w:tab/>
        <w:t>Stopping near fire hydrant etc.</w:t>
      </w:r>
      <w:bookmarkEnd w:id="668"/>
      <w:bookmarkEnd w:id="669"/>
    </w:p>
    <w:p>
      <w:pPr>
        <w:pStyle w:val="Subsection"/>
        <w:keepNext/>
        <w:rPr>
          <w:snapToGrid w:val="0"/>
        </w:rPr>
      </w:pPr>
      <w:r>
        <w:rPr>
          <w:snapToGrid w:val="0"/>
        </w:rPr>
        <w:tab/>
        <w:t>(1)</w:t>
      </w:r>
      <w:r>
        <w:rPr>
          <w:snapToGrid w:val="0"/>
        </w:rPr>
        <w:tab/>
        <w:t>A driver must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pPr>
      <w:r>
        <w:tab/>
        <w:t>[Regulation 163 amended: SL 2020/253 r. 28.]</w:t>
      </w:r>
    </w:p>
    <w:p>
      <w:pPr>
        <w:pStyle w:val="Heading5"/>
        <w:spacing w:before="240"/>
        <w:rPr>
          <w:snapToGrid w:val="0"/>
        </w:rPr>
      </w:pPr>
      <w:bookmarkStart w:id="670" w:name="_Toc192863220"/>
      <w:bookmarkStart w:id="671" w:name="_Toc189213317"/>
      <w:r>
        <w:rPr>
          <w:rStyle w:val="CharSectno"/>
        </w:rPr>
        <w:t>164</w:t>
      </w:r>
      <w:r>
        <w:rPr>
          <w:snapToGrid w:val="0"/>
        </w:rPr>
        <w:t>.</w:t>
      </w:r>
      <w:r>
        <w:rPr>
          <w:snapToGrid w:val="0"/>
        </w:rPr>
        <w:tab/>
        <w:t>Stopping at or near bus stop</w:t>
      </w:r>
      <w:bookmarkEnd w:id="670"/>
      <w:bookmarkEnd w:id="671"/>
    </w:p>
    <w:p>
      <w:pPr>
        <w:pStyle w:val="Subsection"/>
        <w:keepNext/>
        <w:spacing w:before="12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2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ind w:left="890" w:hanging="890"/>
      </w:pPr>
      <w:r>
        <w:tab/>
        <w:t>[Regulation 164 amended: SL 2020/253 r. 28.]</w:t>
      </w:r>
    </w:p>
    <w:p>
      <w:pPr>
        <w:pStyle w:val="Heading5"/>
        <w:keepNext w:val="0"/>
        <w:keepLines w:val="0"/>
        <w:widowControl w:val="0"/>
      </w:pPr>
      <w:bookmarkStart w:id="672" w:name="_Toc192863221"/>
      <w:bookmarkStart w:id="673" w:name="_Toc189213318"/>
      <w:r>
        <w:rPr>
          <w:rStyle w:val="CharSectno"/>
        </w:rPr>
        <w:t>165</w:t>
      </w:r>
      <w:r>
        <w:t>.</w:t>
      </w:r>
      <w:r>
        <w:tab/>
        <w:t>Stopping on path, dividing strip, nature strip or painted island</w:t>
      </w:r>
      <w:bookmarkEnd w:id="672"/>
      <w:bookmarkEnd w:id="673"/>
    </w:p>
    <w:p>
      <w:pPr>
        <w:pStyle w:val="Subsection"/>
        <w:spacing w:before="120"/>
      </w:pPr>
      <w:r>
        <w:tab/>
      </w:r>
      <w:r>
        <w:tab/>
        <w:t>The driver of a vehicle (other than a bicycle, an electric rideable device, an EPT or an animal) must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keepNext/>
      </w:pPr>
      <w:r>
        <w:tab/>
        <w:t>(b)</w:t>
      </w:r>
      <w:r>
        <w:tab/>
        <w:t>the driver is permitted to do so under a local law.</w:t>
      </w:r>
    </w:p>
    <w:p>
      <w:pPr>
        <w:pStyle w:val="Penstart"/>
        <w:keepNext/>
        <w:spacing w:before="120"/>
      </w:pPr>
      <w:r>
        <w:tab/>
        <w:t>Modified penalty: 1 PU</w:t>
      </w:r>
    </w:p>
    <w:p>
      <w:pPr>
        <w:pStyle w:val="Footnotesection"/>
        <w:ind w:left="890" w:hanging="890"/>
      </w:pPr>
      <w:r>
        <w:tab/>
        <w:t>[Regulation 165 inserted: Gazette 13 Nov 2009 p. 4593; amended: Gazette 12 Apr 2013 p. 1534; SL 2020/253 r. 28; SL 2021/200 r. 43.]</w:t>
      </w:r>
    </w:p>
    <w:p>
      <w:pPr>
        <w:pStyle w:val="Heading5"/>
        <w:keepNext w:val="0"/>
        <w:keepLines w:val="0"/>
        <w:widowControl w:val="0"/>
        <w:spacing w:before="240"/>
        <w:rPr>
          <w:snapToGrid w:val="0"/>
        </w:rPr>
      </w:pPr>
      <w:bookmarkStart w:id="674" w:name="_Toc192863222"/>
      <w:bookmarkStart w:id="675" w:name="_Toc189213319"/>
      <w:r>
        <w:rPr>
          <w:rStyle w:val="CharSectno"/>
        </w:rPr>
        <w:t>166</w:t>
      </w:r>
      <w:r>
        <w:rPr>
          <w:snapToGrid w:val="0"/>
        </w:rPr>
        <w:t>.</w:t>
      </w:r>
      <w:r>
        <w:rPr>
          <w:snapToGrid w:val="0"/>
        </w:rPr>
        <w:tab/>
        <w:t>Obstructing access to and from path, driveway etc.</w:t>
      </w:r>
      <w:bookmarkEnd w:id="674"/>
      <w:bookmarkEnd w:id="675"/>
    </w:p>
    <w:p>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pPr>
      <w:r>
        <w:tab/>
        <w:t>[Regulation 166 amended: SL 2020/253 r. 28.]</w:t>
      </w:r>
    </w:p>
    <w:p>
      <w:pPr>
        <w:pStyle w:val="Heading5"/>
        <w:spacing w:before="240"/>
        <w:rPr>
          <w:snapToGrid w:val="0"/>
        </w:rPr>
      </w:pPr>
      <w:bookmarkStart w:id="676" w:name="_Toc192863223"/>
      <w:bookmarkStart w:id="677" w:name="_Toc189213320"/>
      <w:r>
        <w:rPr>
          <w:rStyle w:val="CharSectno"/>
        </w:rPr>
        <w:t>167</w:t>
      </w:r>
      <w:r>
        <w:rPr>
          <w:snapToGrid w:val="0"/>
        </w:rPr>
        <w:t>.</w:t>
      </w:r>
      <w:r>
        <w:rPr>
          <w:snapToGrid w:val="0"/>
        </w:rPr>
        <w:tab/>
        <w:t>Stopping near letter box</w:t>
      </w:r>
      <w:bookmarkEnd w:id="676"/>
      <w:bookmarkEnd w:id="677"/>
    </w:p>
    <w:p>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pPr>
      <w:r>
        <w:tab/>
        <w:t>[Regulation 167 amended: SL 2020/253 r. 28.]</w:t>
      </w:r>
    </w:p>
    <w:p>
      <w:pPr>
        <w:pStyle w:val="Heading5"/>
        <w:spacing w:before="240"/>
        <w:rPr>
          <w:snapToGrid w:val="0"/>
        </w:rPr>
      </w:pPr>
      <w:bookmarkStart w:id="678" w:name="_Toc192863224"/>
      <w:bookmarkStart w:id="679" w:name="_Toc189213321"/>
      <w:r>
        <w:rPr>
          <w:rStyle w:val="CharSectno"/>
        </w:rPr>
        <w:t>168</w:t>
      </w:r>
      <w:r>
        <w:rPr>
          <w:snapToGrid w:val="0"/>
        </w:rPr>
        <w:t>.</w:t>
      </w:r>
      <w:r>
        <w:rPr>
          <w:snapToGrid w:val="0"/>
        </w:rPr>
        <w:tab/>
        <w:t>Stopping on carriageway — heavy and long vehicles</w:t>
      </w:r>
      <w:bookmarkEnd w:id="678"/>
      <w:bookmarkEnd w:id="679"/>
    </w:p>
    <w:p>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 SL 2020/253 r. 28.]</w:t>
      </w:r>
    </w:p>
    <w:p>
      <w:pPr>
        <w:pStyle w:val="Heading5"/>
        <w:spacing w:before="240"/>
        <w:rPr>
          <w:snapToGrid w:val="0"/>
        </w:rPr>
      </w:pPr>
      <w:bookmarkStart w:id="680" w:name="_Toc192863225"/>
      <w:bookmarkStart w:id="681" w:name="_Toc189213322"/>
      <w:r>
        <w:rPr>
          <w:rStyle w:val="CharSectno"/>
        </w:rPr>
        <w:t>169</w:t>
      </w:r>
      <w:r>
        <w:rPr>
          <w:snapToGrid w:val="0"/>
        </w:rPr>
        <w:t>.</w:t>
      </w:r>
      <w:r>
        <w:rPr>
          <w:snapToGrid w:val="0"/>
        </w:rPr>
        <w:tab/>
        <w:t>Stopping on carriageway with bicycle parking sign</w:t>
      </w:r>
      <w:bookmarkEnd w:id="680"/>
      <w:bookmarkEnd w:id="681"/>
    </w:p>
    <w:p>
      <w:pPr>
        <w:pStyle w:val="Subsection"/>
        <w:keepNext/>
        <w:keepLines/>
        <w:spacing w:before="200"/>
        <w:rPr>
          <w:snapToGrid w:val="0"/>
        </w:rPr>
      </w:pPr>
      <w:r>
        <w:rPr>
          <w:snapToGrid w:val="0"/>
        </w:rPr>
        <w:tab/>
      </w:r>
      <w:r>
        <w:rPr>
          <w:snapToGrid w:val="0"/>
        </w:rPr>
        <w:tab/>
        <w:t xml:space="preserve">The driver of a vehicle (other than a </w:t>
      </w:r>
      <w:r>
        <w:t xml:space="preserve">bicycle or electric rideable device) </w:t>
      </w:r>
      <w:r>
        <w:rPr>
          <w:snapToGrid w:val="0"/>
        </w:rPr>
        <w:t>must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169 amended: SL 2020/253 r. 28; SL 2021/200 r. 44.]</w:t>
      </w:r>
    </w:p>
    <w:p>
      <w:pPr>
        <w:pStyle w:val="Heading5"/>
        <w:spacing w:before="240"/>
        <w:rPr>
          <w:snapToGrid w:val="0"/>
        </w:rPr>
      </w:pPr>
      <w:bookmarkStart w:id="682" w:name="_Toc192863226"/>
      <w:bookmarkStart w:id="683" w:name="_Toc189213323"/>
      <w:r>
        <w:rPr>
          <w:rStyle w:val="CharSectno"/>
        </w:rPr>
        <w:t>170</w:t>
      </w:r>
      <w:r>
        <w:rPr>
          <w:snapToGrid w:val="0"/>
        </w:rPr>
        <w:t>.</w:t>
      </w:r>
      <w:r>
        <w:rPr>
          <w:snapToGrid w:val="0"/>
        </w:rPr>
        <w:tab/>
        <w:t>Stopping on carriageway with motor cycle parking sign</w:t>
      </w:r>
      <w:bookmarkEnd w:id="682"/>
      <w:bookmarkEnd w:id="683"/>
    </w:p>
    <w:p>
      <w:pPr>
        <w:pStyle w:val="Subsection"/>
        <w:keepNext/>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Lines/>
        <w:spacing w:before="120"/>
        <w:rPr>
          <w:snapToGrid w:val="0"/>
        </w:rPr>
      </w:pPr>
      <w:r>
        <w:rPr>
          <w:snapToGrid w:val="0"/>
        </w:rPr>
        <w:tab/>
        <w:t>Modified penalty: 1 PU</w:t>
      </w:r>
    </w:p>
    <w:p>
      <w:pPr>
        <w:keepNext/>
        <w:spacing w:before="80" w:after="40"/>
        <w:jc w:val="center"/>
        <w:rPr>
          <w:rFonts w:ascii="Arial" w:hAnsi="Arial"/>
        </w:rPr>
      </w:pPr>
      <w:r>
        <w:rPr>
          <w:rFonts w:ascii="Arial" w:hAnsi="Arial"/>
        </w:rPr>
        <w:t>Motor cycle parking sign</w:t>
      </w:r>
    </w:p>
    <w:p>
      <w:pPr>
        <w:keepNext/>
        <w:spacing w:before="40"/>
        <w:jc w:val="center"/>
        <w:rPr>
          <w:rFonts w:ascii="Arial" w:hAnsi="Arial"/>
          <w:i/>
          <w:sz w:val="16"/>
        </w:rPr>
      </w:pPr>
      <w:r>
        <w:rPr>
          <w:rFonts w:ascii="Arial" w:hAnsi="Arial"/>
          <w:i/>
          <w:sz w:val="16"/>
        </w:rPr>
        <w:t>(letter, words and arrow in green)</w:t>
      </w:r>
    </w:p>
    <w:p>
      <w:pPr>
        <w:pStyle w:val="Indenti"/>
        <w:spacing w:after="8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170 amended: SL 2020/253 r. 28.]</w:t>
      </w:r>
    </w:p>
    <w:p>
      <w:pPr>
        <w:pStyle w:val="Heading5"/>
        <w:spacing w:before="240"/>
        <w:rPr>
          <w:snapToGrid w:val="0"/>
        </w:rPr>
      </w:pPr>
      <w:bookmarkStart w:id="684" w:name="_Toc192863227"/>
      <w:bookmarkStart w:id="685" w:name="_Toc189213324"/>
      <w:r>
        <w:rPr>
          <w:rStyle w:val="CharSectno"/>
        </w:rPr>
        <w:t>171</w:t>
      </w:r>
      <w:r>
        <w:rPr>
          <w:snapToGrid w:val="0"/>
        </w:rPr>
        <w:t>.</w:t>
      </w:r>
      <w:r>
        <w:rPr>
          <w:snapToGrid w:val="0"/>
        </w:rPr>
        <w:tab/>
        <w:t>Stopping in parking area for people with disabilities</w:t>
      </w:r>
      <w:bookmarkEnd w:id="684"/>
      <w:bookmarkEnd w:id="685"/>
    </w:p>
    <w:p>
      <w:pPr>
        <w:pStyle w:val="Subsection"/>
        <w:spacing w:before="180"/>
        <w:rPr>
          <w:snapToGrid w:val="0"/>
        </w:rPr>
      </w:pPr>
      <w:r>
        <w:rPr>
          <w:snapToGrid w:val="0"/>
        </w:rPr>
        <w:tab/>
        <w:t>(1)</w:t>
      </w:r>
      <w:r>
        <w:rPr>
          <w:snapToGrid w:val="0"/>
        </w:rPr>
        <w:tab/>
        <w:t>A driver must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 SL 2020/253 r. 28.]</w:t>
      </w:r>
    </w:p>
    <w:p>
      <w:pPr>
        <w:pStyle w:val="Heading3"/>
        <w:keepNext w:val="0"/>
      </w:pPr>
      <w:bookmarkStart w:id="686" w:name="_Toc192856001"/>
      <w:bookmarkStart w:id="687" w:name="_Toc192856442"/>
      <w:bookmarkStart w:id="688" w:name="_Toc192859739"/>
      <w:bookmarkStart w:id="689" w:name="_Toc192863228"/>
      <w:bookmarkStart w:id="690" w:name="_Toc189205982"/>
      <w:bookmarkStart w:id="691" w:name="_Toc189208684"/>
      <w:bookmarkStart w:id="692" w:name="_Toc189213325"/>
      <w:r>
        <w:rPr>
          <w:rStyle w:val="CharDivNo"/>
        </w:rPr>
        <w:t>Division 7</w:t>
      </w:r>
      <w:r>
        <w:t xml:space="preserve"> — </w:t>
      </w:r>
      <w:r>
        <w:rPr>
          <w:rStyle w:val="CharDivText"/>
        </w:rPr>
        <w:t>Permissive parking signs and parking fees</w:t>
      </w:r>
      <w:bookmarkEnd w:id="686"/>
      <w:bookmarkEnd w:id="687"/>
      <w:bookmarkEnd w:id="688"/>
      <w:bookmarkEnd w:id="689"/>
      <w:bookmarkEnd w:id="690"/>
      <w:bookmarkEnd w:id="691"/>
      <w:bookmarkEnd w:id="692"/>
    </w:p>
    <w:p>
      <w:pPr>
        <w:pStyle w:val="Heading5"/>
        <w:keepNext w:val="0"/>
        <w:keepLines w:val="0"/>
        <w:spacing w:before="260"/>
        <w:rPr>
          <w:snapToGrid w:val="0"/>
        </w:rPr>
      </w:pPr>
      <w:bookmarkStart w:id="693" w:name="_Toc192863229"/>
      <w:bookmarkStart w:id="694" w:name="_Toc189213326"/>
      <w:r>
        <w:rPr>
          <w:rStyle w:val="CharSectno"/>
        </w:rPr>
        <w:t>172</w:t>
      </w:r>
      <w:r>
        <w:rPr>
          <w:snapToGrid w:val="0"/>
        </w:rPr>
        <w:t>.</w:t>
      </w:r>
      <w:r>
        <w:rPr>
          <w:snapToGrid w:val="0"/>
        </w:rPr>
        <w:tab/>
        <w:t>Information on or with permissive parking signs</w:t>
      </w:r>
      <w:bookmarkEnd w:id="693"/>
      <w:bookmarkEnd w:id="69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widowControl w:val="0"/>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695" w:name="_Toc192863230"/>
      <w:bookmarkStart w:id="696" w:name="_Toc189213327"/>
      <w:r>
        <w:rPr>
          <w:rStyle w:val="CharSectno"/>
        </w:rPr>
        <w:t>173A</w:t>
      </w:r>
      <w:r>
        <w:t>.</w:t>
      </w:r>
      <w:r>
        <w:tab/>
        <w:t>Parking outside times indicated</w:t>
      </w:r>
      <w:bookmarkEnd w:id="695"/>
      <w:bookmarkEnd w:id="696"/>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697" w:name="_Toc192863231"/>
      <w:bookmarkStart w:id="698" w:name="_Toc189213328"/>
      <w:r>
        <w:rPr>
          <w:rStyle w:val="CharSectno"/>
        </w:rPr>
        <w:t>173</w:t>
      </w:r>
      <w:r>
        <w:rPr>
          <w:snapToGrid w:val="0"/>
        </w:rPr>
        <w:t>.</w:t>
      </w:r>
      <w:r>
        <w:rPr>
          <w:snapToGrid w:val="0"/>
        </w:rPr>
        <w:tab/>
        <w:t>Parking for longer than indicated</w:t>
      </w:r>
      <w:bookmarkEnd w:id="697"/>
      <w:bookmarkEnd w:id="698"/>
    </w:p>
    <w:p>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 SL 2020/253 r. 28.]</w:t>
      </w:r>
    </w:p>
    <w:p>
      <w:pPr>
        <w:pStyle w:val="Heading5"/>
        <w:spacing w:before="240"/>
        <w:rPr>
          <w:snapToGrid w:val="0"/>
        </w:rPr>
      </w:pPr>
      <w:bookmarkStart w:id="699" w:name="_Toc192863232"/>
      <w:bookmarkStart w:id="700" w:name="_Toc189213329"/>
      <w:r>
        <w:rPr>
          <w:rStyle w:val="CharSectno"/>
        </w:rPr>
        <w:t>174</w:t>
      </w:r>
      <w:r>
        <w:rPr>
          <w:snapToGrid w:val="0"/>
        </w:rPr>
        <w:t>.</w:t>
      </w:r>
      <w:r>
        <w:rPr>
          <w:snapToGrid w:val="0"/>
        </w:rPr>
        <w:tab/>
        <w:t>Time extension for people with disabilities</w:t>
      </w:r>
      <w:bookmarkEnd w:id="699"/>
      <w:bookmarkEnd w:id="700"/>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keepNext/>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701" w:name="_Toc192863233"/>
      <w:bookmarkStart w:id="702" w:name="_Toc189213330"/>
      <w:r>
        <w:rPr>
          <w:rStyle w:val="CharSectno"/>
        </w:rPr>
        <w:t>175</w:t>
      </w:r>
      <w:r>
        <w:rPr>
          <w:snapToGrid w:val="0"/>
        </w:rPr>
        <w:t>.</w:t>
      </w:r>
      <w:r>
        <w:rPr>
          <w:snapToGrid w:val="0"/>
        </w:rPr>
        <w:tab/>
        <w:t>Parking where fees are payable</w:t>
      </w:r>
      <w:bookmarkEnd w:id="701"/>
      <w:bookmarkEnd w:id="70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must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pPr>
      <w:r>
        <w:tab/>
        <w:t>[Regulation 175 amended: SL 2020/253 r. 28.]</w:t>
      </w:r>
    </w:p>
    <w:p>
      <w:pPr>
        <w:pStyle w:val="Heading3"/>
      </w:pPr>
      <w:bookmarkStart w:id="703" w:name="_Toc192856007"/>
      <w:bookmarkStart w:id="704" w:name="_Toc192856448"/>
      <w:bookmarkStart w:id="705" w:name="_Toc192859745"/>
      <w:bookmarkStart w:id="706" w:name="_Toc192863234"/>
      <w:bookmarkStart w:id="707" w:name="_Toc189205988"/>
      <w:bookmarkStart w:id="708" w:name="_Toc189208690"/>
      <w:bookmarkStart w:id="709" w:name="_Toc189213331"/>
      <w:r>
        <w:rPr>
          <w:rStyle w:val="CharDivNo"/>
        </w:rPr>
        <w:t>Division 8</w:t>
      </w:r>
      <w:r>
        <w:t xml:space="preserve"> — </w:t>
      </w:r>
      <w:r>
        <w:rPr>
          <w:rStyle w:val="CharDivText"/>
        </w:rPr>
        <w:t>Parallel parking</w:t>
      </w:r>
      <w:bookmarkEnd w:id="703"/>
      <w:bookmarkEnd w:id="704"/>
      <w:bookmarkEnd w:id="705"/>
      <w:bookmarkEnd w:id="706"/>
      <w:bookmarkEnd w:id="707"/>
      <w:bookmarkEnd w:id="708"/>
      <w:bookmarkEnd w:id="709"/>
    </w:p>
    <w:p>
      <w:pPr>
        <w:pStyle w:val="Heading5"/>
        <w:spacing w:before="180"/>
        <w:rPr>
          <w:snapToGrid w:val="0"/>
        </w:rPr>
      </w:pPr>
      <w:bookmarkStart w:id="710" w:name="_Toc192863235"/>
      <w:bookmarkStart w:id="711" w:name="_Toc189213332"/>
      <w:r>
        <w:rPr>
          <w:rStyle w:val="CharSectno"/>
        </w:rPr>
        <w:t>176</w:t>
      </w:r>
      <w:r>
        <w:rPr>
          <w:snapToGrid w:val="0"/>
        </w:rPr>
        <w:t>.</w:t>
      </w:r>
      <w:r>
        <w:rPr>
          <w:snapToGrid w:val="0"/>
        </w:rPr>
        <w:tab/>
        <w:t>Parallel parking on carriageway (except in median strip parking area)</w:t>
      </w:r>
      <w:bookmarkEnd w:id="710"/>
      <w:bookmarkEnd w:id="711"/>
    </w:p>
    <w:p>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must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must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 SL 2020/253 r. 28.]</w:t>
      </w:r>
    </w:p>
    <w:p>
      <w:pPr>
        <w:pStyle w:val="Heading5"/>
        <w:keepLines w:val="0"/>
        <w:spacing w:before="240"/>
        <w:rPr>
          <w:snapToGrid w:val="0"/>
        </w:rPr>
      </w:pPr>
      <w:bookmarkStart w:id="712" w:name="_Toc192863236"/>
      <w:bookmarkStart w:id="713" w:name="_Toc189213333"/>
      <w:r>
        <w:rPr>
          <w:rStyle w:val="CharSectno"/>
        </w:rPr>
        <w:t>177</w:t>
      </w:r>
      <w:r>
        <w:rPr>
          <w:snapToGrid w:val="0"/>
        </w:rPr>
        <w:t>.</w:t>
      </w:r>
      <w:r>
        <w:rPr>
          <w:snapToGrid w:val="0"/>
        </w:rPr>
        <w:tab/>
        <w:t>Parallel parking in median strip parking area</w:t>
      </w:r>
      <w:bookmarkEnd w:id="712"/>
      <w:bookmarkEnd w:id="713"/>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must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pPr>
      <w:r>
        <w:tab/>
        <w:t>[Regulation 177 amended: SL 2020/253 r. 28.]</w:t>
      </w:r>
    </w:p>
    <w:p>
      <w:pPr>
        <w:pStyle w:val="Heading3"/>
      </w:pPr>
      <w:bookmarkStart w:id="714" w:name="_Toc192856010"/>
      <w:bookmarkStart w:id="715" w:name="_Toc192856451"/>
      <w:bookmarkStart w:id="716" w:name="_Toc192859748"/>
      <w:bookmarkStart w:id="717" w:name="_Toc192863237"/>
      <w:bookmarkStart w:id="718" w:name="_Toc189205991"/>
      <w:bookmarkStart w:id="719" w:name="_Toc189208693"/>
      <w:bookmarkStart w:id="720" w:name="_Toc189213334"/>
      <w:r>
        <w:rPr>
          <w:rStyle w:val="CharDivNo"/>
        </w:rPr>
        <w:t>Division 9</w:t>
      </w:r>
      <w:r>
        <w:t xml:space="preserve"> — </w:t>
      </w:r>
      <w:r>
        <w:rPr>
          <w:rStyle w:val="CharDivText"/>
        </w:rPr>
        <w:t>Angle parking</w:t>
      </w:r>
      <w:bookmarkEnd w:id="714"/>
      <w:bookmarkEnd w:id="715"/>
      <w:bookmarkEnd w:id="716"/>
      <w:bookmarkEnd w:id="717"/>
      <w:bookmarkEnd w:id="718"/>
      <w:bookmarkEnd w:id="719"/>
      <w:bookmarkEnd w:id="720"/>
    </w:p>
    <w:p>
      <w:pPr>
        <w:pStyle w:val="Heading5"/>
        <w:spacing w:before="240"/>
        <w:rPr>
          <w:snapToGrid w:val="0"/>
        </w:rPr>
      </w:pPr>
      <w:bookmarkStart w:id="721" w:name="_Toc192863238"/>
      <w:bookmarkStart w:id="722" w:name="_Toc189213335"/>
      <w:r>
        <w:rPr>
          <w:rStyle w:val="CharSectno"/>
        </w:rPr>
        <w:t>178</w:t>
      </w:r>
      <w:r>
        <w:rPr>
          <w:snapToGrid w:val="0"/>
        </w:rPr>
        <w:t>.</w:t>
      </w:r>
      <w:r>
        <w:rPr>
          <w:snapToGrid w:val="0"/>
        </w:rPr>
        <w:tab/>
        <w:t>Angle parking</w:t>
      </w:r>
      <w:bookmarkEnd w:id="721"/>
      <w:bookmarkEnd w:id="722"/>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keepNext/>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 SL 2020/253 r. 28.]</w:t>
      </w:r>
    </w:p>
    <w:p>
      <w:pPr>
        <w:pStyle w:val="Heading3"/>
        <w:keepNext w:val="0"/>
        <w:widowControl w:val="0"/>
      </w:pPr>
      <w:bookmarkStart w:id="723" w:name="_Toc192856012"/>
      <w:bookmarkStart w:id="724" w:name="_Toc192856453"/>
      <w:bookmarkStart w:id="725" w:name="_Toc192859750"/>
      <w:bookmarkStart w:id="726" w:name="_Toc192863239"/>
      <w:bookmarkStart w:id="727" w:name="_Toc189205993"/>
      <w:bookmarkStart w:id="728" w:name="_Toc189208695"/>
      <w:bookmarkStart w:id="729" w:name="_Toc189213336"/>
      <w:r>
        <w:rPr>
          <w:rStyle w:val="CharDivNo"/>
        </w:rPr>
        <w:t>Division 10</w:t>
      </w:r>
      <w:r>
        <w:t xml:space="preserve"> — </w:t>
      </w:r>
      <w:r>
        <w:rPr>
          <w:rStyle w:val="CharDivText"/>
        </w:rPr>
        <w:t>Other parking related provisions</w:t>
      </w:r>
      <w:bookmarkEnd w:id="723"/>
      <w:bookmarkEnd w:id="724"/>
      <w:bookmarkEnd w:id="725"/>
      <w:bookmarkEnd w:id="726"/>
      <w:bookmarkEnd w:id="727"/>
      <w:bookmarkEnd w:id="728"/>
      <w:bookmarkEnd w:id="729"/>
    </w:p>
    <w:p>
      <w:pPr>
        <w:pStyle w:val="Heading5"/>
        <w:keepNext w:val="0"/>
        <w:keepLines w:val="0"/>
        <w:spacing w:before="180"/>
        <w:rPr>
          <w:snapToGrid w:val="0"/>
        </w:rPr>
      </w:pPr>
      <w:bookmarkStart w:id="730" w:name="_Toc192863240"/>
      <w:bookmarkStart w:id="731" w:name="_Toc189213337"/>
      <w:r>
        <w:rPr>
          <w:rStyle w:val="CharSectno"/>
        </w:rPr>
        <w:t>179</w:t>
      </w:r>
      <w:r>
        <w:rPr>
          <w:snapToGrid w:val="0"/>
        </w:rPr>
        <w:t>.</w:t>
      </w:r>
      <w:r>
        <w:rPr>
          <w:snapToGrid w:val="0"/>
        </w:rPr>
        <w:tab/>
        <w:t>Parking in parking bays</w:t>
      </w:r>
      <w:bookmarkEnd w:id="730"/>
      <w:bookmarkEnd w:id="731"/>
    </w:p>
    <w:p>
      <w:pPr>
        <w:pStyle w:val="Subsection"/>
        <w:spacing w:before="120"/>
      </w:pPr>
      <w:r>
        <w:tab/>
        <w:t>(1)</w:t>
      </w:r>
      <w:r>
        <w:tab/>
        <w:t>Subject to subregulation (2), a driver parking a vehicle on a length of carriageway, or in an area, on which parking bays are marked (whether or not a “park in bays only” sign applies) must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pPr>
        <w:pStyle w:val="Subsection"/>
        <w:rPr>
          <w:snapToGrid w:val="0"/>
        </w:rPr>
      </w:pPr>
      <w:r>
        <w:rPr>
          <w:snapToGrid w:val="0"/>
        </w:rPr>
        <w:tab/>
        <w:t>(3)</w:t>
      </w:r>
      <w:r>
        <w:rPr>
          <w:snapToGrid w:val="0"/>
        </w:rPr>
        <w:tab/>
        <w:t>A driver must not stop a vehicle partly within and partly outside a parking area.</w:t>
      </w:r>
    </w:p>
    <w:p>
      <w:pPr>
        <w:pStyle w:val="Footnotesection"/>
        <w:spacing w:before="140"/>
        <w:ind w:left="890" w:hanging="890"/>
      </w:pPr>
      <w:r>
        <w:tab/>
        <w:t>[Regulation 179 amended: Gazette 13 Nov 2009 p. 4595</w:t>
      </w:r>
      <w:r>
        <w:noBreakHyphen/>
        <w:t>6; SL 2020/253 r. 28.]</w:t>
      </w:r>
    </w:p>
    <w:p>
      <w:pPr>
        <w:pStyle w:val="Heading5"/>
        <w:spacing w:before="240"/>
        <w:rPr>
          <w:snapToGrid w:val="0"/>
        </w:rPr>
      </w:pPr>
      <w:bookmarkStart w:id="732" w:name="_Toc192863241"/>
      <w:bookmarkStart w:id="733" w:name="_Toc189213338"/>
      <w:r>
        <w:rPr>
          <w:rStyle w:val="CharSectno"/>
        </w:rPr>
        <w:t>180</w:t>
      </w:r>
      <w:r>
        <w:rPr>
          <w:snapToGrid w:val="0"/>
        </w:rPr>
        <w:t>.</w:t>
      </w:r>
      <w:r>
        <w:rPr>
          <w:snapToGrid w:val="0"/>
        </w:rPr>
        <w:tab/>
        <w:t>Entering and leaving median strip parking area</w:t>
      </w:r>
      <w:bookmarkEnd w:id="732"/>
      <w:bookmarkEnd w:id="733"/>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pPr>
      <w:r>
        <w:tab/>
        <w:t>[Regulation 180 amended: SL 2020/253 r. 28.]</w:t>
      </w:r>
    </w:p>
    <w:p>
      <w:pPr>
        <w:pStyle w:val="Heading5"/>
        <w:spacing w:before="280"/>
        <w:rPr>
          <w:snapToGrid w:val="0"/>
        </w:rPr>
      </w:pPr>
      <w:bookmarkStart w:id="734" w:name="_Toc192863242"/>
      <w:bookmarkStart w:id="735" w:name="_Toc189213339"/>
      <w:r>
        <w:rPr>
          <w:rStyle w:val="CharSectno"/>
        </w:rPr>
        <w:t>181</w:t>
      </w:r>
      <w:r>
        <w:rPr>
          <w:snapToGrid w:val="0"/>
        </w:rPr>
        <w:t>.</w:t>
      </w:r>
      <w:r>
        <w:rPr>
          <w:snapToGrid w:val="0"/>
        </w:rPr>
        <w:tab/>
        <w:t>Making motor vehicle secure</w:t>
      </w:r>
      <w:bookmarkEnd w:id="734"/>
      <w:bookmarkEnd w:id="735"/>
    </w:p>
    <w:p>
      <w:pPr>
        <w:pStyle w:val="Subsection"/>
        <w:rPr>
          <w:snapToGrid w:val="0"/>
        </w:rPr>
      </w:pPr>
      <w:r>
        <w:rPr>
          <w:snapToGrid w:val="0"/>
        </w:rPr>
        <w:tab/>
        <w:t>(1)</w:t>
      </w:r>
      <w:r>
        <w:rPr>
          <w:snapToGrid w:val="0"/>
        </w:rPr>
        <w:tab/>
        <w:t>A driver of a motor vehicle must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 SL 2020/253 r. 28.]</w:t>
      </w:r>
    </w:p>
    <w:p>
      <w:pPr>
        <w:pStyle w:val="Heading2"/>
      </w:pPr>
      <w:bookmarkStart w:id="736" w:name="_Toc192856016"/>
      <w:bookmarkStart w:id="737" w:name="_Toc192856457"/>
      <w:bookmarkStart w:id="738" w:name="_Toc192859754"/>
      <w:bookmarkStart w:id="739" w:name="_Toc192863243"/>
      <w:bookmarkStart w:id="740" w:name="_Toc189205997"/>
      <w:bookmarkStart w:id="741" w:name="_Toc189208699"/>
      <w:bookmarkStart w:id="742" w:name="_Toc189213340"/>
      <w:r>
        <w:rPr>
          <w:rStyle w:val="CharPartNo"/>
        </w:rPr>
        <w:t>Part 13</w:t>
      </w:r>
      <w:r>
        <w:t xml:space="preserve"> — </w:t>
      </w:r>
      <w:r>
        <w:rPr>
          <w:rStyle w:val="CharPartText"/>
        </w:rPr>
        <w:t>Lights and warning devices</w:t>
      </w:r>
      <w:bookmarkEnd w:id="736"/>
      <w:bookmarkEnd w:id="737"/>
      <w:bookmarkEnd w:id="738"/>
      <w:bookmarkEnd w:id="739"/>
      <w:bookmarkEnd w:id="740"/>
      <w:bookmarkEnd w:id="741"/>
      <w:bookmarkEnd w:id="742"/>
    </w:p>
    <w:p>
      <w:pPr>
        <w:pStyle w:val="Heading3"/>
        <w:spacing w:before="120"/>
      </w:pPr>
      <w:bookmarkStart w:id="743" w:name="_Toc192856017"/>
      <w:bookmarkStart w:id="744" w:name="_Toc192856458"/>
      <w:bookmarkStart w:id="745" w:name="_Toc192859755"/>
      <w:bookmarkStart w:id="746" w:name="_Toc192863244"/>
      <w:bookmarkStart w:id="747" w:name="_Toc189205998"/>
      <w:bookmarkStart w:id="748" w:name="_Toc189208700"/>
      <w:bookmarkStart w:id="749" w:name="_Toc189213341"/>
      <w:r>
        <w:rPr>
          <w:rStyle w:val="CharDivNo"/>
        </w:rPr>
        <w:t>Division 1</w:t>
      </w:r>
      <w:r>
        <w:t xml:space="preserve"> — </w:t>
      </w:r>
      <w:r>
        <w:rPr>
          <w:rStyle w:val="CharDivText"/>
        </w:rPr>
        <w:t>Lights on motor vehicles</w:t>
      </w:r>
      <w:bookmarkEnd w:id="743"/>
      <w:bookmarkEnd w:id="744"/>
      <w:bookmarkEnd w:id="745"/>
      <w:bookmarkEnd w:id="746"/>
      <w:bookmarkEnd w:id="747"/>
      <w:bookmarkEnd w:id="748"/>
      <w:bookmarkEnd w:id="749"/>
    </w:p>
    <w:p>
      <w:pPr>
        <w:pStyle w:val="Heading5"/>
        <w:spacing w:before="160"/>
        <w:rPr>
          <w:snapToGrid w:val="0"/>
        </w:rPr>
      </w:pPr>
      <w:bookmarkStart w:id="750" w:name="_Toc192863245"/>
      <w:bookmarkStart w:id="751" w:name="_Toc189213342"/>
      <w:r>
        <w:rPr>
          <w:rStyle w:val="CharSectno"/>
        </w:rPr>
        <w:t>182</w:t>
      </w:r>
      <w:r>
        <w:rPr>
          <w:snapToGrid w:val="0"/>
        </w:rPr>
        <w:t>.</w:t>
      </w:r>
      <w:r>
        <w:rPr>
          <w:snapToGrid w:val="0"/>
        </w:rPr>
        <w:tab/>
        <w:t>Lights on moving motor vehicles</w:t>
      </w:r>
      <w:bookmarkEnd w:id="750"/>
      <w:bookmarkEnd w:id="751"/>
    </w:p>
    <w:p>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 SL 2020/253 r. 28.]</w:t>
      </w:r>
    </w:p>
    <w:p>
      <w:pPr>
        <w:pStyle w:val="Heading5"/>
        <w:spacing w:before="160"/>
        <w:rPr>
          <w:snapToGrid w:val="0"/>
        </w:rPr>
      </w:pPr>
      <w:bookmarkStart w:id="752" w:name="_Toc192863246"/>
      <w:bookmarkStart w:id="753" w:name="_Toc189213343"/>
      <w:r>
        <w:rPr>
          <w:rStyle w:val="CharSectno"/>
        </w:rPr>
        <w:t>183</w:t>
      </w:r>
      <w:r>
        <w:rPr>
          <w:snapToGrid w:val="0"/>
        </w:rPr>
        <w:t>.</w:t>
      </w:r>
      <w:r>
        <w:rPr>
          <w:snapToGrid w:val="0"/>
        </w:rPr>
        <w:tab/>
        <w:t>Using fog lights</w:t>
      </w:r>
      <w:bookmarkEnd w:id="752"/>
      <w:bookmarkEnd w:id="753"/>
    </w:p>
    <w:p>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keepNext/>
        <w:spacing w:before="120"/>
        <w:rPr>
          <w:snapToGrid w:val="0"/>
        </w:rPr>
      </w:pPr>
      <w:r>
        <w:rPr>
          <w:snapToGrid w:val="0"/>
        </w:rPr>
        <w:tab/>
        <w:t>(4)</w:t>
      </w:r>
      <w:r>
        <w:rPr>
          <w:snapToGrid w:val="0"/>
        </w:rPr>
        <w:tab/>
        <w:t>A person must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 SL 2020/253 r. 28.]</w:t>
      </w:r>
    </w:p>
    <w:p>
      <w:pPr>
        <w:pStyle w:val="Heading5"/>
        <w:spacing w:before="240"/>
        <w:rPr>
          <w:snapToGrid w:val="0"/>
        </w:rPr>
      </w:pPr>
      <w:bookmarkStart w:id="754" w:name="_Toc192863247"/>
      <w:bookmarkStart w:id="755" w:name="_Toc189213344"/>
      <w:r>
        <w:rPr>
          <w:rStyle w:val="CharSectno"/>
        </w:rPr>
        <w:t>184</w:t>
      </w:r>
      <w:r>
        <w:rPr>
          <w:snapToGrid w:val="0"/>
        </w:rPr>
        <w:t>.</w:t>
      </w:r>
      <w:r>
        <w:rPr>
          <w:snapToGrid w:val="0"/>
        </w:rPr>
        <w:tab/>
        <w:t>Lights on towed vehicles</w:t>
      </w:r>
      <w:bookmarkEnd w:id="754"/>
      <w:bookmarkEnd w:id="755"/>
    </w:p>
    <w:p>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keepNex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 SL 2020/253 r. 28.]</w:t>
      </w:r>
    </w:p>
    <w:p>
      <w:pPr>
        <w:pStyle w:val="Heading5"/>
        <w:rPr>
          <w:snapToGrid w:val="0"/>
        </w:rPr>
      </w:pPr>
      <w:bookmarkStart w:id="756" w:name="_Toc192863248"/>
      <w:bookmarkStart w:id="757" w:name="_Toc189213345"/>
      <w:r>
        <w:rPr>
          <w:rStyle w:val="CharSectno"/>
        </w:rPr>
        <w:t>185</w:t>
      </w:r>
      <w:r>
        <w:rPr>
          <w:snapToGrid w:val="0"/>
        </w:rPr>
        <w:t>.</w:t>
      </w:r>
      <w:r>
        <w:rPr>
          <w:snapToGrid w:val="0"/>
        </w:rPr>
        <w:tab/>
        <w:t>Using headlights on high</w:t>
      </w:r>
      <w:r>
        <w:rPr>
          <w:snapToGrid w:val="0"/>
        </w:rPr>
        <w:noBreakHyphen/>
        <w:t>beam</w:t>
      </w:r>
      <w:bookmarkEnd w:id="756"/>
      <w:bookmarkEnd w:id="757"/>
    </w:p>
    <w:p>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 SL 2020/253 r. 28.]</w:t>
      </w:r>
    </w:p>
    <w:p>
      <w:pPr>
        <w:pStyle w:val="Heading5"/>
        <w:rPr>
          <w:snapToGrid w:val="0"/>
        </w:rPr>
      </w:pPr>
      <w:bookmarkStart w:id="758" w:name="_Toc192863249"/>
      <w:bookmarkStart w:id="759" w:name="_Toc189213346"/>
      <w:r>
        <w:rPr>
          <w:rStyle w:val="CharSectno"/>
        </w:rPr>
        <w:t>186</w:t>
      </w:r>
      <w:r>
        <w:rPr>
          <w:snapToGrid w:val="0"/>
        </w:rPr>
        <w:t>.</w:t>
      </w:r>
      <w:r>
        <w:rPr>
          <w:snapToGrid w:val="0"/>
        </w:rPr>
        <w:tab/>
        <w:t>Lights not to be used to dazzle other road users</w:t>
      </w:r>
      <w:bookmarkEnd w:id="758"/>
      <w:bookmarkEnd w:id="759"/>
    </w:p>
    <w:p>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 SL 2020/253 r. 28.]</w:t>
      </w:r>
    </w:p>
    <w:p>
      <w:pPr>
        <w:pStyle w:val="Heading5"/>
        <w:spacing w:before="180"/>
        <w:rPr>
          <w:snapToGrid w:val="0"/>
        </w:rPr>
      </w:pPr>
      <w:bookmarkStart w:id="760" w:name="_Toc192863250"/>
      <w:bookmarkStart w:id="761" w:name="_Toc189213347"/>
      <w:r>
        <w:rPr>
          <w:rStyle w:val="CharSectno"/>
        </w:rPr>
        <w:t>187</w:t>
      </w:r>
      <w:r>
        <w:rPr>
          <w:snapToGrid w:val="0"/>
        </w:rPr>
        <w:t>.</w:t>
      </w:r>
      <w:r>
        <w:rPr>
          <w:snapToGrid w:val="0"/>
        </w:rPr>
        <w:tab/>
        <w:t>Using lights on some stopped vehicles</w:t>
      </w:r>
      <w:bookmarkEnd w:id="760"/>
      <w:bookmarkEnd w:id="761"/>
    </w:p>
    <w:p>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pPr>
      <w:r>
        <w:tab/>
        <w:t>[Regulation 187 amended: SL 2020/253 r. 28.]</w:t>
      </w:r>
    </w:p>
    <w:p>
      <w:pPr>
        <w:pStyle w:val="Heading5"/>
        <w:keepLines w:val="0"/>
        <w:spacing w:before="180"/>
        <w:rPr>
          <w:snapToGrid w:val="0"/>
        </w:rPr>
      </w:pPr>
      <w:bookmarkStart w:id="762" w:name="_Toc192863251"/>
      <w:bookmarkStart w:id="763" w:name="_Toc189213348"/>
      <w:r>
        <w:rPr>
          <w:rStyle w:val="CharSectno"/>
        </w:rPr>
        <w:t>188</w:t>
      </w:r>
      <w:r>
        <w:rPr>
          <w:snapToGrid w:val="0"/>
        </w:rPr>
        <w:t>.</w:t>
      </w:r>
      <w:r>
        <w:rPr>
          <w:snapToGrid w:val="0"/>
        </w:rPr>
        <w:tab/>
        <w:t>Using hazard warning lights</w:t>
      </w:r>
      <w:bookmarkEnd w:id="762"/>
      <w:bookmarkEnd w:id="763"/>
    </w:p>
    <w:p>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 SL 2020/253 r. 28.]</w:t>
      </w:r>
    </w:p>
    <w:p>
      <w:pPr>
        <w:pStyle w:val="Heading3"/>
      </w:pPr>
      <w:bookmarkStart w:id="764" w:name="_Toc192856025"/>
      <w:bookmarkStart w:id="765" w:name="_Toc192856466"/>
      <w:bookmarkStart w:id="766" w:name="_Toc192859763"/>
      <w:bookmarkStart w:id="767" w:name="_Toc192863252"/>
      <w:bookmarkStart w:id="768" w:name="_Toc189206006"/>
      <w:bookmarkStart w:id="769" w:name="_Toc189208708"/>
      <w:bookmarkStart w:id="770" w:name="_Toc189213349"/>
      <w:r>
        <w:rPr>
          <w:rStyle w:val="CharDivNo"/>
        </w:rPr>
        <w:t>Division 2</w:t>
      </w:r>
      <w:r>
        <w:t xml:space="preserve"> — </w:t>
      </w:r>
      <w:r>
        <w:rPr>
          <w:rStyle w:val="CharDivText"/>
        </w:rPr>
        <w:t>Lights on animal</w:t>
      </w:r>
      <w:r>
        <w:rPr>
          <w:rStyle w:val="CharDivText"/>
        </w:rPr>
        <w:noBreakHyphen/>
        <w:t>drawn vehicles</w:t>
      </w:r>
      <w:bookmarkEnd w:id="764"/>
      <w:bookmarkEnd w:id="765"/>
      <w:bookmarkEnd w:id="766"/>
      <w:bookmarkEnd w:id="767"/>
      <w:bookmarkEnd w:id="768"/>
      <w:bookmarkEnd w:id="769"/>
      <w:bookmarkEnd w:id="770"/>
    </w:p>
    <w:p>
      <w:pPr>
        <w:pStyle w:val="Heading5"/>
        <w:rPr>
          <w:snapToGrid w:val="0"/>
        </w:rPr>
      </w:pPr>
      <w:bookmarkStart w:id="771" w:name="_Toc192863253"/>
      <w:bookmarkStart w:id="772" w:name="_Toc18921335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771"/>
      <w:bookmarkEnd w:id="772"/>
    </w:p>
    <w:p>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 SL 2020/253 r. 28.]</w:t>
      </w:r>
    </w:p>
    <w:p>
      <w:pPr>
        <w:pStyle w:val="Heading3"/>
        <w:spacing w:before="0"/>
      </w:pPr>
      <w:bookmarkStart w:id="773" w:name="_Toc192856027"/>
      <w:bookmarkStart w:id="774" w:name="_Toc192856468"/>
      <w:bookmarkStart w:id="775" w:name="_Toc192859765"/>
      <w:bookmarkStart w:id="776" w:name="_Toc192863254"/>
      <w:bookmarkStart w:id="777" w:name="_Toc189206008"/>
      <w:bookmarkStart w:id="778" w:name="_Toc189208710"/>
      <w:bookmarkStart w:id="779" w:name="_Toc189213351"/>
      <w:r>
        <w:rPr>
          <w:rStyle w:val="CharDivNo"/>
        </w:rPr>
        <w:t>Division 3</w:t>
      </w:r>
      <w:r>
        <w:t xml:space="preserve"> — </w:t>
      </w:r>
      <w:r>
        <w:rPr>
          <w:rStyle w:val="CharDivText"/>
        </w:rPr>
        <w:t>Horns</w:t>
      </w:r>
      <w:bookmarkEnd w:id="773"/>
      <w:bookmarkEnd w:id="774"/>
      <w:bookmarkEnd w:id="775"/>
      <w:bookmarkEnd w:id="776"/>
      <w:bookmarkEnd w:id="777"/>
      <w:bookmarkEnd w:id="778"/>
      <w:bookmarkEnd w:id="779"/>
    </w:p>
    <w:p>
      <w:pPr>
        <w:pStyle w:val="Heading5"/>
        <w:spacing w:before="180"/>
        <w:rPr>
          <w:snapToGrid w:val="0"/>
        </w:rPr>
      </w:pPr>
      <w:bookmarkStart w:id="780" w:name="_Toc192863255"/>
      <w:bookmarkStart w:id="781" w:name="_Toc189213352"/>
      <w:r>
        <w:rPr>
          <w:rStyle w:val="CharSectno"/>
        </w:rPr>
        <w:t>190</w:t>
      </w:r>
      <w:r>
        <w:rPr>
          <w:snapToGrid w:val="0"/>
        </w:rPr>
        <w:t>.</w:t>
      </w:r>
      <w:r>
        <w:rPr>
          <w:snapToGrid w:val="0"/>
        </w:rPr>
        <w:tab/>
        <w:t>Use of horns etc.</w:t>
      </w:r>
      <w:bookmarkEnd w:id="780"/>
      <w:bookmarkEnd w:id="781"/>
    </w:p>
    <w:p>
      <w:pPr>
        <w:pStyle w:val="Subsection"/>
        <w:keepNext/>
        <w:rPr>
          <w:snapToGrid w:val="0"/>
        </w:rPr>
      </w:pPr>
      <w:r>
        <w:rPr>
          <w:snapToGrid w:val="0"/>
        </w:rPr>
        <w:tab/>
      </w:r>
      <w:r>
        <w:rPr>
          <w:snapToGrid w:val="0"/>
        </w:rPr>
        <w:tab/>
        <w:t>A person must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 SL 2020/253 r. 28.]</w:t>
      </w:r>
    </w:p>
    <w:p>
      <w:pPr>
        <w:pStyle w:val="Heading3"/>
        <w:spacing w:before="200"/>
      </w:pPr>
      <w:bookmarkStart w:id="782" w:name="_Toc192856029"/>
      <w:bookmarkStart w:id="783" w:name="_Toc192856470"/>
      <w:bookmarkStart w:id="784" w:name="_Toc192859767"/>
      <w:bookmarkStart w:id="785" w:name="_Toc192863256"/>
      <w:bookmarkStart w:id="786" w:name="_Toc189206010"/>
      <w:bookmarkStart w:id="787" w:name="_Toc189208712"/>
      <w:bookmarkStart w:id="788" w:name="_Toc189213353"/>
      <w:r>
        <w:rPr>
          <w:rStyle w:val="CharDivNo"/>
        </w:rPr>
        <w:t>Division 4</w:t>
      </w:r>
      <w:r>
        <w:t xml:space="preserve"> — </w:t>
      </w:r>
      <w:r>
        <w:rPr>
          <w:rStyle w:val="CharDivText"/>
        </w:rPr>
        <w:t>Portable warning signs for heavy vehicles</w:t>
      </w:r>
      <w:bookmarkEnd w:id="782"/>
      <w:bookmarkEnd w:id="783"/>
      <w:bookmarkEnd w:id="784"/>
      <w:bookmarkEnd w:id="785"/>
      <w:bookmarkEnd w:id="786"/>
      <w:bookmarkEnd w:id="787"/>
      <w:bookmarkEnd w:id="788"/>
    </w:p>
    <w:p>
      <w:pPr>
        <w:pStyle w:val="Heading5"/>
        <w:spacing w:before="180"/>
        <w:rPr>
          <w:snapToGrid w:val="0"/>
        </w:rPr>
      </w:pPr>
      <w:bookmarkStart w:id="789" w:name="_Toc192863257"/>
      <w:bookmarkStart w:id="790" w:name="_Toc189213354"/>
      <w:r>
        <w:rPr>
          <w:rStyle w:val="CharSectno"/>
        </w:rPr>
        <w:t>191</w:t>
      </w:r>
      <w:r>
        <w:rPr>
          <w:snapToGrid w:val="0"/>
        </w:rPr>
        <w:t>.</w:t>
      </w:r>
      <w:r>
        <w:rPr>
          <w:snapToGrid w:val="0"/>
        </w:rPr>
        <w:tab/>
        <w:t>Portable warning signs for disabled heavy vehicles</w:t>
      </w:r>
      <w:bookmarkEnd w:id="789"/>
      <w:bookmarkEnd w:id="79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 SL 2020/253 r. 28.]</w:t>
      </w:r>
    </w:p>
    <w:p>
      <w:pPr>
        <w:pStyle w:val="Heading5"/>
        <w:keepNext w:val="0"/>
        <w:keepLines w:val="0"/>
        <w:rPr>
          <w:snapToGrid w:val="0"/>
        </w:rPr>
      </w:pPr>
      <w:bookmarkStart w:id="791" w:name="_Toc192863258"/>
      <w:bookmarkStart w:id="792" w:name="_Toc189213355"/>
      <w:r>
        <w:rPr>
          <w:rStyle w:val="CharSectno"/>
        </w:rPr>
        <w:t>192</w:t>
      </w:r>
      <w:r>
        <w:rPr>
          <w:snapToGrid w:val="0"/>
        </w:rPr>
        <w:t>.</w:t>
      </w:r>
      <w:r>
        <w:rPr>
          <w:snapToGrid w:val="0"/>
        </w:rPr>
        <w:tab/>
        <w:t>Fallen loadings from heavy vehicles requiring signs</w:t>
      </w:r>
      <w:bookmarkEnd w:id="791"/>
      <w:bookmarkEnd w:id="792"/>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 SL 2020/253 r. 21.]</w:t>
      </w:r>
    </w:p>
    <w:p>
      <w:pPr>
        <w:pStyle w:val="Heading5"/>
        <w:rPr>
          <w:snapToGrid w:val="0"/>
        </w:rPr>
      </w:pPr>
      <w:bookmarkStart w:id="793" w:name="_Toc192863259"/>
      <w:bookmarkStart w:id="794" w:name="_Toc189213356"/>
      <w:r>
        <w:rPr>
          <w:rStyle w:val="CharSectno"/>
        </w:rPr>
        <w:t>193</w:t>
      </w:r>
      <w:r>
        <w:rPr>
          <w:snapToGrid w:val="0"/>
        </w:rPr>
        <w:t>.</w:t>
      </w:r>
      <w:r>
        <w:rPr>
          <w:snapToGrid w:val="0"/>
        </w:rPr>
        <w:tab/>
        <w:t>Restriction on flashing warning lights</w:t>
      </w:r>
      <w:bookmarkEnd w:id="793"/>
      <w:bookmarkEnd w:id="794"/>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95" w:name="_Toc192856033"/>
      <w:bookmarkStart w:id="796" w:name="_Toc192856474"/>
      <w:bookmarkStart w:id="797" w:name="_Toc192859771"/>
      <w:bookmarkStart w:id="798" w:name="_Toc192863260"/>
      <w:bookmarkStart w:id="799" w:name="_Toc189206014"/>
      <w:bookmarkStart w:id="800" w:name="_Toc189208716"/>
      <w:bookmarkStart w:id="801" w:name="_Toc189213357"/>
      <w:r>
        <w:rPr>
          <w:rStyle w:val="CharPartNo"/>
        </w:rPr>
        <w:t>Part 14</w:t>
      </w:r>
      <w:r>
        <w:t xml:space="preserve"> — </w:t>
      </w:r>
      <w:r>
        <w:rPr>
          <w:rStyle w:val="CharPartText"/>
        </w:rPr>
        <w:t>Pedestrians</w:t>
      </w:r>
      <w:bookmarkEnd w:id="795"/>
      <w:bookmarkEnd w:id="796"/>
      <w:bookmarkEnd w:id="797"/>
      <w:bookmarkEnd w:id="798"/>
      <w:bookmarkEnd w:id="799"/>
      <w:bookmarkEnd w:id="800"/>
      <w:bookmarkEnd w:id="801"/>
    </w:p>
    <w:p>
      <w:pPr>
        <w:pStyle w:val="Heading3"/>
        <w:spacing w:before="160"/>
      </w:pPr>
      <w:bookmarkStart w:id="802" w:name="_Toc192856034"/>
      <w:bookmarkStart w:id="803" w:name="_Toc192856475"/>
      <w:bookmarkStart w:id="804" w:name="_Toc192859772"/>
      <w:bookmarkStart w:id="805" w:name="_Toc192863261"/>
      <w:bookmarkStart w:id="806" w:name="_Toc189206015"/>
      <w:bookmarkStart w:id="807" w:name="_Toc189208717"/>
      <w:bookmarkStart w:id="808" w:name="_Toc189213358"/>
      <w:r>
        <w:rPr>
          <w:rStyle w:val="CharDivNo"/>
        </w:rPr>
        <w:t>Division 1</w:t>
      </w:r>
      <w:r>
        <w:t xml:space="preserve"> — </w:t>
      </w:r>
      <w:r>
        <w:rPr>
          <w:rStyle w:val="CharDivText"/>
        </w:rPr>
        <w:t>General</w:t>
      </w:r>
      <w:bookmarkEnd w:id="802"/>
      <w:bookmarkEnd w:id="803"/>
      <w:bookmarkEnd w:id="804"/>
      <w:bookmarkEnd w:id="805"/>
      <w:bookmarkEnd w:id="806"/>
      <w:bookmarkEnd w:id="807"/>
      <w:bookmarkEnd w:id="808"/>
    </w:p>
    <w:p>
      <w:pPr>
        <w:pStyle w:val="Heading5"/>
        <w:spacing w:before="140"/>
        <w:rPr>
          <w:snapToGrid w:val="0"/>
        </w:rPr>
      </w:pPr>
      <w:bookmarkStart w:id="809" w:name="_Toc192863262"/>
      <w:bookmarkStart w:id="810" w:name="_Toc189213359"/>
      <w:r>
        <w:rPr>
          <w:rStyle w:val="CharSectno"/>
        </w:rPr>
        <w:t>194</w:t>
      </w:r>
      <w:r>
        <w:rPr>
          <w:snapToGrid w:val="0"/>
        </w:rPr>
        <w:t>.</w:t>
      </w:r>
      <w:r>
        <w:rPr>
          <w:snapToGrid w:val="0"/>
        </w:rPr>
        <w:tab/>
        <w:t>No pedestrians signs</w:t>
      </w:r>
      <w:bookmarkEnd w:id="809"/>
      <w:bookmarkEnd w:id="810"/>
    </w:p>
    <w:p>
      <w:pPr>
        <w:pStyle w:val="Subsection"/>
        <w:spacing w:before="100"/>
        <w:rPr>
          <w:snapToGrid w:val="0"/>
        </w:rPr>
      </w:pPr>
      <w:r>
        <w:rPr>
          <w:snapToGrid w:val="0"/>
        </w:rPr>
        <w:tab/>
      </w:r>
      <w:r>
        <w:rPr>
          <w:snapToGrid w:val="0"/>
        </w:rPr>
        <w:tab/>
        <w:t>A pedestrian must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pPr>
      <w:r>
        <w:tab/>
        <w:t>[Regulation 194 amended: SL 2020/253 r. 28.]</w:t>
      </w:r>
    </w:p>
    <w:p>
      <w:pPr>
        <w:pStyle w:val="Heading5"/>
        <w:spacing w:before="240"/>
        <w:rPr>
          <w:snapToGrid w:val="0"/>
        </w:rPr>
      </w:pPr>
      <w:bookmarkStart w:id="811" w:name="_Toc192863263"/>
      <w:bookmarkStart w:id="812" w:name="_Toc189213360"/>
      <w:r>
        <w:rPr>
          <w:rStyle w:val="CharSectno"/>
        </w:rPr>
        <w:t>195</w:t>
      </w:r>
      <w:r>
        <w:rPr>
          <w:snapToGrid w:val="0"/>
        </w:rPr>
        <w:t>.</w:t>
      </w:r>
      <w:r>
        <w:rPr>
          <w:snapToGrid w:val="0"/>
        </w:rPr>
        <w:tab/>
        <w:t>Pedestrians on road with road access sign</w:t>
      </w:r>
      <w:bookmarkEnd w:id="811"/>
      <w:bookmarkEnd w:id="812"/>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keepNext/>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 SL 2020/253 r. 28.]</w:t>
      </w:r>
    </w:p>
    <w:p>
      <w:pPr>
        <w:pStyle w:val="Heading5"/>
        <w:rPr>
          <w:snapToGrid w:val="0"/>
        </w:rPr>
      </w:pPr>
      <w:bookmarkStart w:id="813" w:name="_Toc192863264"/>
      <w:bookmarkStart w:id="814" w:name="_Toc189213361"/>
      <w:r>
        <w:rPr>
          <w:rStyle w:val="CharSectno"/>
        </w:rPr>
        <w:t>196</w:t>
      </w:r>
      <w:r>
        <w:rPr>
          <w:snapToGrid w:val="0"/>
        </w:rPr>
        <w:t>.</w:t>
      </w:r>
      <w:r>
        <w:rPr>
          <w:snapToGrid w:val="0"/>
        </w:rPr>
        <w:tab/>
        <w:t>Crossing carriageway — general</w:t>
      </w:r>
      <w:bookmarkEnd w:id="813"/>
      <w:bookmarkEnd w:id="814"/>
    </w:p>
    <w:p>
      <w:pPr>
        <w:pStyle w:val="Subsection"/>
        <w:rPr>
          <w:snapToGrid w:val="0"/>
        </w:rPr>
      </w:pPr>
      <w:r>
        <w:rPr>
          <w:snapToGrid w:val="0"/>
        </w:rPr>
        <w:tab/>
        <w:t>(1)</w:t>
      </w:r>
      <w:r>
        <w:rPr>
          <w:snapToGrid w:val="0"/>
        </w:rPr>
        <w:tab/>
        <w:t>When a pedestrian crosses a carriageway or portion of a carriageway, the pedestrian must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pPr>
      <w:r>
        <w:tab/>
        <w:t>[Regulation 196 amended: SL 2020/253 r. 28.]</w:t>
      </w:r>
    </w:p>
    <w:p>
      <w:pPr>
        <w:pStyle w:val="Heading5"/>
        <w:rPr>
          <w:snapToGrid w:val="0"/>
        </w:rPr>
      </w:pPr>
      <w:bookmarkStart w:id="815" w:name="_Toc192863265"/>
      <w:bookmarkStart w:id="816" w:name="_Toc189213362"/>
      <w:r>
        <w:rPr>
          <w:rStyle w:val="CharSectno"/>
        </w:rPr>
        <w:t>197</w:t>
      </w:r>
      <w:r>
        <w:rPr>
          <w:snapToGrid w:val="0"/>
        </w:rPr>
        <w:t>.</w:t>
      </w:r>
      <w:r>
        <w:rPr>
          <w:snapToGrid w:val="0"/>
        </w:rPr>
        <w:tab/>
        <w:t>Crossing at pedestrian lights</w:t>
      </w:r>
      <w:bookmarkEnd w:id="815"/>
      <w:bookmarkEnd w:id="81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 SL 2020/253 r. 28.]</w:t>
      </w:r>
    </w:p>
    <w:p>
      <w:pPr>
        <w:pStyle w:val="Heading5"/>
        <w:spacing w:before="160"/>
        <w:rPr>
          <w:snapToGrid w:val="0"/>
        </w:rPr>
      </w:pPr>
      <w:bookmarkStart w:id="817" w:name="_Toc192863266"/>
      <w:bookmarkStart w:id="818" w:name="_Toc18921336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817"/>
      <w:bookmarkEnd w:id="81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 SL 2020/253 r. 28.]</w:t>
      </w:r>
    </w:p>
    <w:p>
      <w:pPr>
        <w:pStyle w:val="Heading5"/>
        <w:spacing w:before="240"/>
        <w:rPr>
          <w:snapToGrid w:val="0"/>
        </w:rPr>
      </w:pPr>
      <w:bookmarkStart w:id="819" w:name="_Toc192863267"/>
      <w:bookmarkStart w:id="820" w:name="_Toc189213364"/>
      <w:r>
        <w:rPr>
          <w:rStyle w:val="CharSectno"/>
        </w:rPr>
        <w:t>199</w:t>
      </w:r>
      <w:r>
        <w:rPr>
          <w:snapToGrid w:val="0"/>
        </w:rPr>
        <w:t>.</w:t>
      </w:r>
      <w:r>
        <w:rPr>
          <w:snapToGrid w:val="0"/>
        </w:rPr>
        <w:tab/>
        <w:t>Crossing carriageway on or near crossing for pedestrians</w:t>
      </w:r>
      <w:bookmarkEnd w:id="819"/>
      <w:bookmarkEnd w:id="820"/>
    </w:p>
    <w:p>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pPr>
      <w:r>
        <w:tab/>
        <w:t>[Regulation 199 amended: SL 2020/253 r. 28.]</w:t>
      </w:r>
    </w:p>
    <w:p>
      <w:pPr>
        <w:pStyle w:val="Heading5"/>
        <w:rPr>
          <w:snapToGrid w:val="0"/>
        </w:rPr>
      </w:pPr>
      <w:bookmarkStart w:id="821" w:name="_Toc192863268"/>
      <w:bookmarkStart w:id="822" w:name="_Toc189213365"/>
      <w:r>
        <w:rPr>
          <w:rStyle w:val="CharSectno"/>
        </w:rPr>
        <w:t>200</w:t>
      </w:r>
      <w:r>
        <w:rPr>
          <w:snapToGrid w:val="0"/>
        </w:rPr>
        <w:t>.</w:t>
      </w:r>
      <w:r>
        <w:rPr>
          <w:snapToGrid w:val="0"/>
        </w:rPr>
        <w:tab/>
        <w:t>Crossing level crossing</w:t>
      </w:r>
      <w:bookmarkEnd w:id="821"/>
      <w:bookmarkEnd w:id="822"/>
    </w:p>
    <w:p>
      <w:pPr>
        <w:pStyle w:val="Subsection"/>
        <w:rPr>
          <w:snapToGrid w:val="0"/>
        </w:rPr>
      </w:pPr>
      <w:r>
        <w:rPr>
          <w:snapToGrid w:val="0"/>
        </w:rPr>
        <w:tab/>
        <w:t>(1)</w:t>
      </w:r>
      <w:r>
        <w:rPr>
          <w:snapToGrid w:val="0"/>
        </w:rPr>
        <w:tab/>
        <w:t>A pedestrian must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must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 SL 2020/253 r. 28.]</w:t>
      </w:r>
    </w:p>
    <w:p>
      <w:pPr>
        <w:pStyle w:val="Heading5"/>
        <w:rPr>
          <w:snapToGrid w:val="0"/>
        </w:rPr>
      </w:pPr>
      <w:bookmarkStart w:id="823" w:name="_Toc192863269"/>
      <w:bookmarkStart w:id="824" w:name="_Toc189213366"/>
      <w:r>
        <w:rPr>
          <w:rStyle w:val="CharSectno"/>
        </w:rPr>
        <w:t>201</w:t>
      </w:r>
      <w:r>
        <w:rPr>
          <w:snapToGrid w:val="0"/>
        </w:rPr>
        <w:t>.</w:t>
      </w:r>
      <w:r>
        <w:rPr>
          <w:snapToGrid w:val="0"/>
        </w:rPr>
        <w:tab/>
        <w:t>Pedestrians not to cause obstruction</w:t>
      </w:r>
      <w:bookmarkEnd w:id="823"/>
      <w:bookmarkEnd w:id="824"/>
    </w:p>
    <w:p>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 SL 2020/253 r. 28.]</w:t>
      </w:r>
    </w:p>
    <w:p>
      <w:pPr>
        <w:pStyle w:val="Heading5"/>
        <w:rPr>
          <w:snapToGrid w:val="0"/>
        </w:rPr>
      </w:pPr>
      <w:bookmarkStart w:id="825" w:name="_Toc192863270"/>
      <w:bookmarkStart w:id="826" w:name="_Toc189213367"/>
      <w:r>
        <w:rPr>
          <w:rStyle w:val="CharSectno"/>
        </w:rPr>
        <w:t>202</w:t>
      </w:r>
      <w:r>
        <w:rPr>
          <w:snapToGrid w:val="0"/>
        </w:rPr>
        <w:t>.</w:t>
      </w:r>
      <w:r>
        <w:rPr>
          <w:snapToGrid w:val="0"/>
        </w:rPr>
        <w:tab/>
        <w:t>Getting on or into moving vehicle</w:t>
      </w:r>
      <w:bookmarkEnd w:id="825"/>
      <w:bookmarkEnd w:id="826"/>
    </w:p>
    <w:p>
      <w:pPr>
        <w:pStyle w:val="Subsection"/>
        <w:spacing w:before="180"/>
        <w:rPr>
          <w:snapToGrid w:val="0"/>
        </w:rPr>
      </w:pPr>
      <w:r>
        <w:rPr>
          <w:snapToGrid w:val="0"/>
        </w:rPr>
        <w:tab/>
        <w:t>(1)</w:t>
      </w:r>
      <w:r>
        <w:rPr>
          <w:snapToGrid w:val="0"/>
        </w:rPr>
        <w:tab/>
        <w:t>A person must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pPr>
      <w:r>
        <w:tab/>
        <w:t>[Regulation 202 amended: SL 2020/253 r. 28.]</w:t>
      </w:r>
    </w:p>
    <w:p>
      <w:pPr>
        <w:pStyle w:val="Heading5"/>
        <w:spacing w:before="240"/>
        <w:rPr>
          <w:snapToGrid w:val="0"/>
        </w:rPr>
      </w:pPr>
      <w:bookmarkStart w:id="827" w:name="_Toc192863271"/>
      <w:bookmarkStart w:id="828" w:name="_Toc189213368"/>
      <w:r>
        <w:rPr>
          <w:rStyle w:val="CharSectno"/>
        </w:rPr>
        <w:t>203</w:t>
      </w:r>
      <w:r>
        <w:rPr>
          <w:snapToGrid w:val="0"/>
        </w:rPr>
        <w:t>.</w:t>
      </w:r>
      <w:r>
        <w:rPr>
          <w:snapToGrid w:val="0"/>
        </w:rPr>
        <w:tab/>
      </w:r>
      <w:r>
        <w:t>Pedestrians travelling along carriageway (except in or on wheeled recreational device, motorised scooter or wheeled toy)</w:t>
      </w:r>
      <w:bookmarkEnd w:id="827"/>
      <w:bookmarkEnd w:id="828"/>
    </w:p>
    <w:p>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must,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must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 SL 2020/253 r. 28.]</w:t>
      </w:r>
    </w:p>
    <w:p>
      <w:pPr>
        <w:pStyle w:val="Heading5"/>
        <w:spacing w:before="240"/>
        <w:rPr>
          <w:snapToGrid w:val="0"/>
        </w:rPr>
      </w:pPr>
      <w:bookmarkStart w:id="829" w:name="_Toc192863272"/>
      <w:bookmarkStart w:id="830" w:name="_Toc189213369"/>
      <w:r>
        <w:rPr>
          <w:rStyle w:val="CharSectno"/>
        </w:rPr>
        <w:t>204</w:t>
      </w:r>
      <w:r>
        <w:rPr>
          <w:snapToGrid w:val="0"/>
        </w:rPr>
        <w:t>.</w:t>
      </w:r>
      <w:r>
        <w:rPr>
          <w:snapToGrid w:val="0"/>
        </w:rPr>
        <w:tab/>
        <w:t>Pedestrians on part of path designated for bicycles only</w:t>
      </w:r>
      <w:bookmarkEnd w:id="829"/>
      <w:bookmarkEnd w:id="830"/>
    </w:p>
    <w:p>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keepNext/>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pPr>
      <w:r>
        <w:tab/>
        <w:t>(ii)</w:t>
      </w:r>
      <w:r>
        <w:tab/>
        <w:t>travelling in or on a motorised scooter or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 xml:space="preserve">A pedestrian who is crossing a bicycle path or the part of a separated footpath designated for the use of bicycles must keep out of the path of any </w:t>
      </w:r>
      <w:r>
        <w:t xml:space="preserve">rider of a bicycle or electric rideable device, </w:t>
      </w:r>
      <w:r>
        <w:rPr>
          <w:snapToGrid w:val="0"/>
        </w:rPr>
        <w:t>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keepNext/>
              <w:spacing w:before="120" w:after="80"/>
              <w:jc w:val="center"/>
              <w:rPr>
                <w:rFonts w:ascii="Arial" w:hAnsi="Arial"/>
              </w:rPr>
            </w:pPr>
            <w:r>
              <w:rPr>
                <w:rFonts w:ascii="Arial" w:hAnsi="Arial"/>
              </w:rPr>
              <w:t>Separated footpath sign</w:t>
            </w:r>
          </w:p>
        </w:tc>
        <w:tc>
          <w:tcPr>
            <w:tcW w:w="3099" w:type="dxa"/>
          </w:tcPr>
          <w:p>
            <w:pPr>
              <w:keepNext/>
              <w:spacing w:before="12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spacing w:before="80"/>
        <w:ind w:left="839" w:hanging="839"/>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 SL 2020/253 r. 28; SL 2021/200 r. 45.]</w:t>
      </w:r>
    </w:p>
    <w:p>
      <w:pPr>
        <w:pStyle w:val="Heading5"/>
        <w:rPr>
          <w:snapToGrid w:val="0"/>
        </w:rPr>
      </w:pPr>
      <w:bookmarkStart w:id="831" w:name="_Toc192863273"/>
      <w:bookmarkStart w:id="832" w:name="_Toc189213370"/>
      <w:r>
        <w:rPr>
          <w:rStyle w:val="CharSectno"/>
        </w:rPr>
        <w:t>205</w:t>
      </w:r>
      <w:r>
        <w:rPr>
          <w:snapToGrid w:val="0"/>
        </w:rPr>
        <w:t>.</w:t>
      </w:r>
      <w:r>
        <w:rPr>
          <w:snapToGrid w:val="0"/>
        </w:rPr>
        <w:tab/>
        <w:t>Games on roads</w:t>
      </w:r>
      <w:bookmarkEnd w:id="831"/>
      <w:bookmarkEnd w:id="832"/>
    </w:p>
    <w:p>
      <w:pPr>
        <w:pStyle w:val="Subsection"/>
        <w:keepNext/>
      </w:pPr>
      <w:r>
        <w:tab/>
      </w:r>
      <w:r>
        <w:tab/>
        <w:t xml:space="preserve">A person must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sz w:val="20"/>
        </w:rPr>
      </w:pPr>
      <w:r>
        <w:tab/>
        <w:t>[Regulation 205 amended: SL 2020/253 r. 28.]</w:t>
      </w:r>
    </w:p>
    <w:p>
      <w:pPr>
        <w:pStyle w:val="Heading3"/>
      </w:pPr>
      <w:bookmarkStart w:id="833" w:name="_Toc192856047"/>
      <w:bookmarkStart w:id="834" w:name="_Toc192856488"/>
      <w:bookmarkStart w:id="835" w:name="_Toc192859785"/>
      <w:bookmarkStart w:id="836" w:name="_Toc192863274"/>
      <w:bookmarkStart w:id="837" w:name="_Toc189206028"/>
      <w:bookmarkStart w:id="838" w:name="_Toc189208730"/>
      <w:bookmarkStart w:id="839" w:name="_Toc189213371"/>
      <w:r>
        <w:rPr>
          <w:rStyle w:val="CharDivNo"/>
        </w:rPr>
        <w:t>Division 2</w:t>
      </w:r>
      <w:r>
        <w:t> — </w:t>
      </w:r>
      <w:r>
        <w:rPr>
          <w:rStyle w:val="CharDivText"/>
        </w:rPr>
        <w:t>Persons travelling in or on wheeled recreational devices, motorised scooters and wheeled toys</w:t>
      </w:r>
      <w:bookmarkEnd w:id="833"/>
      <w:bookmarkEnd w:id="834"/>
      <w:bookmarkEnd w:id="835"/>
      <w:bookmarkEnd w:id="836"/>
      <w:bookmarkEnd w:id="837"/>
      <w:bookmarkEnd w:id="838"/>
      <w:bookmarkEnd w:id="839"/>
    </w:p>
    <w:p>
      <w:pPr>
        <w:pStyle w:val="Footnoteheading"/>
        <w:keepNext/>
      </w:pPr>
      <w:r>
        <w:tab/>
        <w:t>[Heading inserted: SL 2021/200 r. 47.]</w:t>
      </w:r>
    </w:p>
    <w:p>
      <w:pPr>
        <w:pStyle w:val="Heading5"/>
        <w:keepLines w:val="0"/>
        <w:rPr>
          <w:snapToGrid w:val="0"/>
        </w:rPr>
      </w:pPr>
      <w:bookmarkStart w:id="840" w:name="_Toc192863275"/>
      <w:bookmarkStart w:id="841" w:name="_Toc189213372"/>
      <w:r>
        <w:rPr>
          <w:rStyle w:val="CharSectno"/>
        </w:rPr>
        <w:t>206</w:t>
      </w:r>
      <w:r>
        <w:rPr>
          <w:snapToGrid w:val="0"/>
        </w:rPr>
        <w:t>.</w:t>
      </w:r>
      <w:r>
        <w:rPr>
          <w:snapToGrid w:val="0"/>
        </w:rPr>
        <w:tab/>
      </w:r>
      <w:r>
        <w:t>Wheeled recreational devices, motorised scooters and wheeled toys prohibited on certain carriageways and where no wheeled devices signs apply</w:t>
      </w:r>
      <w:bookmarkEnd w:id="840"/>
      <w:bookmarkEnd w:id="841"/>
    </w:p>
    <w:p>
      <w:pPr>
        <w:pStyle w:val="Subsection"/>
        <w:keepNext/>
      </w:pPr>
      <w:r>
        <w:tab/>
        <w:t>(1)</w:t>
      </w:r>
      <w:r>
        <w:tab/>
        <w:t>A person must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keepNext/>
      </w:pPr>
      <w:r>
        <w:tab/>
        <w:t>(c)</w:t>
      </w:r>
      <w:r>
        <w:tab/>
        <w:t>on a carriageway with a speed limit exceeding 50 km/h.</w:t>
      </w:r>
    </w:p>
    <w:p>
      <w:pPr>
        <w:pStyle w:val="Penstart"/>
        <w:keepNext/>
      </w:pPr>
      <w:r>
        <w:tab/>
        <w:t xml:space="preserve">Modified penalty: </w:t>
      </w:r>
    </w:p>
    <w:p>
      <w:pPr>
        <w:pStyle w:val="Penpara"/>
      </w:pPr>
      <w:r>
        <w:tab/>
        <w:t>(a)</w:t>
      </w:r>
      <w:r>
        <w:tab/>
        <w:t>where the person is travelling on a carriageway with a speed limit exceeding 70 km/h — 10 PU</w:t>
      </w:r>
    </w:p>
    <w:p>
      <w:pPr>
        <w:pStyle w:val="Penpara"/>
      </w:pPr>
      <w:r>
        <w:tab/>
        <w:t>(b)</w:t>
      </w:r>
      <w:r>
        <w:tab/>
        <w:t>in any other case — 1 PU</w:t>
      </w:r>
    </w:p>
    <w:p>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pPr>
        <w:pStyle w:val="Ednotesubsection"/>
      </w:pPr>
      <w:r>
        <w:tab/>
        <w:t>[(2)</w:t>
      </w:r>
      <w:r>
        <w:tab/>
        <w:t>deleted]</w:t>
      </w:r>
    </w:p>
    <w:p>
      <w:pPr>
        <w:pStyle w:val="Subsection"/>
        <w:keepNext/>
      </w:pPr>
      <w:r>
        <w:tab/>
        <w:t>(3)</w:t>
      </w:r>
      <w:r>
        <w:tab/>
        <w:t>A person travelling in or on a wheeled recreational device, motorised scooter or wheeled toy on a road must not travel past a “no wheeled devices” sign.</w:t>
      </w:r>
    </w:p>
    <w:p>
      <w:pPr>
        <w:pStyle w:val="Penstart"/>
        <w:spacing w:before="100"/>
      </w:pPr>
      <w:r>
        <w:tab/>
        <w:t>Modified penalty:  1 PU</w:t>
      </w:r>
    </w:p>
    <w:p>
      <w:pPr>
        <w:pStyle w:val="Subsection"/>
        <w:keepNext/>
      </w:pPr>
      <w:r>
        <w:tab/>
        <w:t>(4)</w:t>
      </w:r>
      <w:r>
        <w:tab/>
        <w:t xml:space="preserve">Subregulation (1) does not apply to a person who is crossing a carriageway in or on a wheeled recreational device, motorised scooter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pStyle w:val="Subsection"/>
        <w:keepNext/>
      </w:pPr>
      <w:r>
        <w:tab/>
        <w:t>(5)</w:t>
      </w:r>
      <w:r>
        <w:tab/>
        <w:t xml:space="preserve">Subregulation (1) does not apply to a person who is travelling in or on a wheeled recreational device, motorised scooter or wheeled toy on a carriageway if — </w:t>
      </w:r>
    </w:p>
    <w:p>
      <w:pPr>
        <w:pStyle w:val="Indenta"/>
      </w:pPr>
      <w:r>
        <w:tab/>
        <w:t>(a)</w:t>
      </w:r>
      <w:r>
        <w:tab/>
        <w:t>it is necessary to travel on the carriageway to avoid an obstruction; and</w:t>
      </w:r>
    </w:p>
    <w:p>
      <w:pPr>
        <w:pStyle w:val="Indenta"/>
      </w:pPr>
      <w:r>
        <w:tab/>
        <w:t>(b)</w:t>
      </w:r>
      <w:r>
        <w:tab/>
        <w:t>the person does not travel on the carriageway for longer than necessary to avoid the obstruction.</w:t>
      </w:r>
    </w:p>
    <w:p>
      <w:pPr>
        <w:keepNext/>
        <w:spacing w:before="120" w:after="120"/>
        <w:jc w:val="center"/>
        <w:rPr>
          <w:rFonts w:ascii="Arial" w:hAnsi="Arial"/>
        </w:rPr>
      </w:pPr>
      <w:r>
        <w:rPr>
          <w:rFonts w:ascii="Arial" w:hAnsi="Arial"/>
        </w:rPr>
        <w:t xml:space="preserve">No wheeled </w:t>
      </w:r>
      <w:r>
        <w:rPr>
          <w:rFonts w:ascii="Arial" w:hAnsi="Arial" w:cs="Arial"/>
        </w:rPr>
        <w:t>devices</w:t>
      </w:r>
      <w:r>
        <w:rPr>
          <w:rFonts w:ascii="Arial" w:hAnsi="Arial"/>
        </w:rPr>
        <w:t xml:space="preserve">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842" w:author="Master Repository Process" w:date="2025-06-04T13:27: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37.25pt">
              <v:imagedata r:id="rId292" o:title=""/>
            </v:shape>
          </w:pict>
        </w:r>
      </w:del>
      <w:ins w:id="843" w:author="Master Repository Process" w:date="2025-06-04T13:27:00Z">
        <w:r>
          <w:rPr>
            <w:rFonts w:ascii="Arial" w:hAnsi="Arial"/>
          </w:rPr>
          <w:pict>
            <v:shape id="_x0000_i1026" type="#_x0000_t75" style="width:105.75pt;height:136.5pt">
              <v:imagedata r:id="rId292" o:title=""/>
            </v:shape>
          </w:pict>
        </w:r>
      </w:ins>
    </w:p>
    <w:p>
      <w:pPr>
        <w:pStyle w:val="Footnotesection"/>
        <w:spacing w:before="160"/>
        <w:ind w:left="890" w:hanging="890"/>
      </w:pPr>
      <w:r>
        <w:tab/>
        <w:t>[Regulation 206 amended: Gazette 16 Nov 2001 p. 5990; 29 Dec 2006 p. 5922 and 5924</w:t>
      </w:r>
      <w:r>
        <w:noBreakHyphen/>
        <w:t>5; 13 Nov 2009 p. 4598-9; SL 2020/184 r. 22; SL 2020/253 r. 22; SL 2021/200 r. 48.]</w:t>
      </w:r>
    </w:p>
    <w:p>
      <w:pPr>
        <w:pStyle w:val="Heading5"/>
        <w:keepNext w:val="0"/>
        <w:keepLines w:val="0"/>
        <w:widowControl w:val="0"/>
        <w:rPr>
          <w:snapToGrid w:val="0"/>
        </w:rPr>
      </w:pPr>
      <w:bookmarkStart w:id="844" w:name="_Toc192863276"/>
      <w:bookmarkStart w:id="845" w:name="_Toc18921337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844"/>
      <w:bookmarkEnd w:id="845"/>
    </w:p>
    <w:p>
      <w:pPr>
        <w:pStyle w:val="Subsection"/>
        <w:spacing w:before="100"/>
      </w:pPr>
      <w:r>
        <w:tab/>
      </w:r>
      <w:r>
        <w:tab/>
        <w:t>A person travelling in or on a wheeled recreational device, motorised scooter or wheeled toy on a carriageway —</w:t>
      </w:r>
    </w:p>
    <w:p>
      <w:pPr>
        <w:pStyle w:val="Indenta"/>
        <w:spacing w:before="100"/>
      </w:pPr>
      <w:r>
        <w:tab/>
        <w:t>(a)</w:t>
      </w:r>
      <w:r>
        <w:tab/>
        <w:t>must keep as far to the left side of the carriageway as is practicable; and</w:t>
      </w:r>
    </w:p>
    <w:p>
      <w:pPr>
        <w:pStyle w:val="Indenta"/>
        <w:spacing w:before="100"/>
      </w:pPr>
      <w:r>
        <w:tab/>
        <w:t>(b)</w:t>
      </w:r>
      <w:r>
        <w:tab/>
        <w:t>must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 SL 2020/253 r. 28.]</w:t>
      </w:r>
    </w:p>
    <w:p>
      <w:pPr>
        <w:pStyle w:val="Heading5"/>
        <w:widowControl w:val="0"/>
        <w:rPr>
          <w:snapToGrid w:val="0"/>
        </w:rPr>
      </w:pPr>
      <w:bookmarkStart w:id="846" w:name="_Toc192863277"/>
      <w:bookmarkStart w:id="847" w:name="_Toc18921337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846"/>
      <w:bookmarkEnd w:id="847"/>
    </w:p>
    <w:p>
      <w:pPr>
        <w:pStyle w:val="Subsection"/>
      </w:pPr>
      <w:r>
        <w:tab/>
      </w:r>
      <w:r>
        <w:tab/>
        <w:t>A person travelling in or on a wheeled recreational device, motorised scooter or wheeled toy on a footpath or shared path must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 SL 2020/253 r. 28.]</w:t>
      </w:r>
    </w:p>
    <w:p>
      <w:pPr>
        <w:pStyle w:val="Heading5"/>
        <w:rPr>
          <w:snapToGrid w:val="0"/>
        </w:rPr>
      </w:pPr>
      <w:bookmarkStart w:id="848" w:name="_Toc192863278"/>
      <w:bookmarkStart w:id="849" w:name="_Toc189213375"/>
      <w:r>
        <w:rPr>
          <w:rStyle w:val="CharSectno"/>
        </w:rPr>
        <w:t>209</w:t>
      </w:r>
      <w:r>
        <w:rPr>
          <w:snapToGrid w:val="0"/>
        </w:rPr>
        <w:t>.</w:t>
      </w:r>
      <w:r>
        <w:rPr>
          <w:snapToGrid w:val="0"/>
        </w:rPr>
        <w:tab/>
      </w:r>
      <w:r>
        <w:t>Travelling in or on wheeled recreational device or motorised scooter on separated footpath or bicycle path</w:t>
      </w:r>
      <w:bookmarkEnd w:id="848"/>
      <w:bookmarkEnd w:id="849"/>
    </w:p>
    <w:p>
      <w:pPr>
        <w:pStyle w:val="Subsection"/>
      </w:pPr>
      <w:r>
        <w:tab/>
        <w:t>(1)</w:t>
      </w:r>
      <w:r>
        <w:tab/>
        <w:t>A person travelling in or on a wheeled recreational device or motorised scooter must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in or on a wheeled recreational device or motorised scooter on a bicycle path, or a part of a separated footpath designated for the use of bicycles, must keep out of the path of any rider of a bicycle, EPT or electric rideable device.</w:t>
      </w:r>
    </w:p>
    <w:p>
      <w:pPr>
        <w:pStyle w:val="Penstart"/>
        <w:rPr>
          <w:snapToGrid w:val="0"/>
        </w:rPr>
      </w:pPr>
      <w:r>
        <w:rPr>
          <w:snapToGrid w:val="0"/>
        </w:rPr>
        <w:tab/>
        <w:t>Modified penalty: 1 PU</w:t>
      </w:r>
    </w:p>
    <w:p>
      <w:pPr>
        <w:pStyle w:val="Footnotesection"/>
      </w:pPr>
      <w:r>
        <w:tab/>
        <w:t>[Regulation 209 amended: Gazette 29 Dec 2006 p. 5925; 12 Apr 2013 p. 1534; SL 2020/253 r. 28; SL 2021/200 r. 49.]</w:t>
      </w:r>
    </w:p>
    <w:p>
      <w:pPr>
        <w:pStyle w:val="Heading5"/>
      </w:pPr>
      <w:bookmarkStart w:id="850" w:name="_Toc192863279"/>
      <w:bookmarkStart w:id="851" w:name="_Toc189213376"/>
      <w:r>
        <w:rPr>
          <w:rStyle w:val="CharSectno"/>
        </w:rPr>
        <w:t>209A</w:t>
      </w:r>
      <w:r>
        <w:t>.</w:t>
      </w:r>
      <w:r>
        <w:tab/>
        <w:t>Protective helmets to be worn on motorised scooters</w:t>
      </w:r>
      <w:bookmarkEnd w:id="850"/>
      <w:bookmarkEnd w:id="85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must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 SL 2020/253 r. 28.]</w:t>
      </w:r>
    </w:p>
    <w:p>
      <w:pPr>
        <w:pStyle w:val="Heading5"/>
      </w:pPr>
      <w:bookmarkStart w:id="852" w:name="_Toc192863280"/>
      <w:bookmarkStart w:id="853" w:name="_Toc189213377"/>
      <w:r>
        <w:rPr>
          <w:rStyle w:val="CharSectno"/>
        </w:rPr>
        <w:t>209B</w:t>
      </w:r>
      <w:r>
        <w:t>.</w:t>
      </w:r>
      <w:r>
        <w:tab/>
        <w:t>Travel in hours of darkness or in hazardous weather</w:t>
      </w:r>
      <w:bookmarkEnd w:id="852"/>
      <w:bookmarkEnd w:id="853"/>
    </w:p>
    <w:p>
      <w:pPr>
        <w:pStyle w:val="Subsection"/>
      </w:pPr>
      <w:r>
        <w:tab/>
        <w:t>(1)</w:t>
      </w:r>
      <w:r>
        <w:tab/>
        <w:t>A person must not travel in or on a wheeled recreational device or wheeled toy on a road during the hours of darkness or in hazardous weather conditions causing reduced visibility.</w:t>
      </w:r>
    </w:p>
    <w:p>
      <w:pPr>
        <w:pStyle w:val="Penstart"/>
      </w:pPr>
      <w:r>
        <w:tab/>
        <w:t>Modified penalty: 1 PU</w:t>
      </w:r>
    </w:p>
    <w:p>
      <w:pPr>
        <w:pStyle w:val="Subsection"/>
      </w:pPr>
      <w:r>
        <w:tab/>
        <w:t>(2)</w:t>
      </w:r>
      <w:r>
        <w:tab/>
        <w:t xml:space="preserve">A person must not ride a motorised scooter on a road during the hours of darkness, or in hazardous weather conditions causing reduced visibility, unless the scooter or the rider displays — </w:t>
      </w:r>
    </w:p>
    <w:p>
      <w:pPr>
        <w:pStyle w:val="Indenta"/>
      </w:pPr>
      <w:r>
        <w:tab/>
        <w:t>(a)</w:t>
      </w:r>
      <w:r>
        <w:tab/>
        <w:t>a flashing or steady white light that is clearly visible for at least 200 m from the front of the scooter; and</w:t>
      </w:r>
    </w:p>
    <w:p>
      <w:pPr>
        <w:pStyle w:val="Indenta"/>
      </w:pPr>
      <w:r>
        <w:tab/>
        <w:t>(b)</w:t>
      </w:r>
      <w:r>
        <w:tab/>
        <w:t>a flashing or steady red light that is clearly visible for at least 200 m from the rear of the scooter; and</w:t>
      </w:r>
    </w:p>
    <w:p>
      <w:pPr>
        <w:pStyle w:val="Indenta"/>
      </w:pPr>
      <w:r>
        <w:tab/>
        <w:t>(c)</w:t>
      </w:r>
      <w:r>
        <w:tab/>
        <w:t>a red reflector that is clearly visible for at least 50 m from the rear of the scooter when light is projected onto it by a motor vehicle’s headlight on low</w:t>
      </w:r>
      <w:r>
        <w:noBreakHyphen/>
        <w:t>beam; and</w:t>
      </w:r>
    </w:p>
    <w:p>
      <w:pPr>
        <w:pStyle w:val="Indenta"/>
      </w:pPr>
      <w:r>
        <w:tab/>
        <w:t>(d)</w:t>
      </w:r>
      <w:r>
        <w:tab/>
        <w:t>2 yellow side reflectors.</w:t>
      </w:r>
    </w:p>
    <w:p>
      <w:pPr>
        <w:pStyle w:val="Penstart"/>
      </w:pPr>
      <w:r>
        <w:tab/>
        <w:t>Modified penalty: 1 PU</w:t>
      </w:r>
    </w:p>
    <w:p>
      <w:pPr>
        <w:pStyle w:val="Footnotesection"/>
      </w:pPr>
      <w:r>
        <w:tab/>
        <w:t>[Regulation 209B inserted: SL 2021/200 r. 50.]</w:t>
      </w:r>
    </w:p>
    <w:p>
      <w:pPr>
        <w:pStyle w:val="Heading5"/>
        <w:rPr>
          <w:snapToGrid w:val="0"/>
        </w:rPr>
      </w:pPr>
      <w:bookmarkStart w:id="854" w:name="_Toc192863281"/>
      <w:bookmarkStart w:id="855" w:name="_Toc18921337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854"/>
      <w:bookmarkEnd w:id="855"/>
    </w:p>
    <w:p>
      <w:pPr>
        <w:pStyle w:val="Subsection"/>
      </w:pPr>
      <w:r>
        <w:tab/>
        <w:t>(1)</w:t>
      </w:r>
      <w:r>
        <w:tab/>
        <w:t>A person travelling in or on a wheeled recreational device, motorised scooter or wheeled toy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must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 SL 2020/253 r. 28.]</w:t>
      </w:r>
    </w:p>
    <w:p>
      <w:pPr>
        <w:pStyle w:val="Heading5"/>
      </w:pPr>
      <w:bookmarkStart w:id="856" w:name="_Toc192863282"/>
      <w:bookmarkStart w:id="857" w:name="_Toc189213379"/>
      <w:r>
        <w:rPr>
          <w:rStyle w:val="CharSectno"/>
        </w:rPr>
        <w:t>210A</w:t>
      </w:r>
      <w:r>
        <w:t>.</w:t>
      </w:r>
      <w:r>
        <w:tab/>
        <w:t>Proper control of motorised scooters</w:t>
      </w:r>
      <w:bookmarkEnd w:id="856"/>
      <w:bookmarkEnd w:id="857"/>
    </w:p>
    <w:p>
      <w:pPr>
        <w:pStyle w:val="Subsection"/>
        <w:keepNext/>
      </w:pPr>
      <w:r>
        <w:tab/>
      </w:r>
      <w:r>
        <w:tab/>
        <w:t xml:space="preserve">A person must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 amended: SL 2020/253 r. 28.]</w:t>
      </w:r>
    </w:p>
    <w:p>
      <w:pPr>
        <w:pStyle w:val="Heading2"/>
      </w:pPr>
      <w:bookmarkStart w:id="858" w:name="_Toc192856056"/>
      <w:bookmarkStart w:id="859" w:name="_Toc192856497"/>
      <w:bookmarkStart w:id="860" w:name="_Toc192859794"/>
      <w:bookmarkStart w:id="861" w:name="_Toc192863283"/>
      <w:bookmarkStart w:id="862" w:name="_Toc189206037"/>
      <w:bookmarkStart w:id="863" w:name="_Toc189208739"/>
      <w:bookmarkStart w:id="864" w:name="_Toc189213380"/>
      <w:r>
        <w:rPr>
          <w:rStyle w:val="CharPartNo"/>
        </w:rPr>
        <w:t>Part 15</w:t>
      </w:r>
      <w:r>
        <w:t xml:space="preserve"> — </w:t>
      </w:r>
      <w:r>
        <w:rPr>
          <w:rStyle w:val="CharPartText"/>
        </w:rPr>
        <w:t>Additional provisions for bicycles, electric rideable devices and electric personal transporters (EPTs)</w:t>
      </w:r>
      <w:bookmarkEnd w:id="858"/>
      <w:bookmarkEnd w:id="859"/>
      <w:bookmarkEnd w:id="860"/>
      <w:bookmarkEnd w:id="861"/>
      <w:bookmarkEnd w:id="862"/>
      <w:bookmarkEnd w:id="863"/>
      <w:bookmarkEnd w:id="864"/>
    </w:p>
    <w:p>
      <w:pPr>
        <w:pStyle w:val="Footnoteheading"/>
      </w:pPr>
      <w:r>
        <w:tab/>
        <w:t>[Heading amended: Gazette 12 Apr 2013 p. 1534; SL 2021/200 r. 51.]</w:t>
      </w:r>
    </w:p>
    <w:p>
      <w:pPr>
        <w:pStyle w:val="Heading3"/>
      </w:pPr>
      <w:bookmarkStart w:id="865" w:name="_Toc192856057"/>
      <w:bookmarkStart w:id="866" w:name="_Toc192856498"/>
      <w:bookmarkStart w:id="867" w:name="_Toc192859795"/>
      <w:bookmarkStart w:id="868" w:name="_Toc192863284"/>
      <w:bookmarkStart w:id="869" w:name="_Toc189206038"/>
      <w:bookmarkStart w:id="870" w:name="_Toc189208740"/>
      <w:bookmarkStart w:id="871" w:name="_Toc189213381"/>
      <w:r>
        <w:rPr>
          <w:rStyle w:val="CharDivNo"/>
        </w:rPr>
        <w:t>Division 1</w:t>
      </w:r>
      <w:r>
        <w:t> — </w:t>
      </w:r>
      <w:r>
        <w:rPr>
          <w:rStyle w:val="CharDivText"/>
        </w:rPr>
        <w:t>Bicycles and electric rideable devices</w:t>
      </w:r>
      <w:bookmarkEnd w:id="865"/>
      <w:bookmarkEnd w:id="866"/>
      <w:bookmarkEnd w:id="867"/>
      <w:bookmarkEnd w:id="868"/>
      <w:bookmarkEnd w:id="869"/>
      <w:bookmarkEnd w:id="870"/>
      <w:bookmarkEnd w:id="871"/>
    </w:p>
    <w:p>
      <w:pPr>
        <w:pStyle w:val="Footnoteheading"/>
      </w:pPr>
      <w:r>
        <w:tab/>
        <w:t>[Heading inserted: SL 2021/200 r. 52.]</w:t>
      </w:r>
    </w:p>
    <w:p>
      <w:pPr>
        <w:pStyle w:val="Heading5"/>
      </w:pPr>
      <w:bookmarkStart w:id="872" w:name="_Toc192863285"/>
      <w:bookmarkStart w:id="873" w:name="_Toc189213382"/>
      <w:r>
        <w:rPr>
          <w:rStyle w:val="CharSectno"/>
        </w:rPr>
        <w:t>210B</w:t>
      </w:r>
      <w:r>
        <w:t>.</w:t>
      </w:r>
      <w:r>
        <w:tab/>
        <w:t>Electric rideable devices prohibited on certain carriageways</w:t>
      </w:r>
      <w:bookmarkEnd w:id="872"/>
      <w:bookmarkEnd w:id="873"/>
    </w:p>
    <w:p>
      <w:pPr>
        <w:pStyle w:val="Subsection"/>
      </w:pPr>
      <w:r>
        <w:tab/>
        <w:t>(1)</w:t>
      </w:r>
      <w:r>
        <w:tab/>
        <w:t>A person must not ride an electric rideable device —</w:t>
      </w:r>
    </w:p>
    <w:p>
      <w:pPr>
        <w:pStyle w:val="Indenta"/>
      </w:pPr>
      <w:r>
        <w:tab/>
        <w:t>(a)</w:t>
      </w:r>
      <w:r>
        <w:tab/>
        <w:t>on a carriageway with a dividing line or median strip; or</w:t>
      </w:r>
    </w:p>
    <w:p>
      <w:pPr>
        <w:pStyle w:val="Indenta"/>
      </w:pPr>
      <w:r>
        <w:tab/>
        <w:t>(b)</w:t>
      </w:r>
      <w:r>
        <w:tab/>
        <w:t>on a one</w:t>
      </w:r>
      <w:r>
        <w:noBreakHyphen/>
        <w:t>way carriageway with more than 1 marked lane; or</w:t>
      </w:r>
    </w:p>
    <w:p>
      <w:pPr>
        <w:pStyle w:val="Indenta"/>
      </w:pPr>
      <w:r>
        <w:tab/>
        <w:t>(c)</w:t>
      </w:r>
      <w:r>
        <w:tab/>
        <w:t>on a carriageway with a speed limit exceeding 50 km/h.</w:t>
      </w:r>
    </w:p>
    <w:p>
      <w:pPr>
        <w:pStyle w:val="Penstart"/>
      </w:pPr>
      <w:r>
        <w:tab/>
        <w:t xml:space="preserve">Modified penalty: </w:t>
      </w:r>
    </w:p>
    <w:p>
      <w:pPr>
        <w:pStyle w:val="Penpara"/>
      </w:pPr>
      <w:r>
        <w:tab/>
        <w:t>(a)</w:t>
      </w:r>
      <w:r>
        <w:tab/>
        <w:t>if the person is riding on a carriageway with a speed limit exceeding 70 km/h — 10 PU</w:t>
      </w:r>
    </w:p>
    <w:p>
      <w:pPr>
        <w:pStyle w:val="Penpara"/>
      </w:pPr>
      <w:r>
        <w:tab/>
        <w:t>(b)</w:t>
      </w:r>
      <w:r>
        <w:tab/>
        <w:t>in any other case — 2 PU</w:t>
      </w:r>
    </w:p>
    <w:p>
      <w:pPr>
        <w:pStyle w:val="Subsection"/>
      </w:pPr>
      <w:r>
        <w:tab/>
        <w:t>(2)</w:t>
      </w:r>
      <w:r>
        <w:tab/>
        <w:t>Subregulation (1)(a) and (b) do not apply to a person riding in a bicycle lane with a speed limit not exceeding 50 km/h.</w:t>
      </w:r>
    </w:p>
    <w:p>
      <w:pPr>
        <w:pStyle w:val="Subsection"/>
      </w:pPr>
      <w:r>
        <w:tab/>
        <w:t>(3)</w:t>
      </w:r>
      <w:r>
        <w:tab/>
        <w:t xml:space="preserve">Subregulation (1) does not apply to a person who is crossing a carriageway on an electric rideable device,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pStyle w:val="Subsection"/>
        <w:keepNext/>
      </w:pPr>
      <w:r>
        <w:tab/>
        <w:t>(4)</w:t>
      </w:r>
      <w:r>
        <w:tab/>
        <w:t xml:space="preserve">Subregulation (1) does not apply to a person who is riding an electric rideable device on a carriageway if — </w:t>
      </w:r>
    </w:p>
    <w:p>
      <w:pPr>
        <w:pStyle w:val="Indenta"/>
      </w:pPr>
      <w:r>
        <w:tab/>
        <w:t>(a)</w:t>
      </w:r>
      <w:r>
        <w:tab/>
        <w:t>it is necessary to ride on the carriageway to avoid an obstruction; and</w:t>
      </w:r>
    </w:p>
    <w:p>
      <w:pPr>
        <w:pStyle w:val="Indenta"/>
      </w:pPr>
      <w:r>
        <w:tab/>
        <w:t>(b)</w:t>
      </w:r>
      <w:r>
        <w:tab/>
        <w:t>the person does not ride on the carriageway for longer than necessary to avoid the obstruction.</w:t>
      </w:r>
    </w:p>
    <w:p>
      <w:pPr>
        <w:pStyle w:val="Subsection"/>
      </w:pPr>
      <w:r>
        <w:tab/>
        <w:t>(5)</w:t>
      </w:r>
      <w:r>
        <w:tab/>
        <w:t>For the purposes of this regulation, if a person is in a speed zone that begins with a variable illuminated speed limit sign, a reference to the speed limit is taken to be a reference to the speed limit applicable to the zone when the person enters the zone.</w:t>
      </w:r>
    </w:p>
    <w:p>
      <w:pPr>
        <w:pStyle w:val="Footnotesection"/>
      </w:pPr>
      <w:r>
        <w:tab/>
        <w:t>[Regulation 210B inserted: SL 2021/200 r. 53.]</w:t>
      </w:r>
    </w:p>
    <w:p>
      <w:pPr>
        <w:pStyle w:val="Heading5"/>
      </w:pPr>
      <w:bookmarkStart w:id="874" w:name="_Toc192863286"/>
      <w:bookmarkStart w:id="875" w:name="_Toc189213383"/>
      <w:r>
        <w:rPr>
          <w:rStyle w:val="CharSectno"/>
        </w:rPr>
        <w:t>211</w:t>
      </w:r>
      <w:r>
        <w:t>.</w:t>
      </w:r>
      <w:r>
        <w:tab/>
        <w:t>Riding bicycles and electric rideable devices</w:t>
      </w:r>
      <w:bookmarkEnd w:id="874"/>
      <w:bookmarkEnd w:id="875"/>
    </w:p>
    <w:p>
      <w:pPr>
        <w:pStyle w:val="Subsection"/>
        <w:spacing w:before="140"/>
      </w:pPr>
      <w:r>
        <w:tab/>
        <w:t>(1)</w:t>
      </w:r>
      <w:r>
        <w:tab/>
        <w:t>The rider of a bicycle must —</w:t>
      </w:r>
    </w:p>
    <w:p>
      <w:pPr>
        <w:pStyle w:val="Indenta"/>
      </w:pPr>
      <w:r>
        <w:tab/>
        <w:t>(a)</w:t>
      </w:r>
      <w:r>
        <w:tab/>
        <w:t>be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Subsection"/>
      </w:pPr>
      <w:r>
        <w:tab/>
        <w:t>(2)</w:t>
      </w:r>
      <w:r>
        <w:tab/>
        <w:t>The rider of an electric rideable device fitted with handlebars must ride with at least 1 hand on the handlebars.</w:t>
      </w:r>
    </w:p>
    <w:p>
      <w:pPr>
        <w:pStyle w:val="Penstart"/>
      </w:pPr>
      <w:r>
        <w:tab/>
        <w:t>Modified penalty: 1 PU</w:t>
      </w:r>
    </w:p>
    <w:p>
      <w:pPr>
        <w:pStyle w:val="Footnotesection"/>
      </w:pPr>
      <w:r>
        <w:tab/>
        <w:t>[Regulation 211 inserted: Gazette 13 Nov 2009 p. 4599; amended: Gazette 4 Jun 2010 p. 2398; 31 Dec 2013 p. 6567; SL 2020/253 r. 23; SL 2021/200 r. 54.]</w:t>
      </w:r>
    </w:p>
    <w:p>
      <w:pPr>
        <w:pStyle w:val="Heading5"/>
        <w:rPr>
          <w:snapToGrid w:val="0"/>
        </w:rPr>
      </w:pPr>
      <w:bookmarkStart w:id="876" w:name="_Toc192863287"/>
      <w:bookmarkStart w:id="877" w:name="_Toc189213384"/>
      <w:r>
        <w:rPr>
          <w:rStyle w:val="CharSectno"/>
        </w:rPr>
        <w:t>212</w:t>
      </w:r>
      <w:r>
        <w:rPr>
          <w:snapToGrid w:val="0"/>
        </w:rPr>
        <w:t>.</w:t>
      </w:r>
      <w:r>
        <w:rPr>
          <w:snapToGrid w:val="0"/>
        </w:rPr>
        <w:tab/>
      </w:r>
      <w:r>
        <w:t>Carrying persons or animals on bicycles or electric rideable devices</w:t>
      </w:r>
      <w:bookmarkEnd w:id="876"/>
      <w:bookmarkEnd w:id="877"/>
    </w:p>
    <w:p>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must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must sit on a fitted seat designed for a passenger.</w:t>
      </w:r>
    </w:p>
    <w:p>
      <w:pPr>
        <w:pStyle w:val="Penstart"/>
      </w:pPr>
      <w:r>
        <w:tab/>
        <w:t>Modified penalty: 1 PU</w:t>
      </w:r>
    </w:p>
    <w:p>
      <w:pPr>
        <w:pStyle w:val="Subsection"/>
        <w:spacing w:before="140"/>
      </w:pPr>
      <w:r>
        <w:tab/>
        <w:t>(4)</w:t>
      </w:r>
      <w:r>
        <w:tab/>
        <w:t>The rider of a bicycle must not ride with a passenger unless the passenger complies with subregulation (3).</w:t>
      </w:r>
    </w:p>
    <w:p>
      <w:pPr>
        <w:pStyle w:val="Penstart"/>
      </w:pPr>
      <w:r>
        <w:tab/>
        <w:t>Modified penalty: 1 PU</w:t>
      </w:r>
    </w:p>
    <w:p>
      <w:pPr>
        <w:pStyle w:val="Subsection"/>
      </w:pPr>
      <w:r>
        <w:tab/>
        <w:t>(5)</w:t>
      </w:r>
      <w:r>
        <w:tab/>
        <w:t>The rider of an electric rideable device must not carry a passenger or animal on the electric rideable device.</w:t>
      </w:r>
    </w:p>
    <w:p>
      <w:pPr>
        <w:pStyle w:val="Penstart"/>
      </w:pPr>
      <w:r>
        <w:tab/>
        <w:t>Modified penalty: 1 PU</w:t>
      </w:r>
    </w:p>
    <w:p>
      <w:pPr>
        <w:pStyle w:val="Footnotesection"/>
        <w:spacing w:before="80"/>
        <w:ind w:left="890" w:hanging="890"/>
      </w:pPr>
      <w:r>
        <w:tab/>
        <w:t>[Regulation 212 amended: Gazette 13 Nov 2009 p. 4599-600; SL 2020/253 r. 28; SL 2021/200 r. 55.]</w:t>
      </w:r>
    </w:p>
    <w:p>
      <w:pPr>
        <w:pStyle w:val="Heading5"/>
        <w:spacing w:before="180"/>
        <w:rPr>
          <w:snapToGrid w:val="0"/>
        </w:rPr>
      </w:pPr>
      <w:bookmarkStart w:id="878" w:name="_Toc192863288"/>
      <w:bookmarkStart w:id="879" w:name="_Toc189213385"/>
      <w:r>
        <w:rPr>
          <w:rStyle w:val="CharSectno"/>
        </w:rPr>
        <w:t>213</w:t>
      </w:r>
      <w:r>
        <w:rPr>
          <w:snapToGrid w:val="0"/>
        </w:rPr>
        <w:t>.</w:t>
      </w:r>
      <w:r>
        <w:rPr>
          <w:snapToGrid w:val="0"/>
        </w:rPr>
        <w:tab/>
        <w:t>Riding in bicycle lane</w:t>
      </w:r>
      <w:bookmarkEnd w:id="878"/>
      <w:bookmarkEnd w:id="879"/>
    </w:p>
    <w:p>
      <w:pPr>
        <w:pStyle w:val="Subsection"/>
        <w:rPr>
          <w:snapToGrid w:val="0"/>
        </w:rPr>
      </w:pPr>
      <w:r>
        <w:rPr>
          <w:snapToGrid w:val="0"/>
        </w:rPr>
        <w:tab/>
      </w:r>
      <w:r>
        <w:rPr>
          <w:snapToGrid w:val="0"/>
        </w:rPr>
        <w:tab/>
        <w:t xml:space="preserve">Wherever a bicycle lane is provided as part of a carriageway, and is in a reasonable condition for use, a rider of a bicycle </w:t>
      </w:r>
      <w:r>
        <w:t>or electric rideable device</w:t>
      </w:r>
      <w:r>
        <w:rPr>
          <w:snapToGrid w:val="0"/>
        </w:rPr>
        <w:t xml:space="preserve"> must use that portion of a carriageway and no other.</w:t>
      </w:r>
    </w:p>
    <w:p>
      <w:pPr>
        <w:pStyle w:val="Penstart"/>
        <w:rPr>
          <w:snapToGrid w:val="0"/>
        </w:rPr>
      </w:pPr>
      <w:r>
        <w:rPr>
          <w:snapToGrid w:val="0"/>
        </w:rPr>
        <w:tab/>
        <w:t>Modified penalty: 1 PU</w:t>
      </w:r>
    </w:p>
    <w:p>
      <w:pPr>
        <w:pStyle w:val="Footnotesection"/>
        <w:spacing w:before="80"/>
        <w:ind w:left="890" w:hanging="890"/>
      </w:pPr>
      <w:r>
        <w:tab/>
        <w:t>[Regulation 213 amended: SL 2020/253 r. 28; SL 2021/200 r. 56.]</w:t>
      </w:r>
    </w:p>
    <w:p>
      <w:pPr>
        <w:pStyle w:val="Heading5"/>
      </w:pPr>
      <w:bookmarkStart w:id="880" w:name="_Toc192863289"/>
      <w:bookmarkStart w:id="881" w:name="_Toc189213386"/>
      <w:r>
        <w:rPr>
          <w:rStyle w:val="CharSectno"/>
        </w:rPr>
        <w:t>214</w:t>
      </w:r>
      <w:r>
        <w:t>.</w:t>
      </w:r>
      <w:r>
        <w:tab/>
        <w:t>Riding across a crossing</w:t>
      </w:r>
      <w:bookmarkEnd w:id="880"/>
      <w:bookmarkEnd w:id="881"/>
    </w:p>
    <w:p>
      <w:pPr>
        <w:pStyle w:val="Subsection"/>
      </w:pPr>
      <w:r>
        <w:tab/>
      </w:r>
      <w:r>
        <w:tab/>
        <w:t xml:space="preserve">The rider of a bicycle or electric rideable device riding across a carriageway, or part of a carriageway, on a children’s crossing, marked foot crossing or pedestrian crossing must — </w:t>
      </w:r>
    </w:p>
    <w:p>
      <w:pPr>
        <w:pStyle w:val="Indenta"/>
      </w:pPr>
      <w:r>
        <w:tab/>
        <w:t>(a)</w:t>
      </w:r>
      <w:r>
        <w:tab/>
        <w:t>enter the crossing from the path connected to the crossing and not from the carriageway; and</w:t>
      </w:r>
    </w:p>
    <w:p>
      <w:pPr>
        <w:pStyle w:val="Indenta"/>
      </w:pPr>
      <w:r>
        <w:tab/>
        <w:t>(b)</w:t>
      </w:r>
      <w:r>
        <w:tab/>
        <w:t>approach and ride on the crossing at a speed not exceeding 10 km/h; and</w:t>
      </w:r>
    </w:p>
    <w:p>
      <w:pPr>
        <w:pStyle w:val="Indenta"/>
      </w:pPr>
      <w:r>
        <w:tab/>
        <w:t>(c)</w:t>
      </w:r>
      <w:r>
        <w:tab/>
        <w:t>keep to the left of the crossing unless it is impracticable to do so; and</w:t>
      </w:r>
    </w:p>
    <w:p>
      <w:pPr>
        <w:pStyle w:val="Indenta"/>
      </w:pPr>
      <w:r>
        <w:tab/>
        <w:t>(d)</w:t>
      </w:r>
      <w:r>
        <w:tab/>
        <w:t>give way to any pedestrians on the crossing.</w:t>
      </w:r>
    </w:p>
    <w:p>
      <w:pPr>
        <w:pStyle w:val="Penstart"/>
      </w:pPr>
      <w:r>
        <w:tab/>
        <w:t>Modified penalty: 1 PU</w:t>
      </w:r>
    </w:p>
    <w:p>
      <w:pPr>
        <w:pStyle w:val="Footnotesection"/>
        <w:spacing w:before="80"/>
        <w:ind w:left="890" w:hanging="890"/>
      </w:pPr>
      <w:r>
        <w:tab/>
        <w:t>[Regulation 214 inserted: SL 2020/253 r. 24; amended: SL 2021/200 r. 57.]</w:t>
      </w:r>
    </w:p>
    <w:p>
      <w:pPr>
        <w:pStyle w:val="Heading5"/>
        <w:spacing w:before="180"/>
      </w:pPr>
      <w:bookmarkStart w:id="882" w:name="_Toc192863290"/>
      <w:bookmarkStart w:id="883" w:name="_Toc189213387"/>
      <w:r>
        <w:rPr>
          <w:rStyle w:val="CharSectno"/>
        </w:rPr>
        <w:t>215A</w:t>
      </w:r>
      <w:r>
        <w:t>.</w:t>
      </w:r>
      <w:r>
        <w:tab/>
        <w:t>Entering bicycle storage area on bicycle or electric rideable device</w:t>
      </w:r>
      <w:bookmarkEnd w:id="882"/>
      <w:bookmarkEnd w:id="883"/>
    </w:p>
    <w:p>
      <w:pPr>
        <w:pStyle w:val="Subsection"/>
      </w:pPr>
      <w:r>
        <w:tab/>
        <w:t>(1)</w:t>
      </w:r>
      <w:r>
        <w:tab/>
        <w:t>The rider of a bicycle or electric rideable device approaching a bicycle storage area at an intersection that has traffic</w:t>
      </w:r>
      <w:r>
        <w:noBreakHyphen/>
        <w:t>control signals showing a circular red signal or red arrow signal must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 amended: SL 2020/253 r. 28; SL 2021/200 r. 58.]</w:t>
      </w:r>
    </w:p>
    <w:p>
      <w:pPr>
        <w:pStyle w:val="Heading5"/>
      </w:pPr>
      <w:bookmarkStart w:id="884" w:name="_Toc192863291"/>
      <w:bookmarkStart w:id="885" w:name="_Toc189213388"/>
      <w:r>
        <w:rPr>
          <w:rStyle w:val="CharSectno"/>
        </w:rPr>
        <w:t>215B</w:t>
      </w:r>
      <w:r>
        <w:t>.</w:t>
      </w:r>
      <w:r>
        <w:tab/>
        <w:t>Giving way while entering or in bicycle storage area</w:t>
      </w:r>
      <w:bookmarkEnd w:id="884"/>
      <w:bookmarkEnd w:id="885"/>
    </w:p>
    <w:p>
      <w:pPr>
        <w:pStyle w:val="Subsection"/>
        <w:spacing w:before="140"/>
      </w:pPr>
      <w:r>
        <w:tab/>
        <w:t>(1)</w:t>
      </w:r>
      <w:r>
        <w:tab/>
        <w:t xml:space="preserve">When entering a bicycle storage area, the rider of a bicycle or electric rideable device must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keepNext/>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or electric rideable device in a bicycle storage area that extends across more than one lane of a multi</w:t>
      </w:r>
      <w:r>
        <w:noBreakHyphen/>
        <w:t>lane carriageway must, if the area is subject to a green or yellow traffic signal, give way to a motor vehicle that is in any lane other than the lane that the bicycle or electric rideable device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 amended: SL 2020/253 r. 28; SL 2021/200 r. 59.]</w:t>
      </w:r>
    </w:p>
    <w:p>
      <w:pPr>
        <w:pStyle w:val="Heading5"/>
        <w:spacing w:before="180"/>
        <w:rPr>
          <w:snapToGrid w:val="0"/>
        </w:rPr>
      </w:pPr>
      <w:bookmarkStart w:id="886" w:name="_Toc192863292"/>
      <w:bookmarkStart w:id="887" w:name="_Toc189213389"/>
      <w:r>
        <w:rPr>
          <w:rStyle w:val="CharSectno"/>
        </w:rPr>
        <w:t>215</w:t>
      </w:r>
      <w:r>
        <w:rPr>
          <w:snapToGrid w:val="0"/>
        </w:rPr>
        <w:t>.</w:t>
      </w:r>
      <w:r>
        <w:rPr>
          <w:snapToGrid w:val="0"/>
        </w:rPr>
        <w:tab/>
        <w:t>Riding on wrong part of separated footpath</w:t>
      </w:r>
      <w:bookmarkEnd w:id="886"/>
      <w:bookmarkEnd w:id="887"/>
    </w:p>
    <w:p>
      <w:pPr>
        <w:pStyle w:val="Subsection"/>
        <w:spacing w:before="140"/>
        <w:rPr>
          <w:snapToGrid w:val="0"/>
        </w:rPr>
      </w:pPr>
      <w:r>
        <w:rPr>
          <w:snapToGrid w:val="0"/>
        </w:rPr>
        <w:tab/>
      </w:r>
      <w:r>
        <w:rPr>
          <w:snapToGrid w:val="0"/>
        </w:rPr>
        <w:tab/>
        <w:t xml:space="preserve">The rider of a bicycle </w:t>
      </w:r>
      <w:r>
        <w:t>or electric rideable device</w:t>
      </w:r>
      <w:r>
        <w:rPr>
          <w:snapToGrid w:val="0"/>
        </w:rPr>
        <w:t xml:space="preserve"> must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pPr>
      <w:r>
        <w:tab/>
        <w:t>[Regulation 215 amended: SL 2020/253 r. 28; SL 2021/200 r. 60.]</w:t>
      </w:r>
    </w:p>
    <w:p>
      <w:pPr>
        <w:pStyle w:val="Heading5"/>
      </w:pPr>
      <w:bookmarkStart w:id="888" w:name="_Toc192863293"/>
      <w:bookmarkStart w:id="889" w:name="_Toc189213390"/>
      <w:r>
        <w:rPr>
          <w:rStyle w:val="CharSectno"/>
        </w:rPr>
        <w:t>216</w:t>
      </w:r>
      <w:r>
        <w:t>.</w:t>
      </w:r>
      <w:r>
        <w:tab/>
        <w:t>Paths</w:t>
      </w:r>
      <w:bookmarkEnd w:id="888"/>
      <w:bookmarkEnd w:id="889"/>
    </w:p>
    <w:p>
      <w:pPr>
        <w:pStyle w:val="Subsection"/>
      </w:pPr>
      <w:r>
        <w:tab/>
        <w:t>(1)</w:t>
      </w:r>
      <w:r>
        <w:tab/>
        <w:t>For the purposes of this regulation, a bicycle or electric rideable device is abreast of another bicycle or electric rideable device if any part of it is by the side of any part of the other.</w:t>
      </w:r>
    </w:p>
    <w:p>
      <w:pPr>
        <w:pStyle w:val="Subsection"/>
      </w:pPr>
      <w:r>
        <w:tab/>
        <w:t>(2)</w:t>
      </w:r>
      <w:r>
        <w:tab/>
        <w:t>The rider of a bicycle or electric rideable device on a path must give way to a pedestrian who is on, or is crossing, the path.</w:t>
      </w:r>
    </w:p>
    <w:p>
      <w:pPr>
        <w:pStyle w:val="Penstart"/>
      </w:pPr>
      <w:r>
        <w:tab/>
        <w:t>Modified penalty: 1 PU</w:t>
      </w:r>
    </w:p>
    <w:p>
      <w:pPr>
        <w:pStyle w:val="Subsection"/>
      </w:pPr>
      <w:r>
        <w:tab/>
        <w:t>(3)</w:t>
      </w:r>
      <w:r>
        <w:tab/>
        <w:t>The rider of a bicycle or electric rideable device on a path must keep to the left of the path unless it is impracticable to do so.</w:t>
      </w:r>
    </w:p>
    <w:p>
      <w:pPr>
        <w:pStyle w:val="Penstart"/>
      </w:pPr>
      <w:r>
        <w:tab/>
        <w:t>Modified penalty: 1 PU</w:t>
      </w:r>
    </w:p>
    <w:p>
      <w:pPr>
        <w:pStyle w:val="Subsection"/>
      </w:pPr>
      <w:r>
        <w:tab/>
        <w:t>(4)</w:t>
      </w:r>
      <w:r>
        <w:tab/>
        <w:t>The rider of a bicycle or electric rideable device on a path must not ride so that the bicycle or electric rideable device is travelling abreast of any other bicycle or electric rideable device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 amended: SL 2021/200 r. 61.]</w:t>
      </w:r>
    </w:p>
    <w:p>
      <w:pPr>
        <w:pStyle w:val="Heading5"/>
        <w:spacing w:before="240"/>
        <w:rPr>
          <w:snapToGrid w:val="0"/>
        </w:rPr>
      </w:pPr>
      <w:bookmarkStart w:id="890" w:name="_Toc192863294"/>
      <w:bookmarkStart w:id="891" w:name="_Toc189213391"/>
      <w:r>
        <w:rPr>
          <w:rStyle w:val="CharSectno"/>
        </w:rPr>
        <w:t>217</w:t>
      </w:r>
      <w:r>
        <w:rPr>
          <w:snapToGrid w:val="0"/>
        </w:rPr>
        <w:t>.</w:t>
      </w:r>
      <w:r>
        <w:rPr>
          <w:snapToGrid w:val="0"/>
        </w:rPr>
        <w:tab/>
        <w:t>Riding to left of oncoming bicycles or electric rideable devices on path</w:t>
      </w:r>
      <w:bookmarkEnd w:id="890"/>
      <w:bookmarkEnd w:id="891"/>
    </w:p>
    <w:p>
      <w:pPr>
        <w:pStyle w:val="Subsection"/>
        <w:spacing w:before="200"/>
        <w:rPr>
          <w:snapToGrid w:val="0"/>
        </w:rPr>
      </w:pPr>
      <w:r>
        <w:rPr>
          <w:snapToGrid w:val="0"/>
        </w:rPr>
        <w:tab/>
      </w:r>
      <w:r>
        <w:rPr>
          <w:snapToGrid w:val="0"/>
        </w:rPr>
        <w:tab/>
        <w:t xml:space="preserve">The rider of a bicycle </w:t>
      </w:r>
      <w:r>
        <w:t>or electric rideable device</w:t>
      </w:r>
      <w:r>
        <w:rPr>
          <w:snapToGrid w:val="0"/>
        </w:rPr>
        <w:t xml:space="preserve"> riding on a path must keep to the left of any oncoming bicycle </w:t>
      </w:r>
      <w:r>
        <w:t>or electric rideable device</w:t>
      </w:r>
      <w:r>
        <w:rPr>
          <w:snapToGrid w:val="0"/>
        </w:rPr>
        <w:t xml:space="preserve"> rider on the path.</w:t>
      </w:r>
    </w:p>
    <w:p>
      <w:pPr>
        <w:pStyle w:val="Penstart"/>
        <w:rPr>
          <w:snapToGrid w:val="0"/>
        </w:rPr>
      </w:pPr>
      <w:r>
        <w:rPr>
          <w:snapToGrid w:val="0"/>
        </w:rPr>
        <w:tab/>
        <w:t>Modified penalty: 1 PU</w:t>
      </w:r>
    </w:p>
    <w:p>
      <w:pPr>
        <w:pStyle w:val="Footnotesection"/>
        <w:spacing w:before="80"/>
        <w:ind w:left="890" w:hanging="890"/>
      </w:pPr>
      <w:r>
        <w:tab/>
        <w:t>[Regulation 217 amended: SL 2020/253 r. 28; SL 2021/200 r. 62.]</w:t>
      </w:r>
    </w:p>
    <w:p>
      <w:pPr>
        <w:pStyle w:val="Heading5"/>
        <w:spacing w:before="240"/>
        <w:rPr>
          <w:snapToGrid w:val="0"/>
        </w:rPr>
      </w:pPr>
      <w:bookmarkStart w:id="892" w:name="_Toc192863295"/>
      <w:bookmarkStart w:id="893" w:name="_Toc189213392"/>
      <w:r>
        <w:rPr>
          <w:rStyle w:val="CharSectno"/>
        </w:rPr>
        <w:t>218</w:t>
      </w:r>
      <w:r>
        <w:rPr>
          <w:snapToGrid w:val="0"/>
        </w:rPr>
        <w:t>.</w:t>
      </w:r>
      <w:r>
        <w:rPr>
          <w:snapToGrid w:val="0"/>
        </w:rPr>
        <w:tab/>
        <w:t>No bicycles signs and markings</w:t>
      </w:r>
      <w:bookmarkEnd w:id="892"/>
      <w:bookmarkEnd w:id="893"/>
    </w:p>
    <w:p>
      <w:pPr>
        <w:pStyle w:val="Subsection"/>
        <w:spacing w:before="200"/>
        <w:rPr>
          <w:snapToGrid w:val="0"/>
        </w:rPr>
      </w:pPr>
      <w:r>
        <w:rPr>
          <w:snapToGrid w:val="0"/>
        </w:rPr>
        <w:tab/>
        <w:t>(1)</w:t>
      </w:r>
      <w:r>
        <w:rPr>
          <w:snapToGrid w:val="0"/>
        </w:rPr>
        <w:tab/>
        <w:t xml:space="preserve">The rider of a bicycle </w:t>
      </w:r>
      <w:r>
        <w:t>or electric rideable device</w:t>
      </w:r>
      <w:r>
        <w:rPr>
          <w:snapToGrid w:val="0"/>
        </w:rPr>
        <w:t xml:space="preserve"> must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Height w:val="380"/>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pPr>
      <w:r>
        <w:tab/>
        <w:t>[Regulation 218 amended: SL 2020/253 r. 28; SL 2021/200 r. 63.]</w:t>
      </w:r>
    </w:p>
    <w:p>
      <w:pPr>
        <w:pStyle w:val="Heading5"/>
      </w:pPr>
      <w:bookmarkStart w:id="894" w:name="_Toc192863296"/>
      <w:bookmarkStart w:id="895" w:name="_Toc189213393"/>
      <w:r>
        <w:rPr>
          <w:rStyle w:val="CharSectno"/>
        </w:rPr>
        <w:t>218A</w:t>
      </w:r>
      <w:r>
        <w:t>.</w:t>
      </w:r>
      <w:r>
        <w:tab/>
        <w:t>No wheeled devices signs</w:t>
      </w:r>
      <w:bookmarkEnd w:id="894"/>
      <w:bookmarkEnd w:id="895"/>
    </w:p>
    <w:p>
      <w:pPr>
        <w:pStyle w:val="Subsection"/>
      </w:pPr>
      <w:r>
        <w:tab/>
      </w:r>
      <w:r>
        <w:tab/>
        <w:t>A person riding an electric rideable device on a road must not travel past a “no wheeled devices” sign.</w:t>
      </w:r>
    </w:p>
    <w:p>
      <w:pPr>
        <w:pStyle w:val="Penstart"/>
      </w:pPr>
      <w:r>
        <w:tab/>
        <w:t>Modified penalty: 1 PU</w:t>
      </w:r>
    </w:p>
    <w:p>
      <w:pPr>
        <w:keepNext/>
        <w:spacing w:before="120" w:after="120"/>
        <w:jc w:val="center"/>
        <w:rPr>
          <w:rFonts w:ascii="Arial" w:hAnsi="Arial"/>
        </w:rPr>
      </w:pPr>
      <w:r>
        <w:rPr>
          <w:rFonts w:ascii="Arial" w:hAnsi="Arial"/>
        </w:rPr>
        <w:t>No wheeled devices sign</w:t>
      </w:r>
    </w:p>
    <w:p>
      <w:pPr>
        <w:spacing w:before="120"/>
        <w:jc w:val="center"/>
        <w:rPr>
          <w:rFonts w:ascii="Arial" w:hAnsi="Arial"/>
        </w:rPr>
      </w:pPr>
      <w:r>
        <w:rPr>
          <w:rFonts w:ascii="Arial" w:hAnsi="Arial"/>
          <w:noProof/>
        </w:rPr>
        <w:drawing>
          <wp:inline distT="0" distB="0" distL="0" distR="0">
            <wp:extent cx="1085850" cy="1085850"/>
            <wp:effectExtent l="0" t="0" r="0" b="0"/>
            <wp:docPr id="514" name="Picture 51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noProof/>
        </w:rPr>
        <w:drawing>
          <wp:inline distT="0" distB="0" distL="0" distR="0">
            <wp:extent cx="1174750" cy="1568450"/>
            <wp:effectExtent l="0" t="0" r="6350" b="0"/>
            <wp:docPr id="76" name="Picture 76"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p>
      <w:pPr>
        <w:pStyle w:val="Footnotesection"/>
      </w:pPr>
      <w:r>
        <w:tab/>
        <w:t>[Regulation 218A inserted: SL 2021/200 r. 64.]</w:t>
      </w:r>
    </w:p>
    <w:p>
      <w:pPr>
        <w:pStyle w:val="Heading5"/>
        <w:spacing w:before="240"/>
        <w:rPr>
          <w:snapToGrid w:val="0"/>
        </w:rPr>
      </w:pPr>
      <w:bookmarkStart w:id="896" w:name="_Toc192863297"/>
      <w:bookmarkStart w:id="897" w:name="_Toc189213394"/>
      <w:r>
        <w:rPr>
          <w:rStyle w:val="CharSectno"/>
        </w:rPr>
        <w:t>219</w:t>
      </w:r>
      <w:r>
        <w:rPr>
          <w:snapToGrid w:val="0"/>
        </w:rPr>
        <w:t>.</w:t>
      </w:r>
      <w:r>
        <w:rPr>
          <w:snapToGrid w:val="0"/>
        </w:rPr>
        <w:tab/>
      </w:r>
      <w:r>
        <w:t>Riders of bicycles and electric rideable devices not to cause obstruction</w:t>
      </w:r>
      <w:bookmarkEnd w:id="896"/>
      <w:bookmarkEnd w:id="897"/>
    </w:p>
    <w:p>
      <w:pPr>
        <w:pStyle w:val="Subsection"/>
        <w:keepNext/>
        <w:spacing w:before="180"/>
        <w:rPr>
          <w:snapToGrid w:val="0"/>
        </w:rPr>
      </w:pPr>
      <w:r>
        <w:rPr>
          <w:snapToGrid w:val="0"/>
        </w:rPr>
        <w:tab/>
        <w:t>(1)</w:t>
      </w:r>
      <w:r>
        <w:rPr>
          <w:snapToGrid w:val="0"/>
        </w:rPr>
        <w:tab/>
        <w:t xml:space="preserve">The rider of a bicycle </w:t>
      </w:r>
      <w:r>
        <w:t>or electric rideable device</w:t>
      </w:r>
      <w:r>
        <w:rPr>
          <w:snapToGrid w:val="0"/>
        </w:rPr>
        <w:t xml:space="preserve"> must not unreasonably obstruct or prevent the free passage of a vehicle or pedestrian by moving into the path of the vehicle or a pedestrian.</w:t>
      </w:r>
    </w:p>
    <w:p>
      <w:pPr>
        <w:pStyle w:val="Penstart"/>
      </w:pPr>
      <w:r>
        <w:tab/>
        <w:t>Modified penalty: 1 PU</w:t>
      </w:r>
    </w:p>
    <w:p>
      <w:pPr>
        <w:pStyle w:val="Subsection"/>
        <w:keepNext/>
        <w:keepLines/>
        <w:rPr>
          <w:snapToGrid w:val="0"/>
        </w:rPr>
      </w:pPr>
      <w:r>
        <w:rPr>
          <w:snapToGrid w:val="0"/>
        </w:rPr>
        <w:tab/>
        <w:t>(2)</w:t>
      </w:r>
      <w:r>
        <w:rPr>
          <w:snapToGrid w:val="0"/>
        </w:rPr>
        <w:tab/>
        <w:t xml:space="preserve">A person must not leave a bicycle </w:t>
      </w:r>
      <w:r>
        <w:t>or electric rideable device</w:t>
      </w:r>
      <w:r>
        <w:rPr>
          <w:snapToGrid w:val="0"/>
        </w:rPr>
        <w:t xml:space="preserv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pPr>
      <w:r>
        <w:tab/>
        <w:t>[Regulation 219 amended: SL 2020/253 r. 28; SL 2021/200 r. 65.]</w:t>
      </w:r>
    </w:p>
    <w:p>
      <w:pPr>
        <w:pStyle w:val="Heading5"/>
        <w:rPr>
          <w:snapToGrid w:val="0"/>
        </w:rPr>
      </w:pPr>
      <w:bookmarkStart w:id="898" w:name="_Toc192863298"/>
      <w:bookmarkStart w:id="899" w:name="_Toc189213395"/>
      <w:r>
        <w:rPr>
          <w:rStyle w:val="CharSectno"/>
        </w:rPr>
        <w:t>220</w:t>
      </w:r>
      <w:r>
        <w:rPr>
          <w:snapToGrid w:val="0"/>
        </w:rPr>
        <w:t>.</w:t>
      </w:r>
      <w:r>
        <w:rPr>
          <w:snapToGrid w:val="0"/>
        </w:rPr>
        <w:tab/>
      </w:r>
      <w:r>
        <w:t>Towing of bicycles or electric rideable devices</w:t>
      </w:r>
      <w:bookmarkEnd w:id="898"/>
      <w:bookmarkEnd w:id="899"/>
    </w:p>
    <w:p>
      <w:pPr>
        <w:pStyle w:val="Subsection"/>
        <w:keepNext/>
        <w:rPr>
          <w:snapToGrid w:val="0"/>
        </w:rPr>
      </w:pPr>
      <w:r>
        <w:rPr>
          <w:snapToGrid w:val="0"/>
        </w:rPr>
        <w:tab/>
        <w:t>(1)</w:t>
      </w:r>
      <w:r>
        <w:rPr>
          <w:snapToGrid w:val="0"/>
        </w:rPr>
        <w:tab/>
        <w:t xml:space="preserve">The rider of a bicycle </w:t>
      </w:r>
      <w:r>
        <w:t>or electric rideable device must not attach themselves to, or permit themselves</w:t>
      </w:r>
      <w:r>
        <w:rPr>
          <w:snapToGrid w:val="0"/>
        </w:rPr>
        <w:t xml:space="preserve">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The driver of a vehicle must not permit the rider of a </w:t>
      </w:r>
      <w:r>
        <w:t>bicycle or electric rideable device to attach themselves</w:t>
      </w:r>
      <w:r>
        <w:rPr>
          <w:snapToGrid w:val="0"/>
        </w:rPr>
        <w:t xml:space="preserve"> to, or be drawn by, the vehicle.</w:t>
      </w:r>
    </w:p>
    <w:p>
      <w:pPr>
        <w:pStyle w:val="Penstart"/>
        <w:rPr>
          <w:snapToGrid w:val="0"/>
        </w:rPr>
      </w:pPr>
      <w:r>
        <w:rPr>
          <w:snapToGrid w:val="0"/>
        </w:rPr>
        <w:tab/>
        <w:t>Modified penalty: 2 PU</w:t>
      </w:r>
    </w:p>
    <w:p>
      <w:pPr>
        <w:pStyle w:val="Footnotesection"/>
        <w:spacing w:before="80"/>
        <w:ind w:left="890" w:hanging="890"/>
      </w:pPr>
      <w:r>
        <w:tab/>
        <w:t>[Regulation 220 amended: SL 2020/253 r. 28; SL 2021/200 r. 66.]</w:t>
      </w:r>
    </w:p>
    <w:p>
      <w:pPr>
        <w:pStyle w:val="Heading5"/>
        <w:rPr>
          <w:snapToGrid w:val="0"/>
        </w:rPr>
      </w:pPr>
      <w:bookmarkStart w:id="900" w:name="_Toc192863299"/>
      <w:bookmarkStart w:id="901" w:name="_Toc189213396"/>
      <w:r>
        <w:rPr>
          <w:rStyle w:val="CharSectno"/>
        </w:rPr>
        <w:t>221</w:t>
      </w:r>
      <w:r>
        <w:rPr>
          <w:snapToGrid w:val="0"/>
        </w:rPr>
        <w:t>.</w:t>
      </w:r>
      <w:r>
        <w:rPr>
          <w:snapToGrid w:val="0"/>
        </w:rPr>
        <w:tab/>
        <w:t>Riding too close behind motor vehicle</w:t>
      </w:r>
      <w:bookmarkEnd w:id="900"/>
      <w:bookmarkEnd w:id="901"/>
    </w:p>
    <w:p>
      <w:pPr>
        <w:pStyle w:val="Subsection"/>
        <w:rPr>
          <w:snapToGrid w:val="0"/>
        </w:rPr>
      </w:pPr>
      <w:r>
        <w:rPr>
          <w:snapToGrid w:val="0"/>
        </w:rPr>
        <w:tab/>
      </w:r>
      <w:r>
        <w:rPr>
          <w:snapToGrid w:val="0"/>
        </w:rPr>
        <w:tab/>
        <w:t xml:space="preserve">A person must not ride a bicycle </w:t>
      </w:r>
      <w:r>
        <w:t>or electric rideable device</w:t>
      </w:r>
      <w:r>
        <w:rPr>
          <w:snapToGrid w:val="0"/>
        </w:rPr>
        <w:t xml:space="preserve"> within 2 m of the rear of a motor vehicle, over a distance of more than 200 m.</w:t>
      </w:r>
    </w:p>
    <w:p>
      <w:pPr>
        <w:pStyle w:val="Penstart"/>
        <w:rPr>
          <w:snapToGrid w:val="0"/>
        </w:rPr>
      </w:pPr>
      <w:r>
        <w:rPr>
          <w:snapToGrid w:val="0"/>
        </w:rPr>
        <w:tab/>
        <w:t>Modified penalty: 2 PU</w:t>
      </w:r>
    </w:p>
    <w:p>
      <w:pPr>
        <w:pStyle w:val="Footnotesection"/>
        <w:spacing w:before="80"/>
        <w:ind w:left="890" w:hanging="890"/>
      </w:pPr>
      <w:r>
        <w:tab/>
        <w:t>[Regulation 221 amended: SL 2020/253 r. 28; SL 2021/200 r. 67.]</w:t>
      </w:r>
    </w:p>
    <w:p>
      <w:pPr>
        <w:pStyle w:val="Heading5"/>
        <w:rPr>
          <w:snapToGrid w:val="0"/>
        </w:rPr>
      </w:pPr>
      <w:bookmarkStart w:id="902" w:name="_Toc192863300"/>
      <w:bookmarkStart w:id="903" w:name="_Toc189213397"/>
      <w:r>
        <w:rPr>
          <w:rStyle w:val="CharSectno"/>
        </w:rPr>
        <w:t>222</w:t>
      </w:r>
      <w:r>
        <w:rPr>
          <w:snapToGrid w:val="0"/>
        </w:rPr>
        <w:t>.</w:t>
      </w:r>
      <w:r>
        <w:rPr>
          <w:snapToGrid w:val="0"/>
        </w:rPr>
        <w:tab/>
      </w:r>
      <w:r>
        <w:t>Riders of bicycles to wear and ensure passengers wear protective helmets</w:t>
      </w:r>
      <w:bookmarkEnd w:id="902"/>
      <w:bookmarkEnd w:id="903"/>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must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 SL 2020/253 r. 28.]</w:t>
      </w:r>
    </w:p>
    <w:p>
      <w:pPr>
        <w:pStyle w:val="Ednotesection"/>
      </w:pPr>
      <w:r>
        <w:t>[</w:t>
      </w:r>
      <w:r>
        <w:rPr>
          <w:b/>
        </w:rPr>
        <w:t>222A.</w:t>
      </w:r>
      <w:r>
        <w:tab/>
        <w:t>Deleted: Gazette 30 Aug 2011 p. 3517.]</w:t>
      </w:r>
    </w:p>
    <w:p>
      <w:pPr>
        <w:pStyle w:val="Heading5"/>
        <w:spacing w:before="120"/>
      </w:pPr>
      <w:bookmarkStart w:id="904" w:name="_Toc192863301"/>
      <w:bookmarkStart w:id="905" w:name="_Toc189213398"/>
      <w:r>
        <w:rPr>
          <w:rStyle w:val="CharSectno"/>
        </w:rPr>
        <w:t>223A</w:t>
      </w:r>
      <w:r>
        <w:t>.</w:t>
      </w:r>
      <w:r>
        <w:tab/>
        <w:t>Passengers on bicycles to wear protective helmets</w:t>
      </w:r>
      <w:bookmarkEnd w:id="904"/>
      <w:bookmarkEnd w:id="905"/>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pPr>
      <w:bookmarkStart w:id="906" w:name="_Toc192863302"/>
      <w:bookmarkStart w:id="907" w:name="_Toc189213399"/>
      <w:r>
        <w:rPr>
          <w:rStyle w:val="CharSectno"/>
        </w:rPr>
        <w:t>223B</w:t>
      </w:r>
      <w:r>
        <w:t>.</w:t>
      </w:r>
      <w:r>
        <w:tab/>
        <w:t>Riders of electric rideable devices to wear protective helmets</w:t>
      </w:r>
      <w:bookmarkEnd w:id="906"/>
      <w:bookmarkEnd w:id="907"/>
    </w:p>
    <w:p>
      <w:pPr>
        <w:pStyle w:val="Subsection"/>
      </w:pPr>
      <w:r>
        <w:tab/>
        <w:t>(1)</w:t>
      </w:r>
      <w:r>
        <w:tab/>
        <w:t xml:space="preserve">In this regulation — </w:t>
      </w:r>
    </w:p>
    <w:p>
      <w:pPr>
        <w:pStyle w:val="Defstart"/>
      </w:pPr>
      <w:r>
        <w:tab/>
      </w:r>
      <w:r>
        <w:rPr>
          <w:rStyle w:val="CharDefText"/>
        </w:rPr>
        <w:t>protective helmet (bicycle)</w:t>
      </w:r>
      <w:r>
        <w:t xml:space="preserve"> means a protective helmet as defined in regulation 222(1);</w:t>
      </w:r>
    </w:p>
    <w:p>
      <w:pPr>
        <w:pStyle w:val="Defstart"/>
      </w:pPr>
      <w:r>
        <w:tab/>
      </w:r>
      <w:r>
        <w:rPr>
          <w:rStyle w:val="CharDefText"/>
        </w:rPr>
        <w:t>protective helmet (motor cycle)</w:t>
      </w:r>
      <w:r>
        <w:t xml:space="preserve"> means a protective helmet as defined in regulation 244(1).</w:t>
      </w:r>
    </w:p>
    <w:p>
      <w:pPr>
        <w:pStyle w:val="Subsection"/>
      </w:pPr>
      <w:r>
        <w:tab/>
        <w:t>(2)</w:t>
      </w:r>
      <w:r>
        <w:tab/>
        <w:t>A person must not ride an electric rideable device on a road or path unless the person is wearing a protective helmet (bicycle) or protective helmet (motor cycle) securely fastened on the person’s head.</w:t>
      </w:r>
    </w:p>
    <w:p>
      <w:pPr>
        <w:pStyle w:val="Penstart"/>
      </w:pPr>
      <w:r>
        <w:tab/>
        <w:t>Modified penalty: 1 PU</w:t>
      </w:r>
    </w:p>
    <w:p>
      <w:pPr>
        <w:pStyle w:val="Subsection"/>
      </w:pPr>
      <w:r>
        <w:tab/>
        <w:t>(3)</w:t>
      </w:r>
      <w:r>
        <w:tab/>
        <w:t>Subregulation (2) does not apply to a person who —</w:t>
      </w:r>
    </w:p>
    <w:p>
      <w:pPr>
        <w:pStyle w:val="Indenta"/>
      </w:pPr>
      <w:r>
        <w:tab/>
        <w:t>(a)</w:t>
      </w:r>
      <w:r>
        <w:tab/>
        <w:t>is a member of a religious or cultural group and who is wearing a headdress customarily worn by members of that group, if the wearing of that headdress makes it impractical for a person to wear a protective helmet in accordance with subregulation (2); or</w:t>
      </w:r>
    </w:p>
    <w:p>
      <w:pPr>
        <w:pStyle w:val="Indenta"/>
      </w:pPr>
      <w:r>
        <w:tab/>
        <w:t>(b)</w:t>
      </w:r>
      <w:r>
        <w:tab/>
        <w:t>has been exempted in writing by the CEO from wearing a protective helmet in accordance with subregulation (2) for medical reasons, and is complying with any terms and conditions of that exemption.</w:t>
      </w:r>
    </w:p>
    <w:p>
      <w:pPr>
        <w:pStyle w:val="Subsection"/>
        <w:keepNext/>
      </w:pPr>
      <w:r>
        <w:tab/>
        <w:t>(4)</w:t>
      </w:r>
      <w:r>
        <w:tab/>
        <w:t>The CEO may at any time, by notice in writing to the person, amend or revoke an exemption granted under subregulation (3)(b).</w:t>
      </w:r>
    </w:p>
    <w:p>
      <w:pPr>
        <w:pStyle w:val="Footnotesection"/>
      </w:pPr>
      <w:r>
        <w:tab/>
        <w:t>[Regulation 223B inserted: SL 2021/200 r. 68.]</w:t>
      </w:r>
    </w:p>
    <w:p>
      <w:pPr>
        <w:pStyle w:val="Heading5"/>
        <w:rPr>
          <w:snapToGrid w:val="0"/>
        </w:rPr>
      </w:pPr>
      <w:bookmarkStart w:id="908" w:name="_Toc192863303"/>
      <w:bookmarkStart w:id="909" w:name="_Toc189213400"/>
      <w:r>
        <w:rPr>
          <w:rStyle w:val="CharSectno"/>
        </w:rPr>
        <w:t>223</w:t>
      </w:r>
      <w:r>
        <w:rPr>
          <w:snapToGrid w:val="0"/>
        </w:rPr>
        <w:t>.</w:t>
      </w:r>
      <w:r>
        <w:rPr>
          <w:snapToGrid w:val="0"/>
        </w:rPr>
        <w:tab/>
        <w:t>Riding with person on bicycle trailer</w:t>
      </w:r>
      <w:bookmarkEnd w:id="908"/>
      <w:bookmarkEnd w:id="909"/>
    </w:p>
    <w:p>
      <w:pPr>
        <w:pStyle w:val="Subsection"/>
        <w:rPr>
          <w:snapToGrid w:val="0"/>
        </w:rPr>
      </w:pPr>
      <w:r>
        <w:rPr>
          <w:snapToGrid w:val="0"/>
        </w:rPr>
        <w:tab/>
        <w:t>(1)</w:t>
      </w:r>
      <w:r>
        <w:rPr>
          <w:snapToGrid w:val="0"/>
        </w:rPr>
        <w:tab/>
        <w:t>The rider of a bicycle must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pPr>
      <w:r>
        <w:tab/>
        <w:t>[Regulation 223 amended: SL 2020/253 r. 28.]</w:t>
      </w:r>
    </w:p>
    <w:p>
      <w:pPr>
        <w:pStyle w:val="Heading5"/>
        <w:spacing w:before="180"/>
        <w:rPr>
          <w:snapToGrid w:val="0"/>
        </w:rPr>
      </w:pPr>
      <w:bookmarkStart w:id="910" w:name="_Toc192863304"/>
      <w:bookmarkStart w:id="911" w:name="_Toc189213401"/>
      <w:r>
        <w:rPr>
          <w:rStyle w:val="CharSectno"/>
        </w:rPr>
        <w:t>224</w:t>
      </w:r>
      <w:r>
        <w:rPr>
          <w:snapToGrid w:val="0"/>
        </w:rPr>
        <w:t>.</w:t>
      </w:r>
      <w:r>
        <w:rPr>
          <w:snapToGrid w:val="0"/>
        </w:rPr>
        <w:tab/>
      </w:r>
      <w:r>
        <w:t>Lights and other equipment on bicycles and electric rideable devices</w:t>
      </w:r>
      <w:bookmarkEnd w:id="910"/>
      <w:bookmarkEnd w:id="911"/>
    </w:p>
    <w:p>
      <w:pPr>
        <w:pStyle w:val="Subsection"/>
      </w:pPr>
      <w:r>
        <w:tab/>
        <w:t>(1A)</w:t>
      </w:r>
      <w:r>
        <w:tab/>
        <w:t xml:space="preserve">In this regulation — </w:t>
      </w:r>
    </w:p>
    <w:p>
      <w:pPr>
        <w:pStyle w:val="Defstart"/>
      </w:pPr>
      <w:r>
        <w:tab/>
      </w:r>
      <w:r>
        <w:rPr>
          <w:rStyle w:val="CharDefText"/>
        </w:rPr>
        <w:t>warning device</w:t>
      </w:r>
      <w:r>
        <w:t xml:space="preserve"> means a bell, horn or similar audible warning instrument.</w:t>
      </w:r>
    </w:p>
    <w:p>
      <w:pPr>
        <w:pStyle w:val="Subsection"/>
        <w:spacing w:before="180"/>
        <w:rPr>
          <w:snapToGrid w:val="0"/>
        </w:rPr>
      </w:pPr>
      <w:r>
        <w:rPr>
          <w:snapToGrid w:val="0"/>
        </w:rPr>
        <w:tab/>
        <w:t>(1)</w:t>
      </w:r>
      <w:r>
        <w:rPr>
          <w:snapToGrid w:val="0"/>
        </w:rPr>
        <w:tab/>
        <w:t xml:space="preserve">A person must not ride a bicycle </w:t>
      </w:r>
      <w:r>
        <w:t xml:space="preserve">or electric rideable device </w:t>
      </w:r>
      <w:r>
        <w:rPr>
          <w:snapToGrid w:val="0"/>
        </w:rPr>
        <w:t xml:space="preserve">during the hours of darkness, or in hazardous weather conditions causing reduced visibility, unless the </w:t>
      </w:r>
      <w:r>
        <w:t xml:space="preserve">bicycle or electric rideable device, </w:t>
      </w:r>
      <w:r>
        <w:rPr>
          <w:snapToGrid w:val="0"/>
        </w:rPr>
        <w:t>or the rider, displays —</w:t>
      </w:r>
    </w:p>
    <w:p>
      <w:pPr>
        <w:pStyle w:val="Indenta"/>
        <w:rPr>
          <w:snapToGrid w:val="0"/>
        </w:rPr>
      </w:pPr>
      <w:r>
        <w:rPr>
          <w:snapToGrid w:val="0"/>
        </w:rPr>
        <w:tab/>
        <w:t>(a)</w:t>
      </w:r>
      <w:r>
        <w:rPr>
          <w:snapToGrid w:val="0"/>
        </w:rPr>
        <w:tab/>
        <w:t xml:space="preserve">a flashing or steady white light that is clearly visible for at least 200 m from the front of the </w:t>
      </w:r>
      <w:r>
        <w:t>bicycle or electric rideable device; and</w:t>
      </w:r>
    </w:p>
    <w:p>
      <w:pPr>
        <w:pStyle w:val="Indenta"/>
        <w:rPr>
          <w:snapToGrid w:val="0"/>
        </w:rPr>
      </w:pPr>
      <w:r>
        <w:rPr>
          <w:snapToGrid w:val="0"/>
        </w:rPr>
        <w:tab/>
        <w:t>(b)</w:t>
      </w:r>
      <w:r>
        <w:rPr>
          <w:snapToGrid w:val="0"/>
        </w:rPr>
        <w:tab/>
        <w:t xml:space="preserve">a flashing or steady red light that is clearly visible for at least 200 m from the rear of the </w:t>
      </w:r>
      <w:r>
        <w:t>bicycle or electric rideable device; and</w:t>
      </w:r>
    </w:p>
    <w:p>
      <w:pPr>
        <w:pStyle w:val="Indenta"/>
        <w:keepNext/>
        <w:rPr>
          <w:snapToGrid w:val="0"/>
        </w:rPr>
      </w:pPr>
      <w:r>
        <w:rPr>
          <w:snapToGrid w:val="0"/>
        </w:rPr>
        <w:tab/>
        <w:t>(c)</w:t>
      </w:r>
      <w:r>
        <w:rPr>
          <w:snapToGrid w:val="0"/>
        </w:rPr>
        <w:tab/>
        <w:t xml:space="preserve">a red reflector that is clearly visible for at least 50 m from the rear of the </w:t>
      </w:r>
      <w:r>
        <w:t>bicycle or electric rideable device when light is projected onto it by a motor vehicle’s</w:t>
      </w:r>
      <w:r>
        <w:rPr>
          <w:snapToGrid w:val="0"/>
        </w:rPr>
        <w:t xml:space="preserve">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keepNext/>
      </w:pPr>
      <w:r>
        <w:tab/>
        <w:t>(2C)</w:t>
      </w:r>
      <w:r>
        <w:tab/>
        <w:t>A person must not ride a bicycle or electric rideable device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must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 xml:space="preserve">a </w:t>
      </w:r>
      <w:r>
        <w:t>warning device</w:t>
      </w:r>
      <w:r>
        <w:rPr>
          <w:snapToGrid w:val="0"/>
        </w:rPr>
        <w:t xml:space="preserve"> in working order.</w:t>
      </w:r>
    </w:p>
    <w:p>
      <w:pPr>
        <w:pStyle w:val="Penstart"/>
        <w:rPr>
          <w:snapToGrid w:val="0"/>
        </w:rPr>
      </w:pPr>
      <w:r>
        <w:rPr>
          <w:snapToGrid w:val="0"/>
        </w:rPr>
        <w:tab/>
        <w:t>Modified penalty: 2 PU</w:t>
      </w:r>
    </w:p>
    <w:p>
      <w:pPr>
        <w:pStyle w:val="Subsection"/>
      </w:pPr>
      <w:r>
        <w:tab/>
        <w:t>(3)</w:t>
      </w:r>
      <w:r>
        <w:tab/>
        <w:t>A person must not ride an electric rideable device during the hours of darkness, or in hazardous weather conditions causing reduced visibility, unless the device or the rider displays 2 yellow side reflectors.</w:t>
      </w:r>
    </w:p>
    <w:p>
      <w:pPr>
        <w:pStyle w:val="Penstart"/>
      </w:pPr>
      <w:r>
        <w:tab/>
        <w:t>Modified penalty: 1 PU</w:t>
      </w:r>
    </w:p>
    <w:p>
      <w:pPr>
        <w:pStyle w:val="Subsection"/>
      </w:pPr>
      <w:r>
        <w:tab/>
        <w:t>(4)</w:t>
      </w:r>
      <w:r>
        <w:tab/>
        <w:t>A person must not ride an electric rideable device that does not have a warning device in working order, unless because of the design of the electric rideable device it is not practicable for it to be fitted with a warning device.</w:t>
      </w:r>
    </w:p>
    <w:p>
      <w:pPr>
        <w:pStyle w:val="Penstart"/>
      </w:pPr>
      <w:r>
        <w:tab/>
        <w:t>Modified penalty: 2 PU</w:t>
      </w:r>
    </w:p>
    <w:p>
      <w:pPr>
        <w:pStyle w:val="Footnotesection"/>
        <w:spacing w:before="80"/>
        <w:ind w:left="890" w:hanging="890"/>
      </w:pPr>
      <w:r>
        <w:tab/>
        <w:t>[Regulation 224 amended: Gazette 30 Aug 2011 p. 3518; SL 2020/253 r. 28; SL 2021/200 r. 69.]</w:t>
      </w:r>
    </w:p>
    <w:p>
      <w:pPr>
        <w:pStyle w:val="Heading5"/>
      </w:pPr>
      <w:bookmarkStart w:id="912" w:name="_Toc192863305"/>
      <w:bookmarkStart w:id="913" w:name="_Toc189213402"/>
      <w:r>
        <w:rPr>
          <w:rStyle w:val="CharSectno"/>
        </w:rPr>
        <w:t>225</w:t>
      </w:r>
      <w:r>
        <w:t>.</w:t>
      </w:r>
      <w:r>
        <w:tab/>
        <w:t>Red bicycle crossing lights</w:t>
      </w:r>
      <w:bookmarkEnd w:id="912"/>
      <w:bookmarkEnd w:id="913"/>
    </w:p>
    <w:p>
      <w:pPr>
        <w:pStyle w:val="Subsection"/>
      </w:pPr>
      <w:r>
        <w:tab/>
      </w:r>
      <w:r>
        <w:tab/>
        <w:t>Except as provided in regulation 43B, the rider of a bicycle or electric rideable device on or approaching a carriageway with bicycle crossing lights must not cross or enter that carriageway if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 SL 2020/253 r. 25; SL 2021/200 r. 70.]</w:t>
      </w:r>
    </w:p>
    <w:p>
      <w:pPr>
        <w:pStyle w:val="Heading5"/>
        <w:keepLines w:val="0"/>
        <w:widowControl w:val="0"/>
        <w:spacing w:before="240"/>
        <w:rPr>
          <w:snapToGrid w:val="0"/>
        </w:rPr>
      </w:pPr>
      <w:bookmarkStart w:id="914" w:name="_Toc192863306"/>
      <w:bookmarkStart w:id="915" w:name="_Toc189213403"/>
      <w:r>
        <w:rPr>
          <w:rStyle w:val="CharSectno"/>
        </w:rPr>
        <w:t>226</w:t>
      </w:r>
      <w:r>
        <w:rPr>
          <w:snapToGrid w:val="0"/>
        </w:rPr>
        <w:t>.</w:t>
      </w:r>
      <w:r>
        <w:rPr>
          <w:snapToGrid w:val="0"/>
        </w:rPr>
        <w:tab/>
        <w:t>Stopping for yellow bicycle crossing light</w:t>
      </w:r>
      <w:bookmarkEnd w:id="914"/>
      <w:bookmarkEnd w:id="915"/>
    </w:p>
    <w:p>
      <w:pPr>
        <w:pStyle w:val="Subsection"/>
        <w:spacing w:before="180"/>
        <w:rPr>
          <w:snapToGrid w:val="0"/>
        </w:rPr>
      </w:pPr>
      <w:r>
        <w:rPr>
          <w:snapToGrid w:val="0"/>
        </w:rPr>
        <w:tab/>
        <w:t>(1)</w:t>
      </w:r>
      <w:r>
        <w:rPr>
          <w:snapToGrid w:val="0"/>
        </w:rPr>
        <w:tab/>
        <w:t xml:space="preserve">If the rider of a bicycle </w:t>
      </w:r>
      <w:r>
        <w:t>or electric rideable device</w:t>
      </w:r>
      <w:r>
        <w:rPr>
          <w:snapToGrid w:val="0"/>
        </w:rPr>
        <w:t xml:space="preserve"> is approaching bicycle crossing lights showing a yellow bicycle crossing light and the rider can stop safely before reaching the bicycle crossing lights, </w:t>
      </w:r>
      <w:r>
        <w:t>the rider</w:t>
      </w:r>
      <w:r>
        <w:rPr>
          <w:snapToGrid w:val="0"/>
        </w:rPr>
        <w:t xml:space="preserve"> must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 xml:space="preserve">If the rider of a bicycle </w:t>
      </w:r>
      <w:r>
        <w:t>or electric rideable device</w:t>
      </w:r>
      <w:r>
        <w:rPr>
          <w:snapToGrid w:val="0"/>
        </w:rPr>
        <w:t xml:space="preserve"> has stopped before reaching bicycle crossing lights showing a yellow bicycle crossing light, and the lights change to red, </w:t>
      </w:r>
      <w:r>
        <w:t>the rider</w:t>
      </w:r>
      <w:r>
        <w:rPr>
          <w:snapToGrid w:val="0"/>
        </w:rPr>
        <w:t xml:space="preserve"> must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 SL 2020/253 r. 28; SL 2021/200 r. 71.]</w:t>
      </w:r>
    </w:p>
    <w:p>
      <w:pPr>
        <w:pStyle w:val="Heading5"/>
        <w:spacing w:before="240"/>
        <w:rPr>
          <w:snapToGrid w:val="0"/>
        </w:rPr>
      </w:pPr>
      <w:bookmarkStart w:id="916" w:name="_Toc192863307"/>
      <w:bookmarkStart w:id="917" w:name="_Toc189213404"/>
      <w:r>
        <w:rPr>
          <w:rStyle w:val="CharSectno"/>
        </w:rPr>
        <w:t>227</w:t>
      </w:r>
      <w:r>
        <w:rPr>
          <w:snapToGrid w:val="0"/>
        </w:rPr>
        <w:t>.</w:t>
      </w:r>
      <w:r>
        <w:rPr>
          <w:snapToGrid w:val="0"/>
        </w:rPr>
        <w:tab/>
        <w:t>Proceeding when bicycle crossing lights change to yellow or red</w:t>
      </w:r>
      <w:bookmarkEnd w:id="916"/>
      <w:bookmarkEnd w:id="917"/>
    </w:p>
    <w:p>
      <w:pPr>
        <w:pStyle w:val="Subsection"/>
        <w:rPr>
          <w:snapToGrid w:val="0"/>
        </w:rPr>
      </w:pPr>
      <w:r>
        <w:rPr>
          <w:snapToGrid w:val="0"/>
        </w:rPr>
        <w:tab/>
        <w:t>(1)</w:t>
      </w:r>
      <w:r>
        <w:rPr>
          <w:snapToGrid w:val="0"/>
        </w:rPr>
        <w:tab/>
        <w:t xml:space="preserve">If bicycle crossing lights at an intersection change from green to yellow while a rider of a bicycle </w:t>
      </w:r>
      <w:r>
        <w:t>or electric rideable device</w:t>
      </w:r>
      <w:r>
        <w:rPr>
          <w:snapToGrid w:val="0"/>
        </w:rPr>
        <w:t xml:space="preserve"> is in the intersection, the rider must finish crossing the intersection as soon as the rider can do so safely.</w:t>
      </w:r>
    </w:p>
    <w:p>
      <w:pPr>
        <w:pStyle w:val="Penstart"/>
        <w:rPr>
          <w:snapToGrid w:val="0"/>
        </w:rPr>
      </w:pPr>
      <w:r>
        <w:rPr>
          <w:snapToGrid w:val="0"/>
        </w:rPr>
        <w:tab/>
        <w:t>Modified penalty: 1 PU</w:t>
      </w:r>
    </w:p>
    <w:p>
      <w:pPr>
        <w:pStyle w:val="Subsection"/>
        <w:keepNext/>
        <w:spacing w:before="180"/>
        <w:rPr>
          <w:snapToGrid w:val="0"/>
        </w:rPr>
      </w:pPr>
      <w:r>
        <w:rPr>
          <w:snapToGrid w:val="0"/>
        </w:rPr>
        <w:tab/>
        <w:t>(2)</w:t>
      </w:r>
      <w:r>
        <w:rPr>
          <w:snapToGrid w:val="0"/>
        </w:rPr>
        <w:tab/>
        <w:t xml:space="preserve">If bicycle crossing lights at a place on a carriageway where the rider of a bicycle </w:t>
      </w:r>
      <w:r>
        <w:t>or electric rideable device</w:t>
      </w:r>
      <w:r>
        <w:rPr>
          <w:snapToGrid w:val="0"/>
        </w:rPr>
        <w:t xml:space="preserve"> is crossing the carriageway change from green to yellow while the rider is on the carriageway, the rider must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or electric rideable device is in the intersection, the rider must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or electric rideable device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 SL 2020/253 r. 28; SL 2021/200 r. 72.]</w:t>
      </w:r>
    </w:p>
    <w:p>
      <w:pPr>
        <w:pStyle w:val="Heading5"/>
        <w:widowControl w:val="0"/>
        <w:spacing w:before="120"/>
        <w:rPr>
          <w:snapToGrid w:val="0"/>
        </w:rPr>
      </w:pPr>
      <w:bookmarkStart w:id="918" w:name="_Toc192863308"/>
      <w:bookmarkStart w:id="919" w:name="_Toc189213405"/>
      <w:r>
        <w:rPr>
          <w:rStyle w:val="CharSectno"/>
        </w:rPr>
        <w:t>228</w:t>
      </w:r>
      <w:r>
        <w:rPr>
          <w:snapToGrid w:val="0"/>
        </w:rPr>
        <w:t>.</w:t>
      </w:r>
      <w:r>
        <w:rPr>
          <w:snapToGrid w:val="0"/>
        </w:rPr>
        <w:tab/>
      </w:r>
      <w:r>
        <w:t>Minimum age to ride power assisted pedal cycle or electric rideable device</w:t>
      </w:r>
      <w:bookmarkEnd w:id="918"/>
      <w:bookmarkEnd w:id="919"/>
    </w:p>
    <w:p>
      <w:pPr>
        <w:pStyle w:val="Subsection"/>
        <w:keepNext/>
        <w:keepLines/>
        <w:widowControl w:val="0"/>
        <w:rPr>
          <w:snapToGrid w:val="0"/>
        </w:rPr>
      </w:pPr>
      <w:r>
        <w:rPr>
          <w:snapToGrid w:val="0"/>
        </w:rPr>
        <w:tab/>
      </w:r>
      <w:r>
        <w:t>(1)</w:t>
      </w:r>
      <w:r>
        <w:tab/>
        <w:t>A person who is</w:t>
      </w:r>
      <w:r>
        <w:rPr>
          <w:snapToGrid w:val="0"/>
        </w:rPr>
        <w:t xml:space="preserve"> under 16 years of age must not ride a power assisted pedal cycle with the power assistance engaged.</w:t>
      </w:r>
    </w:p>
    <w:p>
      <w:pPr>
        <w:pStyle w:val="Penstart"/>
        <w:spacing w:before="100"/>
        <w:rPr>
          <w:snapToGrid w:val="0"/>
        </w:rPr>
      </w:pPr>
      <w:r>
        <w:rPr>
          <w:snapToGrid w:val="0"/>
        </w:rPr>
        <w:tab/>
        <w:t>Modified penalty: 1 PU</w:t>
      </w:r>
    </w:p>
    <w:p>
      <w:pPr>
        <w:pStyle w:val="Subsection"/>
      </w:pPr>
      <w:r>
        <w:tab/>
        <w:t>(2)</w:t>
      </w:r>
      <w:r>
        <w:tab/>
        <w:t>A person who is under 16 years of age must not ride an electric rideable device with its motor, or any of its motors, engaged.</w:t>
      </w:r>
    </w:p>
    <w:p>
      <w:pPr>
        <w:pStyle w:val="Penstart"/>
      </w:pPr>
      <w:r>
        <w:tab/>
        <w:t>Modified penalty: 1 PU</w:t>
      </w:r>
    </w:p>
    <w:p>
      <w:pPr>
        <w:pStyle w:val="Footnotesection"/>
        <w:ind w:left="890" w:hanging="890"/>
      </w:pPr>
      <w:r>
        <w:tab/>
        <w:t>[Regulation 228 amended: SL 2020/253 r. 28; SL 2021/200 r. 73.]</w:t>
      </w:r>
    </w:p>
    <w:p>
      <w:pPr>
        <w:pStyle w:val="Heading5"/>
        <w:keepNext w:val="0"/>
        <w:keepLines w:val="0"/>
        <w:widowControl w:val="0"/>
        <w:spacing w:before="180"/>
        <w:rPr>
          <w:snapToGrid w:val="0"/>
        </w:rPr>
      </w:pPr>
      <w:bookmarkStart w:id="920" w:name="_Toc192863309"/>
      <w:bookmarkStart w:id="921" w:name="_Toc189213406"/>
      <w:r>
        <w:rPr>
          <w:rStyle w:val="CharSectno"/>
        </w:rPr>
        <w:t>229</w:t>
      </w:r>
      <w:r>
        <w:rPr>
          <w:snapToGrid w:val="0"/>
        </w:rPr>
        <w:t>.</w:t>
      </w:r>
      <w:r>
        <w:rPr>
          <w:snapToGrid w:val="0"/>
        </w:rPr>
        <w:tab/>
      </w:r>
      <w:r>
        <w:t>Proper control of bicycles and electric rideable devices</w:t>
      </w:r>
      <w:bookmarkEnd w:id="920"/>
      <w:bookmarkEnd w:id="921"/>
    </w:p>
    <w:p>
      <w:pPr>
        <w:pStyle w:val="Subsection"/>
        <w:spacing w:before="120"/>
        <w:rPr>
          <w:snapToGrid w:val="0"/>
        </w:rPr>
      </w:pPr>
      <w:r>
        <w:rPr>
          <w:snapToGrid w:val="0"/>
        </w:rPr>
        <w:tab/>
      </w:r>
      <w:r>
        <w:rPr>
          <w:snapToGrid w:val="0"/>
        </w:rPr>
        <w:tab/>
        <w:t>A person must not on any road or path —</w:t>
      </w:r>
    </w:p>
    <w:p>
      <w:pPr>
        <w:pStyle w:val="Indenta"/>
        <w:widowControl w:val="0"/>
        <w:spacing w:before="60"/>
        <w:rPr>
          <w:snapToGrid w:val="0"/>
        </w:rPr>
      </w:pPr>
      <w:r>
        <w:rPr>
          <w:snapToGrid w:val="0"/>
        </w:rPr>
        <w:tab/>
        <w:t>(a)</w:t>
      </w:r>
      <w:r>
        <w:rPr>
          <w:snapToGrid w:val="0"/>
        </w:rPr>
        <w:tab/>
        <w:t xml:space="preserve">ride a bicycle </w:t>
      </w:r>
      <w:r>
        <w:t xml:space="preserve">or electric rideable device </w:t>
      </w:r>
      <w:r>
        <w:rPr>
          <w:snapToGrid w:val="0"/>
        </w:rPr>
        <w:t xml:space="preserve">while under the influence of alcohol, drugs or alcohol and drugs to such an extent as to be incapable of having proper control of the </w:t>
      </w:r>
      <w:r>
        <w:t>bicycle or electric rideable device; or</w:t>
      </w:r>
    </w:p>
    <w:p>
      <w:pPr>
        <w:pStyle w:val="Indenta"/>
        <w:rPr>
          <w:snapToGrid w:val="0"/>
        </w:rPr>
      </w:pPr>
      <w:r>
        <w:rPr>
          <w:snapToGrid w:val="0"/>
        </w:rPr>
        <w:tab/>
        <w:t>(b)</w:t>
      </w:r>
      <w:r>
        <w:rPr>
          <w:snapToGrid w:val="0"/>
        </w:rPr>
        <w:tab/>
        <w:t xml:space="preserve">ride a bicycle </w:t>
      </w:r>
      <w:r>
        <w:t xml:space="preserve">or electric rideable device </w:t>
      </w:r>
      <w:r>
        <w:rPr>
          <w:snapToGrid w:val="0"/>
        </w:rPr>
        <w:t>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 SL 2020/253 r. 28; SL 2021/200 r. 74.]</w:t>
      </w:r>
    </w:p>
    <w:p>
      <w:pPr>
        <w:pStyle w:val="Heading5"/>
      </w:pPr>
      <w:bookmarkStart w:id="922" w:name="_Toc192863310"/>
      <w:bookmarkStart w:id="923" w:name="_Toc189213407"/>
      <w:r>
        <w:rPr>
          <w:rStyle w:val="CharSectno"/>
        </w:rPr>
        <w:t>229A</w:t>
      </w:r>
      <w:r>
        <w:t>.</w:t>
      </w:r>
      <w:r>
        <w:tab/>
        <w:t>Electric rideable device must not have sharp protrusions</w:t>
      </w:r>
      <w:bookmarkEnd w:id="922"/>
      <w:bookmarkEnd w:id="923"/>
    </w:p>
    <w:p>
      <w:pPr>
        <w:pStyle w:val="Subsection"/>
        <w:keepNext/>
      </w:pPr>
      <w:r>
        <w:tab/>
      </w:r>
      <w:r>
        <w:tab/>
        <w:t>A person must not ride an electric rideable device on a road if any part of the device, or any object fitted to the device, has a point or sharp edge the presence of which is likely to increase the risk of injury to any person.</w:t>
      </w:r>
    </w:p>
    <w:p>
      <w:pPr>
        <w:pStyle w:val="Penstart"/>
        <w:keepNext/>
      </w:pPr>
      <w:r>
        <w:tab/>
        <w:t>Modified penalty: 2 PU</w:t>
      </w:r>
    </w:p>
    <w:p>
      <w:pPr>
        <w:pStyle w:val="Footnotesection"/>
      </w:pPr>
      <w:r>
        <w:tab/>
        <w:t>[Regulation 229A inserted: SL 2021/200 r. 75.]</w:t>
      </w:r>
    </w:p>
    <w:p>
      <w:pPr>
        <w:pStyle w:val="Heading3"/>
      </w:pPr>
      <w:bookmarkStart w:id="924" w:name="_Toc192856084"/>
      <w:bookmarkStart w:id="925" w:name="_Toc192856525"/>
      <w:bookmarkStart w:id="926" w:name="_Toc192859822"/>
      <w:bookmarkStart w:id="927" w:name="_Toc192863311"/>
      <w:bookmarkStart w:id="928" w:name="_Toc189206065"/>
      <w:bookmarkStart w:id="929" w:name="_Toc189208767"/>
      <w:bookmarkStart w:id="930" w:name="_Toc189213408"/>
      <w:r>
        <w:rPr>
          <w:rStyle w:val="CharDivNo"/>
        </w:rPr>
        <w:t>Division 2</w:t>
      </w:r>
      <w:r>
        <w:t> — </w:t>
      </w:r>
      <w:r>
        <w:rPr>
          <w:rStyle w:val="CharDivText"/>
        </w:rPr>
        <w:t>Electric personal transporters (EPTs)</w:t>
      </w:r>
      <w:bookmarkEnd w:id="924"/>
      <w:bookmarkEnd w:id="925"/>
      <w:bookmarkEnd w:id="926"/>
      <w:bookmarkEnd w:id="927"/>
      <w:bookmarkEnd w:id="928"/>
      <w:bookmarkEnd w:id="929"/>
      <w:bookmarkEnd w:id="930"/>
    </w:p>
    <w:p>
      <w:pPr>
        <w:pStyle w:val="Footnoteheading"/>
      </w:pPr>
      <w:r>
        <w:tab/>
        <w:t>[Heading inserted: Gazette 12 Apr 2013 p. 1535.]</w:t>
      </w:r>
    </w:p>
    <w:p>
      <w:pPr>
        <w:pStyle w:val="Heading4"/>
      </w:pPr>
      <w:bookmarkStart w:id="931" w:name="_Toc192856085"/>
      <w:bookmarkStart w:id="932" w:name="_Toc192856526"/>
      <w:bookmarkStart w:id="933" w:name="_Toc192859823"/>
      <w:bookmarkStart w:id="934" w:name="_Toc192863312"/>
      <w:bookmarkStart w:id="935" w:name="_Toc189206066"/>
      <w:bookmarkStart w:id="936" w:name="_Toc189208768"/>
      <w:bookmarkStart w:id="937" w:name="_Toc189213409"/>
      <w:r>
        <w:t>Subdivision 1 — Preliminary</w:t>
      </w:r>
      <w:bookmarkEnd w:id="931"/>
      <w:bookmarkEnd w:id="932"/>
      <w:bookmarkEnd w:id="933"/>
      <w:bookmarkEnd w:id="934"/>
      <w:bookmarkEnd w:id="935"/>
      <w:bookmarkEnd w:id="936"/>
      <w:bookmarkEnd w:id="937"/>
    </w:p>
    <w:p>
      <w:pPr>
        <w:pStyle w:val="Footnoteheading"/>
      </w:pPr>
      <w:r>
        <w:tab/>
        <w:t>[Heading inserted: Gazette 12 Apr 2013 p. 1535.]</w:t>
      </w:r>
    </w:p>
    <w:p>
      <w:pPr>
        <w:pStyle w:val="Heading5"/>
      </w:pPr>
      <w:bookmarkStart w:id="938" w:name="_Toc192863313"/>
      <w:bookmarkStart w:id="939" w:name="_Toc189213410"/>
      <w:r>
        <w:rPr>
          <w:rStyle w:val="CharSectno"/>
        </w:rPr>
        <w:t>230A</w:t>
      </w:r>
      <w:r>
        <w:t>.</w:t>
      </w:r>
      <w:r>
        <w:tab/>
        <w:t>Terms used</w:t>
      </w:r>
      <w:bookmarkEnd w:id="938"/>
      <w:bookmarkEnd w:id="939"/>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940" w:name="_Toc192863314"/>
      <w:bookmarkStart w:id="941" w:name="_Toc189213411"/>
      <w:r>
        <w:rPr>
          <w:rStyle w:val="CharSectno"/>
        </w:rPr>
        <w:t>230B</w:t>
      </w:r>
      <w:r>
        <w:t>.</w:t>
      </w:r>
      <w:r>
        <w:tab/>
        <w:t>EPTs and EPT use areas</w:t>
      </w:r>
      <w:bookmarkEnd w:id="940"/>
      <w:bookmarkEnd w:id="941"/>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Pr>
      <w:bookmarkStart w:id="942" w:name="_Toc192856088"/>
      <w:bookmarkStart w:id="943" w:name="_Toc192856529"/>
      <w:bookmarkStart w:id="944" w:name="_Toc192859826"/>
      <w:bookmarkStart w:id="945" w:name="_Toc192863315"/>
      <w:bookmarkStart w:id="946" w:name="_Toc189206069"/>
      <w:bookmarkStart w:id="947" w:name="_Toc189208771"/>
      <w:bookmarkStart w:id="948" w:name="_Toc189213412"/>
      <w:r>
        <w:t>Subdivision 2 — Provisions for EPT riders</w:t>
      </w:r>
      <w:bookmarkEnd w:id="942"/>
      <w:bookmarkEnd w:id="943"/>
      <w:bookmarkEnd w:id="944"/>
      <w:bookmarkEnd w:id="945"/>
      <w:bookmarkEnd w:id="946"/>
      <w:bookmarkEnd w:id="947"/>
      <w:bookmarkEnd w:id="948"/>
    </w:p>
    <w:p>
      <w:pPr>
        <w:pStyle w:val="Footnoteheading"/>
        <w:keepNext/>
      </w:pPr>
      <w:r>
        <w:tab/>
        <w:t>[Heading inserted: Gazette 12 Apr 2013 p. 1535.]</w:t>
      </w:r>
    </w:p>
    <w:p>
      <w:pPr>
        <w:pStyle w:val="Heading5"/>
        <w:spacing w:before="180"/>
      </w:pPr>
      <w:bookmarkStart w:id="949" w:name="_Toc192863316"/>
      <w:bookmarkStart w:id="950" w:name="_Toc189213413"/>
      <w:r>
        <w:rPr>
          <w:rStyle w:val="CharSectno"/>
        </w:rPr>
        <w:t>230C</w:t>
      </w:r>
      <w:r>
        <w:t>.</w:t>
      </w:r>
      <w:r>
        <w:tab/>
        <w:t>EPTs to be ridden in EPT use areas only</w:t>
      </w:r>
      <w:bookmarkEnd w:id="949"/>
      <w:bookmarkEnd w:id="950"/>
    </w:p>
    <w:p>
      <w:pPr>
        <w:pStyle w:val="Subsection"/>
        <w:spacing w:before="120"/>
      </w:pPr>
      <w:r>
        <w:tab/>
      </w:r>
      <w:r>
        <w:tab/>
        <w:t>A person must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 amended: SL 2020/253 r. 28.]</w:t>
      </w:r>
    </w:p>
    <w:p>
      <w:pPr>
        <w:pStyle w:val="Heading5"/>
        <w:spacing w:before="180"/>
      </w:pPr>
      <w:bookmarkStart w:id="951" w:name="_Toc192863317"/>
      <w:bookmarkStart w:id="952" w:name="_Toc189213414"/>
      <w:r>
        <w:rPr>
          <w:rStyle w:val="CharSectno"/>
        </w:rPr>
        <w:t>230D</w:t>
      </w:r>
      <w:r>
        <w:t>.</w:t>
      </w:r>
      <w:r>
        <w:tab/>
        <w:t>Riders to be at least 12 years of age</w:t>
      </w:r>
      <w:bookmarkEnd w:id="951"/>
      <w:bookmarkEnd w:id="952"/>
    </w:p>
    <w:p>
      <w:pPr>
        <w:pStyle w:val="Subsection"/>
        <w:spacing w:before="120"/>
      </w:pPr>
      <w:r>
        <w:tab/>
      </w:r>
      <w:r>
        <w:tab/>
        <w:t>A person must not ride an EPT unless the person is at least 12 years of age.</w:t>
      </w:r>
    </w:p>
    <w:p>
      <w:pPr>
        <w:pStyle w:val="Footnotesection"/>
      </w:pPr>
      <w:r>
        <w:tab/>
        <w:t>[Regulation 230D inserted: Gazette 12 Apr 2013 p. 1535; amended: SL 2020/253 r. 28.]</w:t>
      </w:r>
    </w:p>
    <w:p>
      <w:pPr>
        <w:pStyle w:val="Heading5"/>
        <w:spacing w:before="180"/>
      </w:pPr>
      <w:bookmarkStart w:id="953" w:name="_Toc192863318"/>
      <w:bookmarkStart w:id="954" w:name="_Toc189213415"/>
      <w:r>
        <w:rPr>
          <w:rStyle w:val="CharSectno"/>
        </w:rPr>
        <w:t>230E</w:t>
      </w:r>
      <w:r>
        <w:t>.</w:t>
      </w:r>
      <w:r>
        <w:tab/>
        <w:t>EPT to be supplied and supervised by commercial operator</w:t>
      </w:r>
      <w:bookmarkEnd w:id="953"/>
      <w:bookmarkEnd w:id="954"/>
    </w:p>
    <w:p>
      <w:pPr>
        <w:pStyle w:val="Subsection"/>
        <w:spacing w:before="120"/>
      </w:pPr>
      <w:r>
        <w:tab/>
      </w:r>
      <w:r>
        <w:tab/>
        <w:t xml:space="preserve">A person must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 amended: SL 2020/253 r. 28.]</w:t>
      </w:r>
    </w:p>
    <w:p>
      <w:pPr>
        <w:pStyle w:val="Heading5"/>
        <w:spacing w:before="180"/>
      </w:pPr>
      <w:bookmarkStart w:id="955" w:name="_Toc192863319"/>
      <w:bookmarkStart w:id="956" w:name="_Toc189213416"/>
      <w:r>
        <w:rPr>
          <w:rStyle w:val="CharSectno"/>
        </w:rPr>
        <w:t>230F</w:t>
      </w:r>
      <w:r>
        <w:t>.</w:t>
      </w:r>
      <w:r>
        <w:tab/>
        <w:t>Riders to wear protective helmets</w:t>
      </w:r>
      <w:bookmarkEnd w:id="955"/>
      <w:bookmarkEnd w:id="956"/>
    </w:p>
    <w:p>
      <w:pPr>
        <w:pStyle w:val="Subsection"/>
        <w:keepNext/>
        <w:spacing w:before="120"/>
      </w:pPr>
      <w:r>
        <w:tab/>
      </w:r>
      <w:r>
        <w:tab/>
        <w:t>A person must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 amended: SL 2020/253 r. 28.]</w:t>
      </w:r>
    </w:p>
    <w:p>
      <w:pPr>
        <w:pStyle w:val="Heading5"/>
      </w:pPr>
      <w:bookmarkStart w:id="957" w:name="_Toc192863320"/>
      <w:bookmarkStart w:id="958" w:name="_Toc189213417"/>
      <w:r>
        <w:rPr>
          <w:rStyle w:val="CharSectno"/>
        </w:rPr>
        <w:t>230G</w:t>
      </w:r>
      <w:r>
        <w:t>.</w:t>
      </w:r>
      <w:r>
        <w:tab/>
        <w:t>Towing of EPTs prohibited</w:t>
      </w:r>
      <w:bookmarkEnd w:id="957"/>
      <w:bookmarkEnd w:id="958"/>
    </w:p>
    <w:p>
      <w:pPr>
        <w:pStyle w:val="Subsection"/>
      </w:pPr>
      <w:r>
        <w:tab/>
        <w:t>(1)</w:t>
      </w:r>
      <w:r>
        <w:tab/>
        <w:t>The rider of an EPT must not attach himself or herself or the EPT to, or permit himself or herself or the EPT to be drawn by, or to draw, any other vehicle.</w:t>
      </w:r>
    </w:p>
    <w:p>
      <w:pPr>
        <w:pStyle w:val="Penstart"/>
      </w:pPr>
      <w:r>
        <w:tab/>
        <w:t>Modified penalty: 2 PU</w:t>
      </w:r>
    </w:p>
    <w:p>
      <w:pPr>
        <w:pStyle w:val="Subsection"/>
        <w:keepNext/>
      </w:pPr>
      <w:r>
        <w:tab/>
        <w:t>(2)</w:t>
      </w:r>
      <w:r>
        <w:tab/>
        <w:t>The driver of a vehicle must not permit the rider of an EPT to attach himself or herself or the EPT to, or be drawn by, or to draw, the vehicle.</w:t>
      </w:r>
    </w:p>
    <w:p>
      <w:pPr>
        <w:pStyle w:val="Penstart"/>
        <w:keepNext/>
      </w:pPr>
      <w:r>
        <w:tab/>
        <w:t>Modified penalty: 2 PU</w:t>
      </w:r>
    </w:p>
    <w:p>
      <w:pPr>
        <w:pStyle w:val="Footnotesection"/>
      </w:pPr>
      <w:r>
        <w:tab/>
        <w:t>[Regulation 230G inserted: Gazette 12 Apr 2013 p. 1536; amended: SL 2020/253 r. 28.]</w:t>
      </w:r>
    </w:p>
    <w:p>
      <w:pPr>
        <w:pStyle w:val="Heading5"/>
      </w:pPr>
      <w:bookmarkStart w:id="959" w:name="_Toc192863321"/>
      <w:bookmarkStart w:id="960" w:name="_Toc189213418"/>
      <w:r>
        <w:rPr>
          <w:rStyle w:val="CharSectno"/>
        </w:rPr>
        <w:t>230H</w:t>
      </w:r>
      <w:r>
        <w:t>.</w:t>
      </w:r>
      <w:r>
        <w:tab/>
        <w:t>Riding EPTs</w:t>
      </w:r>
      <w:bookmarkEnd w:id="959"/>
      <w:bookmarkEnd w:id="960"/>
    </w:p>
    <w:p>
      <w:pPr>
        <w:pStyle w:val="Subsection"/>
      </w:pPr>
      <w:r>
        <w:tab/>
        <w:t>(1)</w:t>
      </w:r>
      <w:r>
        <w:tab/>
        <w:t>A person must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must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 amended: SL 2020/253 r. 28.]</w:t>
      </w:r>
    </w:p>
    <w:p>
      <w:pPr>
        <w:pStyle w:val="Heading5"/>
        <w:spacing w:before="180"/>
      </w:pPr>
      <w:bookmarkStart w:id="961" w:name="_Toc192863322"/>
      <w:bookmarkStart w:id="962" w:name="_Toc189213419"/>
      <w:r>
        <w:rPr>
          <w:rStyle w:val="CharSectno"/>
        </w:rPr>
        <w:t>230I</w:t>
      </w:r>
      <w:r>
        <w:t>.</w:t>
      </w:r>
      <w:r>
        <w:tab/>
        <w:t>No passengers or animals on EPTs</w:t>
      </w:r>
      <w:bookmarkEnd w:id="961"/>
      <w:bookmarkEnd w:id="962"/>
    </w:p>
    <w:p>
      <w:pPr>
        <w:pStyle w:val="Subsection"/>
      </w:pPr>
      <w:r>
        <w:tab/>
      </w:r>
      <w:r>
        <w:tab/>
        <w:t>A person riding an EPT must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 amended: SL 2020/253 r. 28.]</w:t>
      </w:r>
    </w:p>
    <w:p>
      <w:pPr>
        <w:pStyle w:val="Heading5"/>
        <w:spacing w:before="180"/>
      </w:pPr>
      <w:bookmarkStart w:id="963" w:name="_Toc192863323"/>
      <w:bookmarkStart w:id="964" w:name="_Toc189213420"/>
      <w:r>
        <w:rPr>
          <w:rStyle w:val="CharSectno"/>
        </w:rPr>
        <w:t>230J</w:t>
      </w:r>
      <w:r>
        <w:t>.</w:t>
      </w:r>
      <w:r>
        <w:tab/>
        <w:t>EPT rider not to cause obstruction</w:t>
      </w:r>
      <w:bookmarkEnd w:id="963"/>
      <w:bookmarkEnd w:id="964"/>
    </w:p>
    <w:p>
      <w:pPr>
        <w:pStyle w:val="Subsection"/>
      </w:pPr>
      <w:r>
        <w:tab/>
        <w:t>(1)</w:t>
      </w:r>
      <w:r>
        <w:tab/>
        <w:t>An EPT rider must not unreasonably obstruct or prevent the free passage of any other EPT rider, a pedestrian or a vehicle by moving into the path of a vehicle or a pedestrian.</w:t>
      </w:r>
    </w:p>
    <w:p>
      <w:pPr>
        <w:pStyle w:val="Subsection"/>
      </w:pPr>
      <w:r>
        <w:tab/>
        <w:t>(2)</w:t>
      </w:r>
      <w:r>
        <w:tab/>
        <w:t>A person must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 amended: SL 2020/253 r. 28.]</w:t>
      </w:r>
    </w:p>
    <w:p>
      <w:pPr>
        <w:pStyle w:val="Heading4"/>
        <w:spacing w:before="200"/>
      </w:pPr>
      <w:bookmarkStart w:id="965" w:name="_Toc192856097"/>
      <w:bookmarkStart w:id="966" w:name="_Toc192856538"/>
      <w:bookmarkStart w:id="967" w:name="_Toc192859835"/>
      <w:bookmarkStart w:id="968" w:name="_Toc192863324"/>
      <w:bookmarkStart w:id="969" w:name="_Toc189206078"/>
      <w:bookmarkStart w:id="970" w:name="_Toc189208780"/>
      <w:bookmarkStart w:id="971" w:name="_Toc189213421"/>
      <w:r>
        <w:t>Subdivision 3 — Provisions for commercial operators of EPTs</w:t>
      </w:r>
      <w:bookmarkEnd w:id="965"/>
      <w:bookmarkEnd w:id="966"/>
      <w:bookmarkEnd w:id="967"/>
      <w:bookmarkEnd w:id="968"/>
      <w:bookmarkEnd w:id="969"/>
      <w:bookmarkEnd w:id="970"/>
      <w:bookmarkEnd w:id="971"/>
    </w:p>
    <w:p>
      <w:pPr>
        <w:pStyle w:val="Footnoteheading"/>
      </w:pPr>
      <w:r>
        <w:tab/>
        <w:t>[Heading inserted: Gazette 12 Apr 2013 p. 1537.]</w:t>
      </w:r>
    </w:p>
    <w:p>
      <w:pPr>
        <w:pStyle w:val="Heading5"/>
        <w:spacing w:before="180"/>
      </w:pPr>
      <w:bookmarkStart w:id="972" w:name="_Toc192863325"/>
      <w:bookmarkStart w:id="973" w:name="_Toc189213422"/>
      <w:r>
        <w:rPr>
          <w:rStyle w:val="CharSectno"/>
        </w:rPr>
        <w:t>230K</w:t>
      </w:r>
      <w:r>
        <w:t>.</w:t>
      </w:r>
      <w:r>
        <w:tab/>
        <w:t>EPTs not to be able to exceed 10 km/h and to be fitted with warning devices</w:t>
      </w:r>
      <w:bookmarkEnd w:id="972"/>
      <w:bookmarkEnd w:id="973"/>
    </w:p>
    <w:p>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must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 amended: SL 2020/253 r. 28.]</w:t>
      </w:r>
    </w:p>
    <w:p>
      <w:pPr>
        <w:pStyle w:val="Heading5"/>
      </w:pPr>
      <w:bookmarkStart w:id="974" w:name="_Toc192863326"/>
      <w:bookmarkStart w:id="975" w:name="_Toc189213423"/>
      <w:r>
        <w:rPr>
          <w:rStyle w:val="CharSectno"/>
        </w:rPr>
        <w:t>230L</w:t>
      </w:r>
      <w:r>
        <w:t>.</w:t>
      </w:r>
      <w:r>
        <w:tab/>
        <w:t>EPTs only to be for supervised tours or during training for supervised tours</w:t>
      </w:r>
      <w:bookmarkEnd w:id="974"/>
      <w:bookmarkEnd w:id="975"/>
    </w:p>
    <w:p>
      <w:pPr>
        <w:pStyle w:val="Subsection"/>
      </w:pPr>
      <w:r>
        <w:tab/>
        <w:t>(1)</w:t>
      </w:r>
      <w:r>
        <w:tab/>
        <w:t xml:space="preserve">A commercial operator must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must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 amended: SL 2020/253 r. 28.]</w:t>
      </w:r>
    </w:p>
    <w:p>
      <w:pPr>
        <w:pStyle w:val="Heading5"/>
      </w:pPr>
      <w:bookmarkStart w:id="976" w:name="_Toc192863327"/>
      <w:bookmarkStart w:id="977" w:name="_Toc189213424"/>
      <w:r>
        <w:rPr>
          <w:rStyle w:val="CharSectno"/>
        </w:rPr>
        <w:t>230M</w:t>
      </w:r>
      <w:r>
        <w:t>.</w:t>
      </w:r>
      <w:r>
        <w:tab/>
        <w:t>Supervised tours</w:t>
      </w:r>
      <w:bookmarkEnd w:id="976"/>
      <w:bookmarkEnd w:id="977"/>
    </w:p>
    <w:p>
      <w:pPr>
        <w:pStyle w:val="Subsection"/>
      </w:pPr>
      <w:r>
        <w:tab/>
        <w:t>(1)</w:t>
      </w:r>
      <w:r>
        <w:tab/>
        <w:t xml:space="preserve">A commercial operator must ensure that — </w:t>
      </w:r>
    </w:p>
    <w:p>
      <w:pPr>
        <w:pStyle w:val="Indenta"/>
      </w:pPr>
      <w:r>
        <w:tab/>
        <w:t>(a)</w:t>
      </w:r>
      <w:r>
        <w:tab/>
        <w:t>each supervised tour provided by the operator is undertaken only during daylight hours; and</w:t>
      </w:r>
    </w:p>
    <w:p>
      <w:pPr>
        <w:pStyle w:val="Indenta"/>
        <w:keepNext/>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must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must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 amended: SL 2020/253 r. 28.]</w:t>
      </w:r>
    </w:p>
    <w:p>
      <w:pPr>
        <w:pStyle w:val="Heading5"/>
        <w:spacing w:before="180"/>
      </w:pPr>
      <w:bookmarkStart w:id="978" w:name="_Toc192863328"/>
      <w:bookmarkStart w:id="979" w:name="_Toc189213425"/>
      <w:r>
        <w:rPr>
          <w:rStyle w:val="CharSectno"/>
        </w:rPr>
        <w:t>230N</w:t>
      </w:r>
      <w:r>
        <w:t>.</w:t>
      </w:r>
      <w:r>
        <w:tab/>
        <w:t>Records to be kept and supplied on demand</w:t>
      </w:r>
      <w:bookmarkEnd w:id="978"/>
      <w:bookmarkEnd w:id="979"/>
    </w:p>
    <w:p>
      <w:pPr>
        <w:pStyle w:val="Subsection"/>
      </w:pPr>
      <w:r>
        <w:tab/>
        <w:t>(1)</w:t>
      </w:r>
      <w:r>
        <w:tab/>
        <w:t xml:space="preserve">A commercial operator must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keepNext/>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 SL 2020/253 r. 28.]</w:t>
      </w:r>
    </w:p>
    <w:p>
      <w:pPr>
        <w:pStyle w:val="Heading2"/>
      </w:pPr>
      <w:bookmarkStart w:id="980" w:name="_Toc192856102"/>
      <w:bookmarkStart w:id="981" w:name="_Toc192856543"/>
      <w:bookmarkStart w:id="982" w:name="_Toc192859840"/>
      <w:bookmarkStart w:id="983" w:name="_Toc192863329"/>
      <w:bookmarkStart w:id="984" w:name="_Toc189206083"/>
      <w:bookmarkStart w:id="985" w:name="_Toc189208785"/>
      <w:bookmarkStart w:id="986" w:name="_Toc189213426"/>
      <w:r>
        <w:rPr>
          <w:rStyle w:val="CharPartNo"/>
        </w:rPr>
        <w:t>Part 16</w:t>
      </w:r>
      <w:r>
        <w:t xml:space="preserve"> — </w:t>
      </w:r>
      <w:r>
        <w:rPr>
          <w:rStyle w:val="CharPartText"/>
        </w:rPr>
        <w:t>Persons travelling on or in a vehicle</w:t>
      </w:r>
      <w:bookmarkEnd w:id="980"/>
      <w:bookmarkEnd w:id="981"/>
      <w:bookmarkEnd w:id="982"/>
      <w:bookmarkEnd w:id="983"/>
      <w:bookmarkEnd w:id="984"/>
      <w:bookmarkEnd w:id="985"/>
      <w:bookmarkEnd w:id="986"/>
    </w:p>
    <w:p>
      <w:pPr>
        <w:pStyle w:val="Heading3"/>
        <w:spacing w:before="180"/>
      </w:pPr>
      <w:bookmarkStart w:id="987" w:name="_Toc192856103"/>
      <w:bookmarkStart w:id="988" w:name="_Toc192856544"/>
      <w:bookmarkStart w:id="989" w:name="_Toc192859841"/>
      <w:bookmarkStart w:id="990" w:name="_Toc192863330"/>
      <w:bookmarkStart w:id="991" w:name="_Toc189206084"/>
      <w:bookmarkStart w:id="992" w:name="_Toc189208786"/>
      <w:bookmarkStart w:id="993" w:name="_Toc189213427"/>
      <w:r>
        <w:rPr>
          <w:rStyle w:val="CharDivNo"/>
        </w:rPr>
        <w:t>Division 1</w:t>
      </w:r>
      <w:r>
        <w:t xml:space="preserve"> — </w:t>
      </w:r>
      <w:r>
        <w:rPr>
          <w:rStyle w:val="CharDivText"/>
        </w:rPr>
        <w:t>Preliminary</w:t>
      </w:r>
      <w:bookmarkEnd w:id="987"/>
      <w:bookmarkEnd w:id="988"/>
      <w:bookmarkEnd w:id="989"/>
      <w:bookmarkEnd w:id="990"/>
      <w:bookmarkEnd w:id="991"/>
      <w:bookmarkEnd w:id="992"/>
      <w:bookmarkEnd w:id="993"/>
    </w:p>
    <w:p>
      <w:pPr>
        <w:pStyle w:val="Heading5"/>
        <w:spacing w:before="180"/>
      </w:pPr>
      <w:bookmarkStart w:id="994" w:name="_Toc192863331"/>
      <w:bookmarkStart w:id="995" w:name="_Toc189213428"/>
      <w:r>
        <w:rPr>
          <w:rStyle w:val="CharSectno"/>
        </w:rPr>
        <w:t>230</w:t>
      </w:r>
      <w:r>
        <w:rPr>
          <w:snapToGrid w:val="0"/>
        </w:rPr>
        <w:t>.</w:t>
      </w:r>
      <w:r>
        <w:rPr>
          <w:snapToGrid w:val="0"/>
        </w:rPr>
        <w:tab/>
        <w:t>Terms used</w:t>
      </w:r>
      <w:bookmarkEnd w:id="994"/>
      <w:bookmarkEnd w:id="995"/>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996" w:name="_Toc192863332"/>
      <w:bookmarkStart w:id="997" w:name="_Toc189213429"/>
      <w:r>
        <w:rPr>
          <w:rStyle w:val="CharSectno"/>
        </w:rPr>
        <w:t>231</w:t>
      </w:r>
      <w:r>
        <w:rPr>
          <w:snapToGrid w:val="0"/>
        </w:rPr>
        <w:t>.</w:t>
      </w:r>
      <w:r>
        <w:rPr>
          <w:snapToGrid w:val="0"/>
        </w:rPr>
        <w:tab/>
        <w:t>Medical certificate</w:t>
      </w:r>
      <w:bookmarkEnd w:id="996"/>
      <w:bookmarkEnd w:id="99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spacing w:before="80"/>
        <w:ind w:left="890" w:hanging="890"/>
      </w:pPr>
      <w:r>
        <w:tab/>
        <w:t>[Regulation 231 amended: Gazette 4 Jun 2010 p. 2414-15; 19 Nov 2010 p. 5753; 23 Dec 2014 p. 4928 and 4929; SL 2020/253 r. 28.]</w:t>
      </w:r>
    </w:p>
    <w:p>
      <w:pPr>
        <w:pStyle w:val="Heading5"/>
        <w:rPr>
          <w:ins w:id="998" w:author="Master Repository Process" w:date="2025-06-04T13:27:00Z"/>
        </w:rPr>
      </w:pPr>
      <w:bookmarkStart w:id="999" w:name="_Toc189143694"/>
      <w:bookmarkStart w:id="1000" w:name="_Toc189562096"/>
      <w:bookmarkStart w:id="1001" w:name="_Toc192863333"/>
      <w:ins w:id="1002" w:author="Master Repository Process" w:date="2025-06-04T13:27:00Z">
        <w:r>
          <w:rPr>
            <w:rStyle w:val="CharSectno"/>
          </w:rPr>
          <w:t>231A</w:t>
        </w:r>
        <w:r>
          <w:t>.</w:t>
        </w:r>
        <w:r>
          <w:tab/>
          <w:t>When seatbelt is properly adjusted and securely fastened</w:t>
        </w:r>
        <w:bookmarkEnd w:id="999"/>
        <w:bookmarkEnd w:id="1000"/>
        <w:bookmarkEnd w:id="1001"/>
      </w:ins>
    </w:p>
    <w:p>
      <w:pPr>
        <w:pStyle w:val="Subsection"/>
        <w:rPr>
          <w:ins w:id="1003" w:author="Master Repository Process" w:date="2025-06-04T13:27:00Z"/>
        </w:rPr>
      </w:pPr>
      <w:ins w:id="1004" w:author="Master Repository Process" w:date="2025-06-04T13:27:00Z">
        <w:r>
          <w:tab/>
          <w:t>(1)</w:t>
        </w:r>
        <w:r>
          <w:tab/>
          <w:t xml:space="preserve">For the purposes of this Part, a lap and sash type seatbelt is properly adjusted and securely fastened in relation to a person if — </w:t>
        </w:r>
      </w:ins>
    </w:p>
    <w:p>
      <w:pPr>
        <w:pStyle w:val="Indenta"/>
        <w:rPr>
          <w:ins w:id="1005" w:author="Master Repository Process" w:date="2025-06-04T13:27:00Z"/>
        </w:rPr>
      </w:pPr>
      <w:ins w:id="1006" w:author="Master Repository Process" w:date="2025-06-04T13:27:00Z">
        <w:r>
          <w:tab/>
          <w:t>(a)</w:t>
        </w:r>
        <w:r>
          <w:tab/>
          <w:t>the seatbelt is secured in the buckle; and</w:t>
        </w:r>
      </w:ins>
    </w:p>
    <w:p>
      <w:pPr>
        <w:pStyle w:val="Indenta"/>
        <w:rPr>
          <w:ins w:id="1007" w:author="Master Repository Process" w:date="2025-06-04T13:27:00Z"/>
        </w:rPr>
      </w:pPr>
      <w:ins w:id="1008" w:author="Master Repository Process" w:date="2025-06-04T13:27:00Z">
        <w:r>
          <w:tab/>
          <w:t>(b)</w:t>
        </w:r>
        <w:r>
          <w:tab/>
          <w:t>the lap portion of the seatbelt is sitting low and firmly over the person’s hips; and</w:t>
        </w:r>
      </w:ins>
    </w:p>
    <w:p>
      <w:pPr>
        <w:pStyle w:val="Indenta"/>
        <w:rPr>
          <w:ins w:id="1009" w:author="Master Repository Process" w:date="2025-06-04T13:27:00Z"/>
        </w:rPr>
      </w:pPr>
      <w:ins w:id="1010" w:author="Master Repository Process" w:date="2025-06-04T13:27:00Z">
        <w:r>
          <w:tab/>
          <w:t>(c)</w:t>
        </w:r>
        <w:r>
          <w:tab/>
          <w:t xml:space="preserve">the sash portion of the seatbelt — </w:t>
        </w:r>
      </w:ins>
    </w:p>
    <w:p>
      <w:pPr>
        <w:pStyle w:val="Indenti"/>
        <w:rPr>
          <w:ins w:id="1011" w:author="Master Repository Process" w:date="2025-06-04T13:27:00Z"/>
        </w:rPr>
      </w:pPr>
      <w:ins w:id="1012" w:author="Master Repository Process" w:date="2025-06-04T13:27:00Z">
        <w:r>
          <w:tab/>
          <w:t>(i)</w:t>
        </w:r>
        <w:r>
          <w:tab/>
          <w:t>is positioned firmly over the person’s shoulder furthest from the secured buckle; and</w:t>
        </w:r>
      </w:ins>
    </w:p>
    <w:p>
      <w:pPr>
        <w:pStyle w:val="Indenti"/>
        <w:rPr>
          <w:ins w:id="1013" w:author="Master Repository Process" w:date="2025-06-04T13:27:00Z"/>
        </w:rPr>
      </w:pPr>
      <w:ins w:id="1014" w:author="Master Repository Process" w:date="2025-06-04T13:27:00Z">
        <w:r>
          <w:tab/>
          <w:t>(ii)</w:t>
        </w:r>
        <w:r>
          <w:tab/>
          <w:t>is not under the person’s arm furthest from the secured buckle or behind the person’s back.</w:t>
        </w:r>
      </w:ins>
    </w:p>
    <w:p>
      <w:pPr>
        <w:pStyle w:val="Subsection"/>
        <w:rPr>
          <w:ins w:id="1015" w:author="Master Repository Process" w:date="2025-06-04T13:27:00Z"/>
        </w:rPr>
      </w:pPr>
      <w:ins w:id="1016" w:author="Master Repository Process" w:date="2025-06-04T13:27:00Z">
        <w:r>
          <w:tab/>
          <w:t>(2)</w:t>
        </w:r>
        <w:r>
          <w:tab/>
          <w:t xml:space="preserve">For the purposes of this Part, a lap only type seatbelt is properly adjusted and securely fastened in relation to a person if — </w:t>
        </w:r>
      </w:ins>
    </w:p>
    <w:p>
      <w:pPr>
        <w:pStyle w:val="Indenta"/>
        <w:rPr>
          <w:ins w:id="1017" w:author="Master Repository Process" w:date="2025-06-04T13:27:00Z"/>
        </w:rPr>
      </w:pPr>
      <w:ins w:id="1018" w:author="Master Repository Process" w:date="2025-06-04T13:27:00Z">
        <w:r>
          <w:tab/>
          <w:t>(a)</w:t>
        </w:r>
        <w:r>
          <w:tab/>
          <w:t>the seatbelt is secured in the buckle; and</w:t>
        </w:r>
      </w:ins>
    </w:p>
    <w:p>
      <w:pPr>
        <w:pStyle w:val="Indenta"/>
        <w:rPr>
          <w:ins w:id="1019" w:author="Master Repository Process" w:date="2025-06-04T13:27:00Z"/>
        </w:rPr>
      </w:pPr>
      <w:ins w:id="1020" w:author="Master Repository Process" w:date="2025-06-04T13:27:00Z">
        <w:r>
          <w:tab/>
          <w:t>(b)</w:t>
        </w:r>
        <w:r>
          <w:tab/>
          <w:t>the seatbelt is sitting low and firmly over the person’s hips.</w:t>
        </w:r>
      </w:ins>
    </w:p>
    <w:p>
      <w:pPr>
        <w:pStyle w:val="Subsection"/>
        <w:rPr>
          <w:ins w:id="1021" w:author="Master Repository Process" w:date="2025-06-04T13:27:00Z"/>
        </w:rPr>
      </w:pPr>
      <w:ins w:id="1022" w:author="Master Repository Process" w:date="2025-06-04T13:27:00Z">
        <w:r>
          <w:tab/>
          <w:t>(3)</w:t>
        </w:r>
        <w:r>
          <w:tab/>
          <w:t>Nothing in this regulation affects how a seatbelt that is not a lap and sash type seatbelt or a lap only type seatbelt may be properly adjusted and securely fastened in relation to a person.</w:t>
        </w:r>
      </w:ins>
    </w:p>
    <w:p>
      <w:pPr>
        <w:pStyle w:val="Footnotesection"/>
        <w:rPr>
          <w:ins w:id="1023" w:author="Master Repository Process" w:date="2025-06-04T13:27:00Z"/>
        </w:rPr>
      </w:pPr>
      <w:ins w:id="1024" w:author="Master Repository Process" w:date="2025-06-04T13:27:00Z">
        <w:r>
          <w:tab/>
          <w:t>[Regulation 231A inserted: SL 2025/36 r. 10.]</w:t>
        </w:r>
      </w:ins>
    </w:p>
    <w:p>
      <w:pPr>
        <w:pStyle w:val="Heading3"/>
      </w:pPr>
      <w:bookmarkStart w:id="1025" w:name="_Toc192856106"/>
      <w:bookmarkStart w:id="1026" w:name="_Toc192856547"/>
      <w:bookmarkStart w:id="1027" w:name="_Toc192859845"/>
      <w:bookmarkStart w:id="1028" w:name="_Toc192863334"/>
      <w:bookmarkStart w:id="1029" w:name="_Toc189206087"/>
      <w:bookmarkStart w:id="1030" w:name="_Toc189208789"/>
      <w:bookmarkStart w:id="1031" w:name="_Toc189213430"/>
      <w:r>
        <w:rPr>
          <w:rStyle w:val="CharDivNo"/>
        </w:rPr>
        <w:t>Division 2</w:t>
      </w:r>
      <w:r>
        <w:t> — </w:t>
      </w:r>
      <w:r>
        <w:rPr>
          <w:rStyle w:val="CharDivText"/>
        </w:rPr>
        <w:t>Requirement to wear seatbelts, etc.</w:t>
      </w:r>
      <w:bookmarkEnd w:id="1025"/>
      <w:bookmarkEnd w:id="1026"/>
      <w:bookmarkEnd w:id="1027"/>
      <w:bookmarkEnd w:id="1028"/>
      <w:bookmarkEnd w:id="1029"/>
      <w:bookmarkEnd w:id="1030"/>
      <w:bookmarkEnd w:id="1031"/>
    </w:p>
    <w:p>
      <w:pPr>
        <w:pStyle w:val="Footnoteheading"/>
        <w:keepNext/>
      </w:pPr>
      <w:r>
        <w:tab/>
        <w:t>[Heading inserted: Gazette 4 Jun 2010 p. 2401.]</w:t>
      </w:r>
    </w:p>
    <w:p>
      <w:pPr>
        <w:pStyle w:val="Heading5"/>
        <w:spacing w:before="180"/>
      </w:pPr>
      <w:bookmarkStart w:id="1032" w:name="_Toc192863335"/>
      <w:bookmarkStart w:id="1033" w:name="_Toc189213431"/>
      <w:r>
        <w:rPr>
          <w:rStyle w:val="CharSectno"/>
        </w:rPr>
        <w:t>232</w:t>
      </w:r>
      <w:r>
        <w:t>.</w:t>
      </w:r>
      <w:r>
        <w:tab/>
        <w:t>Driver to wear seatbelt</w:t>
      </w:r>
      <w:bookmarkEnd w:id="1032"/>
      <w:bookmarkEnd w:id="1033"/>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rPr>
          <w:ins w:id="1034" w:author="Master Repository Process" w:date="2025-06-04T13:27:00Z"/>
        </w:rPr>
      </w:pPr>
      <w:bookmarkStart w:id="1035" w:name="_Toc189143696"/>
      <w:bookmarkStart w:id="1036" w:name="_Toc189562098"/>
      <w:bookmarkStart w:id="1037" w:name="_Toc192863336"/>
      <w:ins w:id="1038" w:author="Master Repository Process" w:date="2025-06-04T13:27:00Z">
        <w:r>
          <w:rPr>
            <w:rStyle w:val="CharSectno"/>
          </w:rPr>
          <w:t>232A</w:t>
        </w:r>
        <w:r>
          <w:t>.</w:t>
        </w:r>
        <w:r>
          <w:tab/>
          <w:t>Driver responsible for passengers</w:t>
        </w:r>
        <w:bookmarkEnd w:id="1035"/>
        <w:bookmarkEnd w:id="1036"/>
        <w:bookmarkEnd w:id="1037"/>
      </w:ins>
    </w:p>
    <w:p>
      <w:pPr>
        <w:pStyle w:val="Subsection"/>
        <w:rPr>
          <w:ins w:id="1039" w:author="Master Repository Process" w:date="2025-06-04T13:27:00Z"/>
        </w:rPr>
      </w:pPr>
      <w:ins w:id="1040" w:author="Master Repository Process" w:date="2025-06-04T13:27:00Z">
        <w:r>
          <w:tab/>
          <w:t>(1)</w:t>
        </w:r>
        <w:r>
          <w:tab/>
          <w:t>The driver of a motor vehicle (other than a motor cycle) that is moving, or is stationary but not parked, must ensure that each passenger in or on the vehicle complies with the requirements in regulation 233 or 234 that are applicable to the passenger.</w:t>
        </w:r>
      </w:ins>
    </w:p>
    <w:p>
      <w:pPr>
        <w:pStyle w:val="Penstart"/>
        <w:rPr>
          <w:ins w:id="1041" w:author="Master Repository Process" w:date="2025-06-04T13:27:00Z"/>
        </w:rPr>
      </w:pPr>
      <w:ins w:id="1042" w:author="Master Repository Process" w:date="2025-06-04T13:27:00Z">
        <w:r>
          <w:tab/>
          <w:t xml:space="preserve">Points and modified penalty: </w:t>
        </w:r>
        <w:r>
          <w:rPr>
            <w:i/>
            <w:iCs/>
          </w:rPr>
          <w:t>see regulation 235A</w:t>
        </w:r>
        <w:r>
          <w:t>.</w:t>
        </w:r>
      </w:ins>
    </w:p>
    <w:p>
      <w:pPr>
        <w:pStyle w:val="Subsection"/>
        <w:rPr>
          <w:ins w:id="1043" w:author="Master Repository Process" w:date="2025-06-04T13:27:00Z"/>
        </w:rPr>
      </w:pPr>
      <w:ins w:id="1044" w:author="Master Repository Process" w:date="2025-06-04T13:27:00Z">
        <w:r>
          <w:tab/>
          <w:t>(2)</w:t>
        </w:r>
        <w:r>
          <w:tab/>
          <w:t xml:space="preserve">It is a defence to a charge of an offence under subregulation (1) to prove that — </w:t>
        </w:r>
      </w:ins>
    </w:p>
    <w:p>
      <w:pPr>
        <w:pStyle w:val="Indenta"/>
        <w:rPr>
          <w:ins w:id="1045" w:author="Master Repository Process" w:date="2025-06-04T13:27:00Z"/>
        </w:rPr>
      </w:pPr>
      <w:ins w:id="1046" w:author="Master Repository Process" w:date="2025-06-04T13:27:00Z">
        <w:r>
          <w:tab/>
          <w:t>(a)</w:t>
        </w:r>
        <w:r>
          <w:tab/>
          <w:t>the passenger had reached 16 years of age; and</w:t>
        </w:r>
      </w:ins>
    </w:p>
    <w:p>
      <w:pPr>
        <w:pStyle w:val="Indenta"/>
        <w:rPr>
          <w:ins w:id="1047" w:author="Master Repository Process" w:date="2025-06-04T13:27:00Z"/>
        </w:rPr>
      </w:pPr>
      <w:ins w:id="1048" w:author="Master Repository Process" w:date="2025-06-04T13:27:00Z">
        <w:r>
          <w:tab/>
          <w:t>(b)</w:t>
        </w:r>
        <w:r>
          <w:tab/>
          <w:t>the vehicle was a passenger transport vehicle.</w:t>
        </w:r>
      </w:ins>
    </w:p>
    <w:p>
      <w:pPr>
        <w:pStyle w:val="Footnotesection"/>
        <w:rPr>
          <w:ins w:id="1049" w:author="Master Repository Process" w:date="2025-06-04T13:27:00Z"/>
        </w:rPr>
      </w:pPr>
      <w:ins w:id="1050" w:author="Master Repository Process" w:date="2025-06-04T13:27:00Z">
        <w:r>
          <w:tab/>
          <w:t>[Regulation 232A inserted: SL 2025/36 r. 11.]</w:t>
        </w:r>
      </w:ins>
    </w:p>
    <w:p>
      <w:pPr>
        <w:pStyle w:val="Heading5"/>
        <w:spacing w:before="180"/>
      </w:pPr>
      <w:bookmarkStart w:id="1051" w:name="_Toc192863337"/>
      <w:bookmarkStart w:id="1052" w:name="_Toc189213432"/>
      <w:r>
        <w:rPr>
          <w:rStyle w:val="CharSectno"/>
        </w:rPr>
        <w:t>233</w:t>
      </w:r>
      <w:r>
        <w:t>.</w:t>
      </w:r>
      <w:r>
        <w:tab/>
        <w:t>Wearing of seatbelts by passengers 16 years old or older</w:t>
      </w:r>
      <w:bookmarkEnd w:id="1051"/>
      <w:bookmarkEnd w:id="1052"/>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keepNext/>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rPr>
          <w:del w:id="1053" w:author="Master Repository Process" w:date="2025-06-04T13:27:00Z"/>
        </w:rPr>
      </w:pPr>
      <w:del w:id="1054" w:author="Master Repository Process" w:date="2025-06-04T13:27:00Z">
        <w:r>
          <w:tab/>
          <w:delText>(3)</w:delText>
        </w:r>
        <w:r>
          <w:tab/>
          <w:delTex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delText>
        </w:r>
      </w:del>
    </w:p>
    <w:p>
      <w:pPr>
        <w:pStyle w:val="Penstart"/>
        <w:rPr>
          <w:del w:id="1055" w:author="Master Repository Process" w:date="2025-06-04T13:27:00Z"/>
        </w:rPr>
      </w:pPr>
      <w:del w:id="1056" w:author="Master Repository Process" w:date="2025-06-04T13:27:00Z">
        <w:r>
          <w:tab/>
          <w:delText xml:space="preserve">Points and modified penalty: </w:delText>
        </w:r>
        <w:r>
          <w:rPr>
            <w:i/>
            <w:iCs/>
          </w:rPr>
          <w:delText>see regulation 235A</w:delText>
        </w:r>
        <w:r>
          <w:delText>.</w:delText>
        </w:r>
      </w:del>
    </w:p>
    <w:p>
      <w:pPr>
        <w:pStyle w:val="Ednotesubsection"/>
        <w:rPr>
          <w:ins w:id="1057" w:author="Master Repository Process" w:date="2025-06-04T13:27:00Z"/>
        </w:rPr>
      </w:pPr>
      <w:ins w:id="1058" w:author="Master Repository Process" w:date="2025-06-04T13:27:00Z">
        <w:r>
          <w:tab/>
          <w:t>[(3)</w:t>
        </w:r>
        <w:r>
          <w:tab/>
          <w:t>deleted]</w:t>
        </w:r>
      </w:ins>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rPr>
          <w:del w:id="1059" w:author="Master Repository Process" w:date="2025-06-04T13:27:00Z"/>
        </w:rPr>
      </w:pPr>
      <w:del w:id="1060" w:author="Master Repository Process" w:date="2025-06-04T13:27:00Z">
        <w:r>
          <w:tab/>
          <w:delText>Note:</w:delText>
        </w:r>
      </w:del>
    </w:p>
    <w:p>
      <w:pPr>
        <w:pStyle w:val="PermNoteText"/>
        <w:rPr>
          <w:del w:id="1061" w:author="Master Repository Process" w:date="2025-06-04T13:27:00Z"/>
        </w:rPr>
      </w:pPr>
      <w:del w:id="1062" w:author="Master Repository Process" w:date="2025-06-04T13:27:00Z">
        <w:r>
          <w:tab/>
        </w:r>
        <w:r>
          <w:tab/>
        </w:r>
        <w:r>
          <w:rPr>
            <w:rFonts w:ascii="Times New Roman" w:hAnsi="Times New Roman"/>
            <w:sz w:val="20"/>
          </w:rPr>
          <w:delText>Under regulation 284, regulation 233 does not apply to the driver of a bus.</w:delText>
        </w:r>
      </w:del>
    </w:p>
    <w:p>
      <w:pPr>
        <w:pStyle w:val="Footnotesection"/>
      </w:pPr>
      <w:r>
        <w:tab/>
        <w:t>[Regulation 233 inserted: Gazette 4 Jun 2010 p. 2402-3; amended: Gazette 19 Nov 2010 p. 5753; 9 Sep 2014 p. 3247; 15 May 2018 p. 1532</w:t>
      </w:r>
      <w:r>
        <w:noBreakHyphen/>
        <w:t>3; 28 Jun 2019 p. 2489</w:t>
      </w:r>
      <w:ins w:id="1063" w:author="Master Repository Process" w:date="2025-06-04T13:27:00Z">
        <w:r>
          <w:t>; SL 2025/36 r. 12</w:t>
        </w:r>
      </w:ins>
      <w:r>
        <w:t>.]</w:t>
      </w:r>
    </w:p>
    <w:p>
      <w:pPr>
        <w:pStyle w:val="Heading5"/>
      </w:pPr>
      <w:bookmarkStart w:id="1064" w:name="_Toc192863338"/>
      <w:bookmarkStart w:id="1065" w:name="_Toc189213433"/>
      <w:r>
        <w:rPr>
          <w:rStyle w:val="CharSectno"/>
        </w:rPr>
        <w:t>234</w:t>
      </w:r>
      <w:r>
        <w:t>.</w:t>
      </w:r>
      <w:r>
        <w:tab/>
        <w:t>Wearing of seatbelts by passengers under 16 years old</w:t>
      </w:r>
      <w:bookmarkEnd w:id="1064"/>
      <w:bookmarkEnd w:id="1065"/>
    </w:p>
    <w:p>
      <w:pPr>
        <w:pStyle w:val="Subsection"/>
      </w:pPr>
      <w:r>
        <w:tab/>
        <w:t>(1)</w:t>
      </w:r>
      <w:r>
        <w:tab/>
      </w:r>
      <w:del w:id="1066" w:author="Master Repository Process" w:date="2025-06-04T13:27:00Z">
        <w:r>
          <w:delText>The driver of a motor vehicle (except a motor cycle) that is moving, or is stationary but not parked, must ensure that this</w:delText>
        </w:r>
      </w:del>
      <w:ins w:id="1067" w:author="Master Repository Process" w:date="2025-06-04T13:27:00Z">
        <w:r>
          <w:t>This</w:t>
        </w:r>
      </w:ins>
      <w:r>
        <w:t xml:space="preserve"> regulation </w:t>
      </w:r>
      <w:del w:id="1068" w:author="Master Repository Process" w:date="2025-06-04T13:27:00Z">
        <w:r>
          <w:delText>is complied with</w:delText>
        </w:r>
      </w:del>
      <w:ins w:id="1069" w:author="Master Repository Process" w:date="2025-06-04T13:27:00Z">
        <w:r>
          <w:t>states,</w:t>
        </w:r>
      </w:ins>
      <w:r>
        <w:t xml:space="preserve"> for </w:t>
      </w:r>
      <w:del w:id="1070" w:author="Master Repository Process" w:date="2025-06-04T13:27:00Z">
        <w:r>
          <w:delText xml:space="preserve">each </w:delText>
        </w:r>
      </w:del>
      <w:ins w:id="1071" w:author="Master Repository Process" w:date="2025-06-04T13:27:00Z">
        <w:r>
          <w:t xml:space="preserve">the purposes of regulation 232A(1), the requirements that apply to a </w:t>
        </w:r>
      </w:ins>
      <w:r>
        <w:t xml:space="preserve">passenger in or on </w:t>
      </w:r>
      <w:del w:id="1072" w:author="Master Repository Process" w:date="2025-06-04T13:27:00Z">
        <w:r>
          <w:delText>the</w:delText>
        </w:r>
      </w:del>
      <w:ins w:id="1073" w:author="Master Repository Process" w:date="2025-06-04T13:27:00Z">
        <w:r>
          <w:t>a motor</w:t>
        </w:r>
      </w:ins>
      <w:r>
        <w:t xml:space="preserve"> vehicle who is under 16 years of age.</w:t>
      </w:r>
    </w:p>
    <w:p>
      <w:pPr>
        <w:pStyle w:val="Penstart"/>
        <w:rPr>
          <w:del w:id="1074" w:author="Master Repository Process" w:date="2025-06-04T13:27:00Z"/>
        </w:rPr>
      </w:pPr>
      <w:del w:id="1075" w:author="Master Repository Process" w:date="2025-06-04T13:27:00Z">
        <w:r>
          <w:tab/>
          <w:delText xml:space="preserve">Points and modified penalty: </w:delText>
        </w:r>
        <w:r>
          <w:rPr>
            <w:i/>
            <w:iCs/>
          </w:rPr>
          <w:delText>see regulation 235A</w:delText>
        </w:r>
        <w:r>
          <w:delText>.</w:delText>
        </w:r>
      </w:del>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w:t>
      </w:r>
      <w:ins w:id="1076" w:author="Master Repository Process" w:date="2025-06-04T13:27:00Z">
        <w:r>
          <w:t>), (6</w:t>
        </w:r>
      </w:ins>
      <w:r>
        <w:t>) and (</w:t>
      </w:r>
      <w:del w:id="1077" w:author="Master Repository Process" w:date="2025-06-04T13:27:00Z">
        <w:r>
          <w:delText>6</w:delText>
        </w:r>
      </w:del>
      <w:ins w:id="1078" w:author="Master Repository Process" w:date="2025-06-04T13:27:00Z">
        <w:r>
          <w:t>7</w:t>
        </w:r>
      </w:ins>
      <w:r>
        <w:t>)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rPr>
          <w:del w:id="1079" w:author="Master Repository Process" w:date="2025-06-04T13:27:00Z"/>
        </w:rPr>
      </w:pPr>
      <w:del w:id="1080" w:author="Master Repository Process" w:date="2025-06-04T13:27:00Z">
        <w:r>
          <w:tab/>
          <w:delText>Note:</w:delText>
        </w:r>
      </w:del>
    </w:p>
    <w:p>
      <w:pPr>
        <w:pStyle w:val="PermNoteText"/>
        <w:rPr>
          <w:del w:id="1081" w:author="Master Repository Process" w:date="2025-06-04T13:27:00Z"/>
        </w:rPr>
      </w:pPr>
      <w:del w:id="1082" w:author="Master Repository Process" w:date="2025-06-04T13:27:00Z">
        <w:r>
          <w:tab/>
        </w:r>
        <w:r>
          <w:tab/>
          <w:delText>Under regulation 284, regulation 234 does not apply to the driver of a bus.</w:delText>
        </w:r>
      </w:del>
    </w:p>
    <w:p>
      <w:pPr>
        <w:pStyle w:val="Footnotesection"/>
      </w:pPr>
      <w:r>
        <w:tab/>
        <w:t>[Regulation 234 inserted: Gazette 4 Jun 2010 p. 2403-6; amended: Gazette 19 Nov 2010 p. 5753</w:t>
      </w:r>
      <w:r>
        <w:noBreakHyphen/>
        <w:t>4; 31 Dec 2013 p. 6569; 15 May 2018 p. 1533</w:t>
      </w:r>
      <w:r>
        <w:noBreakHyphen/>
        <w:t>5; 28 Jun 2019 p. 2489</w:t>
      </w:r>
      <w:ins w:id="1083" w:author="Master Repository Process" w:date="2025-06-04T13:27:00Z">
        <w:r>
          <w:t>; SL 2025/36 r. 13</w:t>
        </w:r>
      </w:ins>
      <w:r>
        <w:t>.]</w:t>
      </w:r>
    </w:p>
    <w:p>
      <w:pPr>
        <w:pStyle w:val="Heading5"/>
      </w:pPr>
      <w:bookmarkStart w:id="1084" w:name="_Toc192863339"/>
      <w:bookmarkStart w:id="1085" w:name="_Toc189213434"/>
      <w:r>
        <w:rPr>
          <w:rStyle w:val="CharSectno"/>
        </w:rPr>
        <w:t>235</w:t>
      </w:r>
      <w:r>
        <w:t>.</w:t>
      </w:r>
      <w:r>
        <w:tab/>
        <w:t>Specific exemptions from wearing seatbelts and defences</w:t>
      </w:r>
      <w:bookmarkEnd w:id="1084"/>
      <w:bookmarkEnd w:id="1085"/>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w:t>
      </w:r>
      <w:del w:id="1086" w:author="Master Repository Process" w:date="2025-06-04T13:27:00Z">
        <w:r>
          <w:delText>234</w:delText>
        </w:r>
      </w:del>
      <w:ins w:id="1087" w:author="Master Repository Process" w:date="2025-06-04T13:27:00Z">
        <w:r>
          <w:t>232A</w:t>
        </w:r>
      </w:ins>
      <w:r>
        <w:t>(1)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w:t>
      </w:r>
      <w:del w:id="1088" w:author="Master Repository Process" w:date="2025-06-04T13:27:00Z">
        <w:r>
          <w:delText>234</w:delText>
        </w:r>
      </w:del>
      <w:ins w:id="1089" w:author="Master Repository Process" w:date="2025-06-04T13:27:00Z">
        <w:r>
          <w:t>232A</w:t>
        </w:r>
      </w:ins>
      <w:r>
        <w:t>(1)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keepNext/>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keepNext/>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ins w:id="1090" w:author="Master Repository Process" w:date="2025-06-04T13:27:00Z">
        <w:r>
          <w:t>; SL 2025/36 r. 14</w:t>
        </w:r>
      </w:ins>
      <w:r>
        <w:t>.]</w:t>
      </w:r>
    </w:p>
    <w:p>
      <w:pPr>
        <w:pStyle w:val="Heading5"/>
      </w:pPr>
      <w:bookmarkStart w:id="1091" w:name="_Toc192863340"/>
      <w:bookmarkStart w:id="1092" w:name="_Toc189213435"/>
      <w:r>
        <w:rPr>
          <w:rStyle w:val="CharSectno"/>
        </w:rPr>
        <w:t>235A</w:t>
      </w:r>
      <w:r>
        <w:t>.</w:t>
      </w:r>
      <w:r>
        <w:tab/>
        <w:t>Penalties for seatbelt offences by driver</w:t>
      </w:r>
      <w:bookmarkEnd w:id="1091"/>
      <w:bookmarkEnd w:id="109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5"/>
        <w:gridCol w:w="1241"/>
        <w:gridCol w:w="1245"/>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w:t>
            </w:r>
            <w:del w:id="1093" w:author="Master Repository Process" w:date="2025-06-04T13:27:00Z">
              <w:r>
                <w:rPr>
                  <w:b/>
                  <w:bCs/>
                </w:rPr>
                <w:delText xml:space="preserve"> 233(3) or 234</w:delText>
              </w:r>
            </w:del>
            <w:ins w:id="1094" w:author="Master Repository Process" w:date="2025-06-04T13:27:00Z">
              <w:r>
                <w:rPr>
                  <w:b/>
                  <w:bCs/>
                </w:rPr>
                <w:t> 232A</w:t>
              </w:r>
            </w:ins>
            <w:r>
              <w:rPr>
                <w:b/>
                <w:bCs/>
              </w:rPr>
              <w:t>(1)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w:t>
            </w:r>
            <w:del w:id="1095" w:author="Master Repository Process" w:date="2025-06-04T13:27:00Z">
              <w:r>
                <w:rPr>
                  <w:b/>
                  <w:bCs/>
                </w:rPr>
                <w:delText xml:space="preserve"> 233(3) or 234</w:delText>
              </w:r>
            </w:del>
            <w:ins w:id="1096" w:author="Master Repository Process" w:date="2025-06-04T13:27:00Z">
              <w:r>
                <w:rPr>
                  <w:b/>
                  <w:bCs/>
                </w:rPr>
                <w:t> 232A</w:t>
              </w:r>
            </w:ins>
            <w:r>
              <w:rPr>
                <w:b/>
                <w:bCs/>
              </w:rPr>
              <w:t>(1)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w:t>
            </w:r>
            <w:del w:id="1097" w:author="Master Repository Process" w:date="2025-06-04T13:27:00Z">
              <w:r>
                <w:rPr>
                  <w:b/>
                  <w:bCs/>
                </w:rPr>
                <w:delText xml:space="preserve"> 233(3) or 234</w:delText>
              </w:r>
            </w:del>
            <w:ins w:id="1098" w:author="Master Repository Process" w:date="2025-06-04T13:27:00Z">
              <w:r>
                <w:rPr>
                  <w:b/>
                  <w:bCs/>
                </w:rPr>
                <w:t> 232A</w:t>
              </w:r>
            </w:ins>
            <w:r>
              <w:rPr>
                <w:b/>
                <w:bCs/>
              </w:rPr>
              <w:t>(1)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w:t>
            </w:r>
            <w:del w:id="1099" w:author="Master Repository Process" w:date="2025-06-04T13:27:00Z">
              <w:r>
                <w:rPr>
                  <w:b/>
                  <w:bCs/>
                </w:rPr>
                <w:delText xml:space="preserve"> 233(3) or 234</w:delText>
              </w:r>
            </w:del>
            <w:ins w:id="1100" w:author="Master Repository Process" w:date="2025-06-04T13:27:00Z">
              <w:r>
                <w:rPr>
                  <w:b/>
                  <w:bCs/>
                </w:rPr>
                <w:t> 232A</w:t>
              </w:r>
            </w:ins>
            <w:r>
              <w:rPr>
                <w:b/>
                <w:bCs/>
              </w:rPr>
              <w:t>(1)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w:t>
            </w:r>
            <w:del w:id="1101" w:author="Master Repository Process" w:date="2025-06-04T13:27:00Z">
              <w:r>
                <w:rPr>
                  <w:b/>
                  <w:bCs/>
                </w:rPr>
                <w:delText xml:space="preserve"> 233(3) or 234</w:delText>
              </w:r>
            </w:del>
            <w:ins w:id="1102" w:author="Master Repository Process" w:date="2025-06-04T13:27:00Z">
              <w:r>
                <w:rPr>
                  <w:b/>
                  <w:bCs/>
                </w:rPr>
                <w:t> 232A</w:t>
              </w:r>
            </w:ins>
            <w:r>
              <w:rPr>
                <w:b/>
                <w:bCs/>
              </w:rPr>
              <w:t>(1)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w:t>
            </w:r>
            <w:del w:id="1103" w:author="Master Repository Process" w:date="2025-06-04T13:27:00Z">
              <w:r>
                <w:rPr>
                  <w:b/>
                  <w:bCs/>
                </w:rPr>
                <w:delText xml:space="preserve"> 233(3) or 234</w:delText>
              </w:r>
            </w:del>
            <w:ins w:id="1104" w:author="Master Repository Process" w:date="2025-06-04T13:27:00Z">
              <w:r>
                <w:rPr>
                  <w:b/>
                  <w:bCs/>
                </w:rPr>
                <w:t> 232A</w:t>
              </w:r>
            </w:ins>
            <w:r>
              <w:rPr>
                <w:b/>
                <w:bCs/>
              </w:rPr>
              <w:t>(1)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w:t>
            </w:r>
            <w:del w:id="1105" w:author="Master Repository Process" w:date="2025-06-04T13:27:00Z">
              <w:r>
                <w:rPr>
                  <w:b/>
                  <w:bCs/>
                </w:rPr>
                <w:delText xml:space="preserve"> 233(3) or 234</w:delText>
              </w:r>
            </w:del>
            <w:ins w:id="1106" w:author="Master Repository Process" w:date="2025-06-04T13:27:00Z">
              <w:r>
                <w:rPr>
                  <w:b/>
                  <w:bCs/>
                </w:rPr>
                <w:t> 232A</w:t>
              </w:r>
            </w:ins>
            <w:r>
              <w:rPr>
                <w:b/>
                <w:bCs/>
              </w:rPr>
              <w:t>(1)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w:t>
            </w:r>
            <w:del w:id="1107" w:author="Master Repository Process" w:date="2025-06-04T13:27:00Z">
              <w:r>
                <w:rPr>
                  <w:b/>
                  <w:bCs/>
                </w:rPr>
                <w:delText xml:space="preserve"> 233(3) or 234</w:delText>
              </w:r>
            </w:del>
            <w:ins w:id="1108" w:author="Master Repository Process" w:date="2025-06-04T13:27:00Z">
              <w:r>
                <w:rPr>
                  <w:b/>
                  <w:bCs/>
                </w:rPr>
                <w:t> 232A</w:t>
              </w:r>
            </w:ins>
            <w:r>
              <w:rPr>
                <w:b/>
                <w:bCs/>
              </w:rPr>
              <w:t>(1)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ins w:id="1109" w:author="Master Repository Process" w:date="2025-06-04T13:27:00Z">
        <w:r>
          <w:t>; SL 2025/36 r. 15</w:t>
        </w:r>
      </w:ins>
      <w:r>
        <w:t>.]</w:t>
      </w:r>
    </w:p>
    <w:p>
      <w:pPr>
        <w:pStyle w:val="Ednotedivision"/>
      </w:pPr>
      <w:r>
        <w:t>[Division 3 (r. 236 and 237) deleted: Gazette 4 Jun 2010 p. 2401.]</w:t>
      </w:r>
    </w:p>
    <w:p>
      <w:pPr>
        <w:pStyle w:val="Heading3"/>
      </w:pPr>
      <w:bookmarkStart w:id="1110" w:name="_Toc192856112"/>
      <w:bookmarkStart w:id="1111" w:name="_Toc192856553"/>
      <w:bookmarkStart w:id="1112" w:name="_Toc192859852"/>
      <w:bookmarkStart w:id="1113" w:name="_Toc192863341"/>
      <w:bookmarkStart w:id="1114" w:name="_Toc189206093"/>
      <w:bookmarkStart w:id="1115" w:name="_Toc189208795"/>
      <w:bookmarkStart w:id="1116" w:name="_Toc189213436"/>
      <w:r>
        <w:rPr>
          <w:rStyle w:val="CharDivNo"/>
        </w:rPr>
        <w:t>Division 4</w:t>
      </w:r>
      <w:r>
        <w:rPr>
          <w:snapToGrid w:val="0"/>
        </w:rPr>
        <w:t xml:space="preserve"> — </w:t>
      </w:r>
      <w:r>
        <w:rPr>
          <w:rStyle w:val="CharDivText"/>
        </w:rPr>
        <w:t>Exceptions</w:t>
      </w:r>
      <w:bookmarkEnd w:id="1110"/>
      <w:bookmarkEnd w:id="1111"/>
      <w:bookmarkEnd w:id="1112"/>
      <w:bookmarkEnd w:id="1113"/>
      <w:bookmarkEnd w:id="1114"/>
      <w:bookmarkEnd w:id="1115"/>
      <w:bookmarkEnd w:id="1116"/>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1117" w:name="_Toc192863342"/>
      <w:bookmarkStart w:id="1118" w:name="_Toc189213437"/>
      <w:r>
        <w:rPr>
          <w:rStyle w:val="CharSectno"/>
        </w:rPr>
        <w:t>240</w:t>
      </w:r>
      <w:r>
        <w:rPr>
          <w:snapToGrid w:val="0"/>
        </w:rPr>
        <w:t>.</w:t>
      </w:r>
      <w:r>
        <w:rPr>
          <w:snapToGrid w:val="0"/>
        </w:rPr>
        <w:tab/>
        <w:t>Exemptions</w:t>
      </w:r>
      <w:bookmarkEnd w:id="1117"/>
      <w:bookmarkEnd w:id="1118"/>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1119" w:name="_Toc192863343"/>
      <w:bookmarkStart w:id="1120" w:name="_Toc189213438"/>
      <w:r>
        <w:rPr>
          <w:rStyle w:val="CharSectno"/>
        </w:rPr>
        <w:t>241</w:t>
      </w:r>
      <w:r>
        <w:rPr>
          <w:snapToGrid w:val="0"/>
        </w:rPr>
        <w:t>.</w:t>
      </w:r>
      <w:r>
        <w:rPr>
          <w:snapToGrid w:val="0"/>
        </w:rPr>
        <w:tab/>
        <w:t>Police to consider safety of alleged offenders</w:t>
      </w:r>
      <w:bookmarkEnd w:id="1119"/>
      <w:bookmarkEnd w:id="1120"/>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regulation </w:t>
      </w:r>
      <w:del w:id="1121" w:author="Master Repository Process" w:date="2025-06-04T13:27:00Z">
        <w:r>
          <w:delText>234(1</w:delText>
        </w:r>
      </w:del>
      <w:ins w:id="1122" w:author="Master Repository Process" w:date="2025-06-04T13:27:00Z">
        <w:r>
          <w:t>232(2), 232A(1) or 233(2</w:t>
        </w:r>
      </w:ins>
      <w:r>
        <w:t xml:space="preserve">)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keepNext/>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regulation </w:t>
      </w:r>
      <w:del w:id="1123" w:author="Master Repository Process" w:date="2025-06-04T13:27:00Z">
        <w:r>
          <w:delText>234(1</w:delText>
        </w:r>
      </w:del>
      <w:ins w:id="1124" w:author="Master Repository Process" w:date="2025-06-04T13:27:00Z">
        <w:r>
          <w:t>232(2), 232A(1) or 233(2</w:t>
        </w:r>
      </w:ins>
      <w:r>
        <w:t xml:space="preserve">) </w:t>
      </w:r>
      <w:r>
        <w:rPr>
          <w:snapToGrid w:val="0"/>
        </w:rPr>
        <w:t>when travelling to the specified destination.</w:t>
      </w:r>
    </w:p>
    <w:p>
      <w:pPr>
        <w:pStyle w:val="Footnotesection"/>
      </w:pPr>
      <w:r>
        <w:tab/>
        <w:t>[Regulation 241 amended: Gazette 1 Dec 2000 p. 6756; 4 Jun 2010 p. 2412; 23 Dec 2014 p. 4929</w:t>
      </w:r>
      <w:ins w:id="1125" w:author="Master Repository Process" w:date="2025-06-04T13:27:00Z">
        <w:r>
          <w:t>; SL 2025/36 r. 16</w:t>
        </w:r>
      </w:ins>
      <w:r>
        <w:t>.]</w:t>
      </w:r>
    </w:p>
    <w:p>
      <w:pPr>
        <w:pStyle w:val="Heading3"/>
        <w:keepNext w:val="0"/>
        <w:widowControl w:val="0"/>
      </w:pPr>
      <w:bookmarkStart w:id="1126" w:name="_Toc192856115"/>
      <w:bookmarkStart w:id="1127" w:name="_Toc192856556"/>
      <w:bookmarkStart w:id="1128" w:name="_Toc192859855"/>
      <w:bookmarkStart w:id="1129" w:name="_Toc192863344"/>
      <w:bookmarkStart w:id="1130" w:name="_Toc189206096"/>
      <w:bookmarkStart w:id="1131" w:name="_Toc189208798"/>
      <w:bookmarkStart w:id="1132" w:name="_Toc189213439"/>
      <w:r>
        <w:rPr>
          <w:rStyle w:val="CharDivNo"/>
        </w:rPr>
        <w:t>Division 5</w:t>
      </w:r>
      <w:r>
        <w:rPr>
          <w:snapToGrid w:val="0"/>
        </w:rPr>
        <w:t xml:space="preserve"> — </w:t>
      </w:r>
      <w:r>
        <w:rPr>
          <w:rStyle w:val="CharDivText"/>
        </w:rPr>
        <w:t>Other duties</w:t>
      </w:r>
      <w:bookmarkEnd w:id="1126"/>
      <w:bookmarkEnd w:id="1127"/>
      <w:bookmarkEnd w:id="1128"/>
      <w:bookmarkEnd w:id="1129"/>
      <w:bookmarkEnd w:id="1130"/>
      <w:bookmarkEnd w:id="1131"/>
      <w:bookmarkEnd w:id="1132"/>
    </w:p>
    <w:p>
      <w:pPr>
        <w:pStyle w:val="Heading5"/>
        <w:rPr>
          <w:snapToGrid w:val="0"/>
        </w:rPr>
      </w:pPr>
      <w:bookmarkStart w:id="1133" w:name="_Toc192863345"/>
      <w:bookmarkStart w:id="1134" w:name="_Toc189213440"/>
      <w:r>
        <w:rPr>
          <w:rStyle w:val="CharSectno"/>
        </w:rPr>
        <w:t>242</w:t>
      </w:r>
      <w:r>
        <w:rPr>
          <w:snapToGrid w:val="0"/>
        </w:rPr>
        <w:t>.</w:t>
      </w:r>
      <w:r>
        <w:rPr>
          <w:snapToGrid w:val="0"/>
        </w:rPr>
        <w:tab/>
        <w:t>Body or limbs protruding from vehicles</w:t>
      </w:r>
      <w:bookmarkEnd w:id="1133"/>
      <w:bookmarkEnd w:id="1134"/>
    </w:p>
    <w:p>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must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keepNext/>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 SL 2020/253 r. 28.]</w:t>
      </w:r>
    </w:p>
    <w:p>
      <w:pPr>
        <w:pStyle w:val="Heading5"/>
        <w:rPr>
          <w:snapToGrid w:val="0"/>
        </w:rPr>
      </w:pPr>
      <w:bookmarkStart w:id="1135" w:name="_Toc192863346"/>
      <w:bookmarkStart w:id="1136" w:name="_Toc189213441"/>
      <w:r>
        <w:rPr>
          <w:rStyle w:val="CharSectno"/>
        </w:rPr>
        <w:t>243</w:t>
      </w:r>
      <w:r>
        <w:rPr>
          <w:snapToGrid w:val="0"/>
        </w:rPr>
        <w:t>.</w:t>
      </w:r>
      <w:r>
        <w:rPr>
          <w:snapToGrid w:val="0"/>
        </w:rPr>
        <w:tab/>
        <w:t>Opening doors and alighting from vehicles</w:t>
      </w:r>
      <w:bookmarkEnd w:id="1135"/>
      <w:bookmarkEnd w:id="113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pPr>
      <w:r>
        <w:tab/>
        <w:t>[Regulation 243 amended: SL 2020/253 r. 28.]</w:t>
      </w:r>
    </w:p>
    <w:p>
      <w:pPr>
        <w:pStyle w:val="Heading5"/>
        <w:rPr>
          <w:snapToGrid w:val="0"/>
        </w:rPr>
      </w:pPr>
      <w:bookmarkStart w:id="1137" w:name="_Toc192863347"/>
      <w:bookmarkStart w:id="1138" w:name="_Toc189213442"/>
      <w:r>
        <w:rPr>
          <w:rStyle w:val="CharSectno"/>
        </w:rPr>
        <w:t>244</w:t>
      </w:r>
      <w:r>
        <w:rPr>
          <w:snapToGrid w:val="0"/>
        </w:rPr>
        <w:t>.</w:t>
      </w:r>
      <w:r>
        <w:rPr>
          <w:snapToGrid w:val="0"/>
        </w:rPr>
        <w:tab/>
        <w:t>Drivers and pillion passengers upon motor cycles to wear protective helmets</w:t>
      </w:r>
      <w:bookmarkEnd w:id="1137"/>
      <w:bookmarkEnd w:id="1138"/>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keepNext/>
        <w:rPr>
          <w:snapToGrid w:val="0"/>
        </w:rPr>
      </w:pPr>
      <w:r>
        <w:rPr>
          <w:snapToGrid w:val="0"/>
        </w:rPr>
        <w:tab/>
        <w:t>(2)</w:t>
      </w:r>
      <w:r>
        <w:rPr>
          <w:snapToGrid w:val="0"/>
        </w:rPr>
        <w:tab/>
        <w:t>A person must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keepNext/>
        <w:rPr>
          <w:snapToGrid w:val="0"/>
        </w:rPr>
      </w:pPr>
      <w:r>
        <w:rPr>
          <w:snapToGrid w:val="0"/>
        </w:rPr>
        <w:tab/>
        <w:t>(b)</w:t>
      </w:r>
      <w:r>
        <w:rPr>
          <w:snapToGrid w:val="0"/>
        </w:rPr>
        <w:tab/>
      </w:r>
      <w:r>
        <w:t>may be renewed for a specified period by the CEO.</w:t>
      </w:r>
    </w:p>
    <w:p>
      <w:pPr>
        <w:pStyle w:val="Footnotesection"/>
        <w:ind w:left="890" w:hanging="890"/>
      </w:pPr>
      <w:r>
        <w:tab/>
        <w:t>[Regulation 244 amended: Gazette 9 Sep 2014 p. 3247; 23 Dec 2014 p. 4928; SL 2020/253 r. 28.]</w:t>
      </w:r>
    </w:p>
    <w:p>
      <w:pPr>
        <w:pStyle w:val="Heading5"/>
      </w:pPr>
      <w:bookmarkStart w:id="1139" w:name="_Toc192863348"/>
      <w:bookmarkStart w:id="1140" w:name="_Toc189213443"/>
      <w:r>
        <w:rPr>
          <w:rStyle w:val="CharSectno"/>
        </w:rPr>
        <w:t>245</w:t>
      </w:r>
      <w:r>
        <w:t>.</w:t>
      </w:r>
      <w:r>
        <w:tab/>
        <w:t>Motor cycle rider to be properly seated</w:t>
      </w:r>
      <w:bookmarkEnd w:id="1139"/>
      <w:bookmarkEnd w:id="1140"/>
    </w:p>
    <w:p>
      <w:pPr>
        <w:pStyle w:val="Subsection"/>
      </w:pPr>
      <w:r>
        <w:tab/>
        <w:t>(1)</w:t>
      </w:r>
      <w:r>
        <w:tab/>
        <w:t xml:space="preserve">The rider of a motor cycle that is moving, or the rider of a motor cycle that is stationary but not parked, must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 SL 2020/253 r. 28.]</w:t>
      </w:r>
    </w:p>
    <w:p>
      <w:pPr>
        <w:pStyle w:val="Heading5"/>
      </w:pPr>
      <w:bookmarkStart w:id="1141" w:name="_Toc192863349"/>
      <w:bookmarkStart w:id="1142" w:name="_Toc189213444"/>
      <w:r>
        <w:rPr>
          <w:rStyle w:val="CharSectno"/>
        </w:rPr>
        <w:t>246A</w:t>
      </w:r>
      <w:r>
        <w:t>.</w:t>
      </w:r>
      <w:r>
        <w:tab/>
        <w:t>Passengers on 2</w:t>
      </w:r>
      <w:r>
        <w:noBreakHyphen/>
        <w:t>wheeled motor cycles</w:t>
      </w:r>
      <w:bookmarkEnd w:id="1141"/>
      <w:bookmarkEnd w:id="1142"/>
    </w:p>
    <w:p>
      <w:pPr>
        <w:pStyle w:val="Subsection"/>
        <w:keepNext/>
      </w:pPr>
      <w:r>
        <w:tab/>
        <w:t>(1)</w:t>
      </w:r>
      <w:r>
        <w:tab/>
        <w:t xml:space="preserve">In this regulation — </w:t>
      </w:r>
    </w:p>
    <w:p>
      <w:pPr>
        <w:pStyle w:val="Defstart"/>
        <w:keepNex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must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must not ride with a passenger unless the passenger complies with subregulation (2).</w:t>
      </w:r>
    </w:p>
    <w:p>
      <w:pPr>
        <w:pStyle w:val="Penstart"/>
      </w:pPr>
      <w:r>
        <w:tab/>
        <w:t>Modified penalty: 2 PU</w:t>
      </w:r>
    </w:p>
    <w:p>
      <w:pPr>
        <w:pStyle w:val="Subsection"/>
      </w:pPr>
      <w:r>
        <w:tab/>
        <w:t>(4)</w:t>
      </w:r>
      <w:r>
        <w:tab/>
        <w:t>The rider of a motor cycle must not ride on a road with more than one passenger.</w:t>
      </w:r>
    </w:p>
    <w:p>
      <w:pPr>
        <w:pStyle w:val="Penstart"/>
      </w:pPr>
      <w:r>
        <w:tab/>
        <w:t>Points: 3</w:t>
      </w:r>
      <w:r>
        <w:tab/>
        <w:t>Modified penalty: 2 PU</w:t>
      </w:r>
    </w:p>
    <w:p>
      <w:pPr>
        <w:pStyle w:val="Subsection"/>
      </w:pPr>
      <w:r>
        <w:tab/>
        <w:t>(5)</w:t>
      </w:r>
      <w:r>
        <w:tab/>
        <w:t>The rider of a motor cycle must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 amended: SL 2020/253 r. 28.]</w:t>
      </w:r>
    </w:p>
    <w:p>
      <w:pPr>
        <w:pStyle w:val="Heading5"/>
      </w:pPr>
      <w:bookmarkStart w:id="1143" w:name="_Toc192863350"/>
      <w:bookmarkStart w:id="1144" w:name="_Toc189213445"/>
      <w:r>
        <w:rPr>
          <w:rStyle w:val="CharSectno"/>
        </w:rPr>
        <w:t>246B</w:t>
      </w:r>
      <w:r>
        <w:t>.</w:t>
      </w:r>
      <w:r>
        <w:tab/>
        <w:t>Passengers on trikes and motor cycles with sidecars</w:t>
      </w:r>
      <w:bookmarkEnd w:id="1143"/>
      <w:bookmarkEnd w:id="1144"/>
    </w:p>
    <w:p>
      <w:pPr>
        <w:pStyle w:val="Subsection"/>
        <w:keepNext/>
      </w:pPr>
      <w:r>
        <w:tab/>
        <w:t>(1)</w:t>
      </w:r>
      <w:r>
        <w:tab/>
        <w:t>In this regulation —</w:t>
      </w:r>
    </w:p>
    <w:p>
      <w:pPr>
        <w:pStyle w:val="Defstart"/>
        <w:keepNex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must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must not ride on a road in a sidecar of a motor cycle unless the passenger is seated safely.</w:t>
      </w:r>
    </w:p>
    <w:p>
      <w:pPr>
        <w:pStyle w:val="Penstart"/>
      </w:pPr>
      <w:r>
        <w:tab/>
        <w:t>Modified penalty: 2 PU</w:t>
      </w:r>
    </w:p>
    <w:p>
      <w:pPr>
        <w:pStyle w:val="Subsection"/>
      </w:pPr>
      <w:r>
        <w:tab/>
        <w:t>(4)</w:t>
      </w:r>
      <w:r>
        <w:tab/>
        <w:t>The rider of a motor cycle must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must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 amended: SL 2020/253 r. 28.]</w:t>
      </w:r>
    </w:p>
    <w:p>
      <w:pPr>
        <w:pStyle w:val="Heading5"/>
        <w:rPr>
          <w:snapToGrid w:val="0"/>
        </w:rPr>
      </w:pPr>
      <w:bookmarkStart w:id="1145" w:name="_Toc192863351"/>
      <w:bookmarkStart w:id="1146" w:name="_Toc189213446"/>
      <w:r>
        <w:rPr>
          <w:rStyle w:val="CharSectno"/>
        </w:rPr>
        <w:t>246</w:t>
      </w:r>
      <w:r>
        <w:rPr>
          <w:snapToGrid w:val="0"/>
        </w:rPr>
        <w:t>.</w:t>
      </w:r>
      <w:r>
        <w:rPr>
          <w:snapToGrid w:val="0"/>
        </w:rPr>
        <w:tab/>
        <w:t>Interfering with driver’s control of vehicle</w:t>
      </w:r>
      <w:bookmarkEnd w:id="1145"/>
      <w:bookmarkEnd w:id="1146"/>
    </w:p>
    <w:p>
      <w:pPr>
        <w:pStyle w:val="Subsection"/>
        <w:keepNext/>
        <w:rPr>
          <w:snapToGrid w:val="0"/>
        </w:rPr>
      </w:pPr>
      <w:r>
        <w:rPr>
          <w:snapToGrid w:val="0"/>
        </w:rPr>
        <w:tab/>
      </w:r>
      <w:r>
        <w:rPr>
          <w:snapToGrid w:val="0"/>
        </w:rPr>
        <w:tab/>
        <w:t>A person must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pPr>
      <w:r>
        <w:tab/>
        <w:t>[Regulation 246 amended: SL 2020/253 r. 28.]</w:t>
      </w:r>
    </w:p>
    <w:p>
      <w:pPr>
        <w:pStyle w:val="Heading2"/>
      </w:pPr>
      <w:bookmarkStart w:id="1147" w:name="_Toc192856123"/>
      <w:bookmarkStart w:id="1148" w:name="_Toc192856564"/>
      <w:bookmarkStart w:id="1149" w:name="_Toc192859863"/>
      <w:bookmarkStart w:id="1150" w:name="_Toc192863352"/>
      <w:bookmarkStart w:id="1151" w:name="_Toc189206104"/>
      <w:bookmarkStart w:id="1152" w:name="_Toc189208806"/>
      <w:bookmarkStart w:id="1153" w:name="_Toc189213447"/>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147"/>
      <w:bookmarkEnd w:id="1148"/>
      <w:bookmarkEnd w:id="1149"/>
      <w:bookmarkEnd w:id="1150"/>
      <w:bookmarkEnd w:id="1151"/>
      <w:bookmarkEnd w:id="1152"/>
      <w:bookmarkEnd w:id="1153"/>
    </w:p>
    <w:p>
      <w:pPr>
        <w:pStyle w:val="Footnoteheading"/>
        <w:spacing w:before="80"/>
      </w:pPr>
      <w:r>
        <w:tab/>
        <w:t>[Heading amended: Gazette 13 Nov 2009 p. 4605.]</w:t>
      </w:r>
    </w:p>
    <w:p>
      <w:pPr>
        <w:pStyle w:val="Heading5"/>
        <w:spacing w:before="180"/>
      </w:pPr>
      <w:bookmarkStart w:id="1154" w:name="_Toc192863353"/>
      <w:bookmarkStart w:id="1155" w:name="_Toc189213448"/>
      <w:r>
        <w:rPr>
          <w:rStyle w:val="CharSectno"/>
        </w:rPr>
        <w:t>247A</w:t>
      </w:r>
      <w:r>
        <w:t>.</w:t>
      </w:r>
      <w:r>
        <w:tab/>
        <w:t>Application of this Part</w:t>
      </w:r>
      <w:bookmarkEnd w:id="1154"/>
      <w:bookmarkEnd w:id="1155"/>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1156" w:name="_Toc192863354"/>
      <w:bookmarkStart w:id="1157" w:name="_Toc189213449"/>
      <w:r>
        <w:rPr>
          <w:rStyle w:val="CharSectno"/>
        </w:rPr>
        <w:t>247</w:t>
      </w:r>
      <w:r>
        <w:rPr>
          <w:snapToGrid w:val="0"/>
        </w:rPr>
        <w:t>.</w:t>
      </w:r>
      <w:r>
        <w:rPr>
          <w:snapToGrid w:val="0"/>
        </w:rPr>
        <w:tab/>
        <w:t>Stopping for red B light</w:t>
      </w:r>
      <w:bookmarkEnd w:id="1156"/>
      <w:bookmarkEnd w:id="1157"/>
    </w:p>
    <w:p>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pPr>
      <w:r>
        <w:tab/>
        <w:t>[Regulation 247 amended: SL 2020/253 r. 28.]</w:t>
      </w:r>
    </w:p>
    <w:p>
      <w:pPr>
        <w:pStyle w:val="Heading5"/>
        <w:spacing w:before="180"/>
        <w:rPr>
          <w:snapToGrid w:val="0"/>
        </w:rPr>
      </w:pPr>
      <w:bookmarkStart w:id="1158" w:name="_Toc192863355"/>
      <w:bookmarkStart w:id="1159" w:name="_Toc189213450"/>
      <w:r>
        <w:rPr>
          <w:rStyle w:val="CharSectno"/>
        </w:rPr>
        <w:t>248</w:t>
      </w:r>
      <w:r>
        <w:rPr>
          <w:snapToGrid w:val="0"/>
        </w:rPr>
        <w:t>.</w:t>
      </w:r>
      <w:r>
        <w:rPr>
          <w:snapToGrid w:val="0"/>
        </w:rPr>
        <w:tab/>
        <w:t>Stopping for yellow B light</w:t>
      </w:r>
      <w:bookmarkEnd w:id="1158"/>
      <w:bookmarkEnd w:id="1159"/>
    </w:p>
    <w:p>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 SL 2020/253 r. 28.]</w:t>
      </w:r>
    </w:p>
    <w:p>
      <w:pPr>
        <w:pStyle w:val="Heading5"/>
        <w:spacing w:before="160"/>
        <w:rPr>
          <w:snapToGrid w:val="0"/>
        </w:rPr>
      </w:pPr>
      <w:bookmarkStart w:id="1160" w:name="_Toc192863356"/>
      <w:bookmarkStart w:id="1161" w:name="_Toc189213451"/>
      <w:r>
        <w:rPr>
          <w:rStyle w:val="CharSectno"/>
        </w:rPr>
        <w:t>249</w:t>
      </w:r>
      <w:r>
        <w:rPr>
          <w:snapToGrid w:val="0"/>
        </w:rPr>
        <w:t>.</w:t>
      </w:r>
      <w:r>
        <w:rPr>
          <w:snapToGrid w:val="0"/>
        </w:rPr>
        <w:tab/>
        <w:t>Exception to stopping for red or yellow B light</w:t>
      </w:r>
      <w:bookmarkEnd w:id="1160"/>
      <w:bookmarkEnd w:id="1161"/>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162" w:name="_Toc192863357"/>
      <w:bookmarkStart w:id="1163" w:name="_Toc189213452"/>
      <w:r>
        <w:rPr>
          <w:rStyle w:val="CharSectno"/>
        </w:rPr>
        <w:t>250</w:t>
      </w:r>
      <w:r>
        <w:rPr>
          <w:snapToGrid w:val="0"/>
        </w:rPr>
        <w:t>.</w:t>
      </w:r>
      <w:r>
        <w:rPr>
          <w:snapToGrid w:val="0"/>
        </w:rPr>
        <w:tab/>
        <w:t>Proceeding after stopping for red or yellow B light</w:t>
      </w:r>
      <w:bookmarkEnd w:id="1162"/>
      <w:bookmarkEnd w:id="1163"/>
    </w:p>
    <w:p>
      <w:pPr>
        <w:pStyle w:val="Subsection"/>
        <w:spacing w:before="120"/>
        <w:rPr>
          <w:snapToGrid w:val="0"/>
        </w:rPr>
      </w:pPr>
      <w:r>
        <w:rPr>
          <w:snapToGrid w:val="0"/>
        </w:rPr>
        <w:tab/>
      </w:r>
      <w:r>
        <w:rPr>
          <w:snapToGrid w:val="0"/>
        </w:rPr>
        <w:tab/>
        <w:t>The driver of a public bus who stops for B lights showing a red or yellow B light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pPr>
      <w:r>
        <w:tab/>
        <w:t>[Regulation 250 amended: SL 2020/253 r. 28.]</w:t>
      </w:r>
    </w:p>
    <w:p>
      <w:pPr>
        <w:pStyle w:val="Heading5"/>
        <w:spacing w:before="160"/>
        <w:rPr>
          <w:snapToGrid w:val="0"/>
        </w:rPr>
      </w:pPr>
      <w:bookmarkStart w:id="1164" w:name="_Toc192863358"/>
      <w:bookmarkStart w:id="1165" w:name="_Toc189213453"/>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164"/>
      <w:bookmarkEnd w:id="116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166" w:name="_Toc192863359"/>
      <w:bookmarkStart w:id="1167" w:name="_Toc189213454"/>
      <w:r>
        <w:rPr>
          <w:rStyle w:val="CharSectno"/>
        </w:rPr>
        <w:t>252</w:t>
      </w:r>
      <w:r>
        <w:rPr>
          <w:snapToGrid w:val="0"/>
        </w:rPr>
        <w:t>.</w:t>
      </w:r>
      <w:r>
        <w:rPr>
          <w:snapToGrid w:val="0"/>
        </w:rPr>
        <w:tab/>
        <w:t>Proceeding when white B light or white arrow is no longer showing</w:t>
      </w:r>
      <w:bookmarkEnd w:id="1166"/>
      <w:bookmarkEnd w:id="116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pPr>
        <w:pStyle w:val="Penstart"/>
        <w:rPr>
          <w:snapToGrid w:val="0"/>
        </w:rPr>
      </w:pPr>
      <w:r>
        <w:rPr>
          <w:snapToGrid w:val="0"/>
        </w:rPr>
        <w:tab/>
        <w:t>Modified penalty: 1 PU</w:t>
      </w:r>
    </w:p>
    <w:p>
      <w:pPr>
        <w:pStyle w:val="Footnotesection"/>
      </w:pPr>
      <w:r>
        <w:tab/>
        <w:t>[Regulation 252 amended: SL 2020/253 r. 28.]</w:t>
      </w:r>
    </w:p>
    <w:p>
      <w:pPr>
        <w:pStyle w:val="Heading2"/>
      </w:pPr>
      <w:bookmarkStart w:id="1168" w:name="_Toc192856131"/>
      <w:bookmarkStart w:id="1169" w:name="_Toc192856572"/>
      <w:bookmarkStart w:id="1170" w:name="_Toc192859871"/>
      <w:bookmarkStart w:id="1171" w:name="_Toc192863360"/>
      <w:bookmarkStart w:id="1172" w:name="_Toc189206112"/>
      <w:bookmarkStart w:id="1173" w:name="_Toc189208814"/>
      <w:bookmarkStart w:id="1174" w:name="_Toc189213455"/>
      <w:r>
        <w:rPr>
          <w:rStyle w:val="CharPartNo"/>
        </w:rPr>
        <w:t>Part 18</w:t>
      </w:r>
      <w:r>
        <w:t xml:space="preserve"> — </w:t>
      </w:r>
      <w:r>
        <w:rPr>
          <w:rStyle w:val="CharPartText"/>
        </w:rPr>
        <w:t>Miscellaneous provisions</w:t>
      </w:r>
      <w:bookmarkEnd w:id="1168"/>
      <w:bookmarkEnd w:id="1169"/>
      <w:bookmarkEnd w:id="1170"/>
      <w:bookmarkEnd w:id="1171"/>
      <w:bookmarkEnd w:id="1172"/>
      <w:bookmarkEnd w:id="1173"/>
      <w:bookmarkEnd w:id="1174"/>
    </w:p>
    <w:p>
      <w:pPr>
        <w:pStyle w:val="Heading3"/>
      </w:pPr>
      <w:bookmarkStart w:id="1175" w:name="_Toc192856132"/>
      <w:bookmarkStart w:id="1176" w:name="_Toc192856573"/>
      <w:bookmarkStart w:id="1177" w:name="_Toc192859872"/>
      <w:bookmarkStart w:id="1178" w:name="_Toc192863361"/>
      <w:bookmarkStart w:id="1179" w:name="_Toc189206113"/>
      <w:bookmarkStart w:id="1180" w:name="_Toc189208815"/>
      <w:bookmarkStart w:id="1181" w:name="_Toc189213456"/>
      <w:r>
        <w:rPr>
          <w:rStyle w:val="CharDivNo"/>
        </w:rPr>
        <w:t>Division 1</w:t>
      </w:r>
      <w:r>
        <w:t xml:space="preserve"> — </w:t>
      </w:r>
      <w:r>
        <w:rPr>
          <w:rStyle w:val="CharDivText"/>
        </w:rPr>
        <w:t>Miscellaneous provisions for drivers</w:t>
      </w:r>
      <w:bookmarkEnd w:id="1175"/>
      <w:bookmarkEnd w:id="1176"/>
      <w:bookmarkEnd w:id="1177"/>
      <w:bookmarkEnd w:id="1178"/>
      <w:bookmarkEnd w:id="1179"/>
      <w:bookmarkEnd w:id="1180"/>
      <w:bookmarkEnd w:id="1181"/>
    </w:p>
    <w:p>
      <w:pPr>
        <w:pStyle w:val="Heading5"/>
        <w:rPr>
          <w:snapToGrid w:val="0"/>
        </w:rPr>
      </w:pPr>
      <w:bookmarkStart w:id="1182" w:name="_Toc192863362"/>
      <w:bookmarkStart w:id="1183" w:name="_Toc189213457"/>
      <w:r>
        <w:rPr>
          <w:rStyle w:val="CharSectno"/>
        </w:rPr>
        <w:t>253</w:t>
      </w:r>
      <w:r>
        <w:rPr>
          <w:snapToGrid w:val="0"/>
        </w:rPr>
        <w:t>.</w:t>
      </w:r>
      <w:r>
        <w:rPr>
          <w:snapToGrid w:val="0"/>
        </w:rPr>
        <w:tab/>
        <w:t>Driving on paths</w:t>
      </w:r>
      <w:bookmarkEnd w:id="1182"/>
      <w:bookmarkEnd w:id="1183"/>
    </w:p>
    <w:p>
      <w:pPr>
        <w:pStyle w:val="Subsection"/>
        <w:rPr>
          <w:snapToGrid w:val="0"/>
        </w:rPr>
      </w:pPr>
      <w:r>
        <w:rPr>
          <w:snapToGrid w:val="0"/>
        </w:rPr>
        <w:tab/>
        <w:t>(1)</w:t>
      </w:r>
      <w:r>
        <w:rPr>
          <w:snapToGrid w:val="0"/>
        </w:rPr>
        <w:tab/>
        <w:t>A person must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pPr>
      <w:r>
        <w:tab/>
        <w:t>(d)</w:t>
      </w:r>
      <w:r>
        <w:tab/>
        <w:t>a person wheeling a bicycle, electric rideable device or motorised scooter, if the person is completely dismounted; or</w:t>
      </w:r>
    </w:p>
    <w:p>
      <w:pPr>
        <w:pStyle w:val="Indenta"/>
      </w:pPr>
      <w:r>
        <w:tab/>
        <w:t>(e)</w:t>
      </w:r>
      <w:r>
        <w:tab/>
        <w:t>a person riding a bicycle, electric rideable device or motorised scooter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keepNext/>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keepNext/>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keepNext/>
        <w:rPr>
          <w:snapToGrid w:val="0"/>
        </w:rPr>
      </w:pPr>
      <w:r>
        <w:rPr>
          <w:snapToGrid w:val="0"/>
        </w:rPr>
        <w:tab/>
        <w:t>(4)</w:t>
      </w:r>
      <w:r>
        <w:rPr>
          <w:snapToGrid w:val="0"/>
        </w:rPr>
        <w:tab/>
        <w:t xml:space="preserve">The driver of a vehicle driving on a path (except the rider of a </w:t>
      </w:r>
      <w:r>
        <w:t xml:space="preserve">bicycle, electric rideable device or motorised scooter) </w:t>
      </w:r>
      <w:r>
        <w:rPr>
          <w:snapToGrid w:val="0"/>
        </w:rPr>
        <w:t>must give way to all other persons, and to animals, on the path.</w:t>
      </w:r>
    </w:p>
    <w:p>
      <w:pPr>
        <w:pStyle w:val="Penstart"/>
        <w:rPr>
          <w:snapToGrid w:val="0"/>
        </w:rPr>
      </w:pPr>
      <w:r>
        <w:rPr>
          <w:snapToGrid w:val="0"/>
        </w:rPr>
        <w:tab/>
      </w:r>
      <w:r>
        <w:t>Points: 3</w:t>
      </w:r>
      <w:r>
        <w:tab/>
        <w:t>Modified penalty: 2 PU</w:t>
      </w:r>
    </w:p>
    <w:p>
      <w:pPr>
        <w:pStyle w:val="Subsection"/>
        <w:keepNext/>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 SL 2020/253 r. 28; SL 2021/200 r. 76.]</w:t>
      </w:r>
    </w:p>
    <w:p>
      <w:pPr>
        <w:pStyle w:val="Heading5"/>
        <w:rPr>
          <w:snapToGrid w:val="0"/>
        </w:rPr>
      </w:pPr>
      <w:bookmarkStart w:id="1184" w:name="_Toc192863363"/>
      <w:bookmarkStart w:id="1185" w:name="_Toc189213458"/>
      <w:r>
        <w:rPr>
          <w:rStyle w:val="CharSectno"/>
        </w:rPr>
        <w:t>254</w:t>
      </w:r>
      <w:r>
        <w:rPr>
          <w:snapToGrid w:val="0"/>
        </w:rPr>
        <w:t>.</w:t>
      </w:r>
      <w:r>
        <w:rPr>
          <w:snapToGrid w:val="0"/>
        </w:rPr>
        <w:tab/>
        <w:t>Driving on nature strip</w:t>
      </w:r>
      <w:bookmarkEnd w:id="1184"/>
      <w:bookmarkEnd w:id="1185"/>
    </w:p>
    <w:p>
      <w:pPr>
        <w:pStyle w:val="Subsection"/>
        <w:keepNext/>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electric rideable device, motorised scooter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 SL 2020/253 r. 28; SL 2021/200 r. 77.]</w:t>
      </w:r>
    </w:p>
    <w:p>
      <w:pPr>
        <w:pStyle w:val="Heading5"/>
        <w:keepLines w:val="0"/>
        <w:widowControl w:val="0"/>
        <w:rPr>
          <w:snapToGrid w:val="0"/>
        </w:rPr>
      </w:pPr>
      <w:bookmarkStart w:id="1186" w:name="_Toc192863364"/>
      <w:bookmarkStart w:id="1187" w:name="_Toc189213459"/>
      <w:r>
        <w:rPr>
          <w:rStyle w:val="CharSectno"/>
        </w:rPr>
        <w:t>255</w:t>
      </w:r>
      <w:r>
        <w:rPr>
          <w:snapToGrid w:val="0"/>
        </w:rPr>
        <w:t>.</w:t>
      </w:r>
      <w:r>
        <w:rPr>
          <w:snapToGrid w:val="0"/>
        </w:rPr>
        <w:tab/>
        <w:t>Creating excessive noise</w:t>
      </w:r>
      <w:bookmarkEnd w:id="1186"/>
      <w:bookmarkEnd w:id="1187"/>
    </w:p>
    <w:p>
      <w:pPr>
        <w:pStyle w:val="Subsection"/>
        <w:rPr>
          <w:snapToGrid w:val="0"/>
        </w:rPr>
      </w:pPr>
      <w:r>
        <w:rPr>
          <w:snapToGrid w:val="0"/>
        </w:rPr>
        <w:tab/>
      </w:r>
      <w:r>
        <w:rPr>
          <w:snapToGrid w:val="0"/>
        </w:rPr>
        <w:tab/>
        <w:t>A person must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pPr>
      <w:r>
        <w:tab/>
        <w:t>[Regulation 255 amended: SL 2020/253 r. 28.]</w:t>
      </w:r>
    </w:p>
    <w:p>
      <w:pPr>
        <w:pStyle w:val="Heading5"/>
        <w:spacing w:before="180"/>
        <w:rPr>
          <w:snapToGrid w:val="0"/>
        </w:rPr>
      </w:pPr>
      <w:bookmarkStart w:id="1188" w:name="_Toc192863365"/>
      <w:bookmarkStart w:id="1189" w:name="_Toc189213460"/>
      <w:r>
        <w:rPr>
          <w:rStyle w:val="CharSectno"/>
        </w:rPr>
        <w:t>256</w:t>
      </w:r>
      <w:r>
        <w:rPr>
          <w:snapToGrid w:val="0"/>
        </w:rPr>
        <w:t>.</w:t>
      </w:r>
      <w:r>
        <w:rPr>
          <w:snapToGrid w:val="0"/>
        </w:rPr>
        <w:tab/>
        <w:t>Putting glass etc. on roads</w:t>
      </w:r>
      <w:bookmarkEnd w:id="1188"/>
      <w:bookmarkEnd w:id="1189"/>
    </w:p>
    <w:p>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keepNext/>
        <w:spacing w:before="120"/>
        <w:rPr>
          <w:snapToGrid w:val="0"/>
        </w:rPr>
      </w:pPr>
      <w:r>
        <w:rPr>
          <w:snapToGrid w:val="0"/>
        </w:rPr>
        <w:tab/>
        <w:t>(4)</w:t>
      </w:r>
      <w:r>
        <w:rPr>
          <w:snapToGrid w:val="0"/>
        </w:rPr>
        <w:tab/>
        <w:t>Where the load or any portion of the load of a vehicle falls from the vehicle to the carriageway, the driver of that vehicle must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pPr>
      <w:r>
        <w:tab/>
        <w:t>[Regulation 256 amended: SL 2020/253 r. 28.]</w:t>
      </w:r>
    </w:p>
    <w:p>
      <w:pPr>
        <w:pStyle w:val="Heading5"/>
        <w:spacing w:before="180"/>
        <w:rPr>
          <w:snapToGrid w:val="0"/>
        </w:rPr>
      </w:pPr>
      <w:bookmarkStart w:id="1190" w:name="_Toc192863366"/>
      <w:bookmarkStart w:id="1191" w:name="_Toc189213461"/>
      <w:r>
        <w:rPr>
          <w:rStyle w:val="CharSectno"/>
        </w:rPr>
        <w:t>257</w:t>
      </w:r>
      <w:r>
        <w:rPr>
          <w:snapToGrid w:val="0"/>
        </w:rPr>
        <w:t>.</w:t>
      </w:r>
      <w:r>
        <w:rPr>
          <w:snapToGrid w:val="0"/>
        </w:rPr>
        <w:tab/>
        <w:t>Securing of loads</w:t>
      </w:r>
      <w:bookmarkEnd w:id="1190"/>
      <w:bookmarkEnd w:id="1191"/>
    </w:p>
    <w:p>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must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keepNext/>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 SL 2020/253 r. 28.]</w:t>
      </w:r>
    </w:p>
    <w:p>
      <w:pPr>
        <w:pStyle w:val="Heading5"/>
        <w:spacing w:before="180"/>
        <w:rPr>
          <w:snapToGrid w:val="0"/>
        </w:rPr>
      </w:pPr>
      <w:bookmarkStart w:id="1192" w:name="_Toc192863367"/>
      <w:bookmarkStart w:id="1193" w:name="_Toc189213462"/>
      <w:r>
        <w:rPr>
          <w:rStyle w:val="CharSectno"/>
        </w:rPr>
        <w:t>258</w:t>
      </w:r>
      <w:r>
        <w:rPr>
          <w:snapToGrid w:val="0"/>
        </w:rPr>
        <w:t>.</w:t>
      </w:r>
      <w:r>
        <w:rPr>
          <w:snapToGrid w:val="0"/>
        </w:rPr>
        <w:tab/>
        <w:t>Evidentiary provisions relating to securing of loads</w:t>
      </w:r>
      <w:bookmarkEnd w:id="1192"/>
      <w:bookmarkEnd w:id="119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keepNext/>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1194" w:name="_Toc192863368"/>
      <w:bookmarkStart w:id="1195" w:name="_Toc189213463"/>
      <w:r>
        <w:rPr>
          <w:rStyle w:val="CharSectno"/>
        </w:rPr>
        <w:t>259</w:t>
      </w:r>
      <w:r>
        <w:rPr>
          <w:snapToGrid w:val="0"/>
        </w:rPr>
        <w:t>.</w:t>
      </w:r>
      <w:r>
        <w:rPr>
          <w:snapToGrid w:val="0"/>
        </w:rPr>
        <w:tab/>
        <w:t>Selling papers and cars, hitch</w:t>
      </w:r>
      <w:r>
        <w:rPr>
          <w:snapToGrid w:val="0"/>
        </w:rPr>
        <w:noBreakHyphen/>
        <w:t>hiking etc.</w:t>
      </w:r>
      <w:bookmarkEnd w:id="1194"/>
      <w:bookmarkEnd w:id="1195"/>
    </w:p>
    <w:p>
      <w:pPr>
        <w:pStyle w:val="Subsection"/>
        <w:rPr>
          <w:snapToGrid w:val="0"/>
        </w:rPr>
      </w:pPr>
      <w:r>
        <w:rPr>
          <w:snapToGrid w:val="0"/>
        </w:rPr>
        <w:tab/>
        <w:t>(1)</w:t>
      </w:r>
      <w:r>
        <w:rPr>
          <w:snapToGrid w:val="0"/>
        </w:rPr>
        <w:tab/>
        <w:t>A person must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must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must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 SL 2020/253 r. 28.]</w:t>
      </w:r>
    </w:p>
    <w:p>
      <w:pPr>
        <w:pStyle w:val="Heading5"/>
        <w:spacing w:before="240"/>
        <w:rPr>
          <w:snapToGrid w:val="0"/>
        </w:rPr>
      </w:pPr>
      <w:bookmarkStart w:id="1196" w:name="_Toc192863369"/>
      <w:bookmarkStart w:id="1197" w:name="_Toc189213464"/>
      <w:r>
        <w:rPr>
          <w:rStyle w:val="CharSectno"/>
        </w:rPr>
        <w:t>260</w:t>
      </w:r>
      <w:r>
        <w:rPr>
          <w:snapToGrid w:val="0"/>
        </w:rPr>
        <w:t>.</w:t>
      </w:r>
      <w:r>
        <w:rPr>
          <w:snapToGrid w:val="0"/>
        </w:rPr>
        <w:tab/>
      </w:r>
      <w:r>
        <w:t>Requirement to have wheels or tracks</w:t>
      </w:r>
      <w:bookmarkEnd w:id="1196"/>
      <w:bookmarkEnd w:id="1197"/>
    </w:p>
    <w:p>
      <w:pPr>
        <w:pStyle w:val="Subsection"/>
        <w:rPr>
          <w:snapToGrid w:val="0"/>
        </w:rPr>
      </w:pPr>
      <w:r>
        <w:rPr>
          <w:snapToGrid w:val="0"/>
        </w:rPr>
        <w:tab/>
      </w:r>
      <w:r>
        <w:rPr>
          <w:snapToGrid w:val="0"/>
        </w:rPr>
        <w:tab/>
        <w:t>A person must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 xml:space="preserve">provision is made for its movement on </w:t>
      </w:r>
      <w:r>
        <w:t>wheels, or on continuous tracks that are made of rubber or are rubber</w:t>
      </w:r>
      <w:r>
        <w:noBreakHyphen/>
        <w:t xml:space="preserve">tipped, and no part of it other than the wheels or tracks </w:t>
      </w:r>
      <w:r>
        <w:rPr>
          <w:snapToGrid w:val="0"/>
        </w:rPr>
        <w:t>comes into contact with the road; and</w:t>
      </w:r>
    </w:p>
    <w:p>
      <w:pPr>
        <w:pStyle w:val="Indenta"/>
        <w:keepNext/>
        <w:rPr>
          <w:snapToGrid w:val="0"/>
        </w:rPr>
      </w:pPr>
      <w:r>
        <w:rPr>
          <w:snapToGrid w:val="0"/>
        </w:rPr>
        <w:tab/>
        <w:t>(b)</w:t>
      </w:r>
      <w:r>
        <w:rPr>
          <w:snapToGrid w:val="0"/>
        </w:rPr>
        <w:tab/>
        <w:t xml:space="preserve">its </w:t>
      </w:r>
      <w:r>
        <w:t xml:space="preserve">wheels, tyres or tracks </w:t>
      </w:r>
      <w:r>
        <w:rPr>
          <w:snapToGrid w:val="0"/>
        </w:rPr>
        <w:t>conform with the requirements of the Vehicle Standards.</w:t>
      </w:r>
    </w:p>
    <w:p>
      <w:pPr>
        <w:pStyle w:val="Penstart"/>
        <w:keepNext/>
        <w:rPr>
          <w:snapToGrid w:val="0"/>
        </w:rPr>
      </w:pPr>
      <w:r>
        <w:rPr>
          <w:snapToGrid w:val="0"/>
        </w:rPr>
        <w:tab/>
        <w:t>Modified penalty: 1 PU</w:t>
      </w:r>
    </w:p>
    <w:p>
      <w:pPr>
        <w:pStyle w:val="Footnotesection"/>
        <w:ind w:left="890" w:hanging="890"/>
      </w:pPr>
      <w:r>
        <w:tab/>
        <w:t>[Regulation 260 amended: SL 2020/253 r. 28; SL 2021/184 r. 4.]</w:t>
      </w:r>
    </w:p>
    <w:p>
      <w:pPr>
        <w:pStyle w:val="Heading5"/>
        <w:spacing w:before="240"/>
        <w:rPr>
          <w:snapToGrid w:val="0"/>
        </w:rPr>
      </w:pPr>
      <w:bookmarkStart w:id="1198" w:name="_Toc192863370"/>
      <w:bookmarkStart w:id="1199" w:name="_Toc189213465"/>
      <w:r>
        <w:rPr>
          <w:rStyle w:val="CharSectno"/>
        </w:rPr>
        <w:t>261</w:t>
      </w:r>
      <w:r>
        <w:rPr>
          <w:snapToGrid w:val="0"/>
        </w:rPr>
        <w:t>.</w:t>
      </w:r>
      <w:r>
        <w:rPr>
          <w:snapToGrid w:val="0"/>
        </w:rPr>
        <w:tab/>
        <w:t>Driving backwards</w:t>
      </w:r>
      <w:bookmarkEnd w:id="1198"/>
      <w:bookmarkEnd w:id="1199"/>
    </w:p>
    <w:p>
      <w:pPr>
        <w:pStyle w:val="Subsection"/>
        <w:rPr>
          <w:snapToGrid w:val="0"/>
        </w:rPr>
      </w:pPr>
      <w:r>
        <w:rPr>
          <w:snapToGrid w:val="0"/>
        </w:rPr>
        <w:tab/>
      </w:r>
      <w:r>
        <w:rPr>
          <w:snapToGrid w:val="0"/>
        </w:rPr>
        <w:tab/>
        <w:t>A person must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 SL 2020/253 r. 28.]</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1200" w:name="_Toc192863371"/>
      <w:bookmarkStart w:id="1201" w:name="_Toc189213466"/>
      <w:r>
        <w:rPr>
          <w:rStyle w:val="CharSectno"/>
        </w:rPr>
        <w:t>263</w:t>
      </w:r>
      <w:r>
        <w:rPr>
          <w:snapToGrid w:val="0"/>
        </w:rPr>
        <w:t>.</w:t>
      </w:r>
      <w:r>
        <w:rPr>
          <w:snapToGrid w:val="0"/>
        </w:rPr>
        <w:tab/>
        <w:t>Drivers to have uninterrupted and undistracted views etc.</w:t>
      </w:r>
      <w:bookmarkEnd w:id="1200"/>
      <w:bookmarkEnd w:id="1201"/>
    </w:p>
    <w:p>
      <w:pPr>
        <w:pStyle w:val="Subsection"/>
        <w:keepNext/>
        <w:spacing w:before="180"/>
        <w:rPr>
          <w:snapToGrid w:val="0"/>
        </w:rPr>
      </w:pPr>
      <w:r>
        <w:rPr>
          <w:snapToGrid w:val="0"/>
        </w:rPr>
        <w:tab/>
        <w:t>(1)</w:t>
      </w:r>
      <w:r>
        <w:rPr>
          <w:snapToGrid w:val="0"/>
        </w:rPr>
        <w:tab/>
        <w:t>A person must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must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 SL 2020/253 r. 28.]</w:t>
      </w:r>
    </w:p>
    <w:p>
      <w:pPr>
        <w:pStyle w:val="Heading5"/>
      </w:pPr>
      <w:bookmarkStart w:id="1202" w:name="_Toc192863372"/>
      <w:bookmarkStart w:id="1203" w:name="_Toc189213467"/>
      <w:r>
        <w:rPr>
          <w:rStyle w:val="CharSectno"/>
        </w:rPr>
        <w:t>264A</w:t>
      </w:r>
      <w:r>
        <w:t>.</w:t>
      </w:r>
      <w:r>
        <w:tab/>
        <w:t>Dogs etc. on motor cycles</w:t>
      </w:r>
      <w:bookmarkEnd w:id="1202"/>
      <w:bookmarkEnd w:id="1203"/>
    </w:p>
    <w:p>
      <w:pPr>
        <w:pStyle w:val="Subsection"/>
        <w:keepNext/>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 SL 2020/253 r. 28.]</w:t>
      </w:r>
    </w:p>
    <w:p>
      <w:pPr>
        <w:pStyle w:val="Heading5"/>
        <w:rPr>
          <w:snapToGrid w:val="0"/>
        </w:rPr>
      </w:pPr>
      <w:bookmarkStart w:id="1204" w:name="_Toc192863373"/>
      <w:bookmarkStart w:id="1205" w:name="_Toc189213468"/>
      <w:r>
        <w:rPr>
          <w:rStyle w:val="CharSectno"/>
        </w:rPr>
        <w:t>264</w:t>
      </w:r>
      <w:r>
        <w:rPr>
          <w:snapToGrid w:val="0"/>
        </w:rPr>
        <w:t>.</w:t>
      </w:r>
      <w:r>
        <w:rPr>
          <w:snapToGrid w:val="0"/>
        </w:rPr>
        <w:tab/>
        <w:t>Use of visual display units etc. in vehicle</w:t>
      </w:r>
      <w:bookmarkEnd w:id="1204"/>
      <w:bookmarkEnd w:id="1205"/>
    </w:p>
    <w:p>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 cycle, bicycle, motorised scooter or electric rideable device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keepNext/>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 SL 2020/253 r. 26; SL 2021/200 r. 78.]</w:t>
      </w:r>
    </w:p>
    <w:p>
      <w:pPr>
        <w:pStyle w:val="Heading5"/>
      </w:pPr>
      <w:bookmarkStart w:id="1206" w:name="_Toc192863374"/>
      <w:bookmarkStart w:id="1207" w:name="_Toc189213469"/>
      <w:r>
        <w:rPr>
          <w:rStyle w:val="CharSectno"/>
        </w:rPr>
        <w:t>265</w:t>
      </w:r>
      <w:r>
        <w:t>.</w:t>
      </w:r>
      <w:r>
        <w:tab/>
      </w:r>
      <w:r>
        <w:rPr>
          <w:snapToGrid w:val="0"/>
        </w:rPr>
        <w:t>Use of mobile phones</w:t>
      </w:r>
      <w:bookmarkEnd w:id="1206"/>
      <w:bookmarkEnd w:id="1207"/>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keepNext/>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keepNext/>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1208" w:name="_Toc192856146"/>
      <w:bookmarkStart w:id="1209" w:name="_Toc192856587"/>
      <w:bookmarkStart w:id="1210" w:name="_Toc192859886"/>
      <w:bookmarkStart w:id="1211" w:name="_Toc192863375"/>
      <w:bookmarkStart w:id="1212" w:name="_Toc189206127"/>
      <w:bookmarkStart w:id="1213" w:name="_Toc189208829"/>
      <w:bookmarkStart w:id="1214" w:name="_Toc189213470"/>
      <w:r>
        <w:rPr>
          <w:rStyle w:val="CharDivNo"/>
        </w:rPr>
        <w:t>Division 2</w:t>
      </w:r>
      <w:r>
        <w:t xml:space="preserve"> — </w:t>
      </w:r>
      <w:r>
        <w:rPr>
          <w:rStyle w:val="CharDivText"/>
        </w:rPr>
        <w:t>Provisions for people in charge of animals</w:t>
      </w:r>
      <w:bookmarkEnd w:id="1208"/>
      <w:bookmarkEnd w:id="1209"/>
      <w:bookmarkEnd w:id="1210"/>
      <w:bookmarkEnd w:id="1211"/>
      <w:bookmarkEnd w:id="1212"/>
      <w:bookmarkEnd w:id="1213"/>
      <w:bookmarkEnd w:id="1214"/>
    </w:p>
    <w:p>
      <w:pPr>
        <w:pStyle w:val="Heading5"/>
        <w:spacing w:before="120"/>
        <w:rPr>
          <w:snapToGrid w:val="0"/>
        </w:rPr>
      </w:pPr>
      <w:bookmarkStart w:id="1215" w:name="_Toc192863376"/>
      <w:bookmarkStart w:id="1216" w:name="_Toc189213471"/>
      <w:r>
        <w:rPr>
          <w:rStyle w:val="CharSectno"/>
        </w:rPr>
        <w:t>267</w:t>
      </w:r>
      <w:r>
        <w:rPr>
          <w:snapToGrid w:val="0"/>
        </w:rPr>
        <w:t>.</w:t>
      </w:r>
      <w:r>
        <w:rPr>
          <w:snapToGrid w:val="0"/>
        </w:rPr>
        <w:tab/>
        <w:t>Leading animals</w:t>
      </w:r>
      <w:bookmarkEnd w:id="1215"/>
      <w:bookmarkEnd w:id="1216"/>
    </w:p>
    <w:p>
      <w:pPr>
        <w:pStyle w:val="Subsection"/>
        <w:rPr>
          <w:snapToGrid w:val="0"/>
        </w:rPr>
      </w:pPr>
      <w:r>
        <w:rPr>
          <w:snapToGrid w:val="0"/>
        </w:rPr>
        <w:tab/>
        <w:t>(1)</w:t>
      </w:r>
      <w:r>
        <w:rPr>
          <w:snapToGrid w:val="0"/>
        </w:rPr>
        <w:tab/>
        <w:t>A person riding an animal must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pPr>
      <w:r>
        <w:tab/>
        <w:t>[Regulation 267 amended: SL 2020/253 r. 28.]</w:t>
      </w:r>
    </w:p>
    <w:p>
      <w:pPr>
        <w:pStyle w:val="Heading5"/>
        <w:rPr>
          <w:snapToGrid w:val="0"/>
        </w:rPr>
      </w:pPr>
      <w:bookmarkStart w:id="1217" w:name="_Toc192863377"/>
      <w:bookmarkStart w:id="1218" w:name="_Toc189213472"/>
      <w:r>
        <w:rPr>
          <w:rStyle w:val="CharSectno"/>
        </w:rPr>
        <w:t>268</w:t>
      </w:r>
      <w:r>
        <w:rPr>
          <w:snapToGrid w:val="0"/>
        </w:rPr>
        <w:t>.</w:t>
      </w:r>
      <w:r>
        <w:rPr>
          <w:snapToGrid w:val="0"/>
        </w:rPr>
        <w:tab/>
        <w:t>Rider of animal on footpath or nature strip to give way to pedestrians</w:t>
      </w:r>
      <w:bookmarkEnd w:id="1217"/>
      <w:bookmarkEnd w:id="1218"/>
    </w:p>
    <w:p>
      <w:pPr>
        <w:pStyle w:val="Subsection"/>
        <w:rPr>
          <w:snapToGrid w:val="0"/>
        </w:rPr>
      </w:pPr>
      <w:r>
        <w:rPr>
          <w:snapToGrid w:val="0"/>
        </w:rPr>
        <w:tab/>
      </w:r>
      <w:r>
        <w:rPr>
          <w:snapToGrid w:val="0"/>
        </w:rPr>
        <w:tab/>
        <w:t>The rider of an animal must give way to any pedestrian on a footpath or nature strip.</w:t>
      </w:r>
    </w:p>
    <w:p>
      <w:pPr>
        <w:pStyle w:val="Penstart"/>
        <w:rPr>
          <w:snapToGrid w:val="0"/>
        </w:rPr>
      </w:pPr>
      <w:r>
        <w:rPr>
          <w:snapToGrid w:val="0"/>
        </w:rPr>
        <w:tab/>
        <w:t>Modified penalty: 1 PU</w:t>
      </w:r>
    </w:p>
    <w:p>
      <w:pPr>
        <w:pStyle w:val="Footnotesection"/>
        <w:ind w:left="890" w:hanging="890"/>
      </w:pPr>
      <w:r>
        <w:tab/>
        <w:t>[Regulation 268 amended: SL 2020/253 r. 28.]</w:t>
      </w:r>
    </w:p>
    <w:p>
      <w:pPr>
        <w:pStyle w:val="Heading5"/>
        <w:rPr>
          <w:snapToGrid w:val="0"/>
        </w:rPr>
      </w:pPr>
      <w:bookmarkStart w:id="1219" w:name="_Toc192863378"/>
      <w:bookmarkStart w:id="1220" w:name="_Toc189213473"/>
      <w:r>
        <w:rPr>
          <w:rStyle w:val="CharSectno"/>
        </w:rPr>
        <w:t>269</w:t>
      </w:r>
      <w:r>
        <w:rPr>
          <w:snapToGrid w:val="0"/>
        </w:rPr>
        <w:t>.</w:t>
      </w:r>
      <w:r>
        <w:rPr>
          <w:snapToGrid w:val="0"/>
        </w:rPr>
        <w:tab/>
        <w:t>Riding animal alongside more than one other rider</w:t>
      </w:r>
      <w:bookmarkEnd w:id="1219"/>
      <w:bookmarkEnd w:id="1220"/>
    </w:p>
    <w:p>
      <w:pPr>
        <w:pStyle w:val="Subsection"/>
        <w:keepNext/>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must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pPr>
        <w:pStyle w:val="Penstart"/>
        <w:rPr>
          <w:snapToGrid w:val="0"/>
        </w:rPr>
      </w:pPr>
      <w:r>
        <w:rPr>
          <w:snapToGrid w:val="0"/>
        </w:rPr>
        <w:tab/>
        <w:t>Modified penalty: 1 PU</w:t>
      </w:r>
    </w:p>
    <w:p>
      <w:pPr>
        <w:pStyle w:val="Footnotesection"/>
        <w:ind w:left="890" w:hanging="890"/>
      </w:pPr>
      <w:r>
        <w:tab/>
        <w:t>[Regulation 269 amended: SL 2020/253 r. 28.]</w:t>
      </w:r>
    </w:p>
    <w:p>
      <w:pPr>
        <w:pStyle w:val="Heading5"/>
        <w:rPr>
          <w:snapToGrid w:val="0"/>
        </w:rPr>
      </w:pPr>
      <w:bookmarkStart w:id="1221" w:name="_Toc192863379"/>
      <w:bookmarkStart w:id="1222" w:name="_Toc189213474"/>
      <w:r>
        <w:rPr>
          <w:rStyle w:val="CharSectno"/>
        </w:rPr>
        <w:t>270</w:t>
      </w:r>
      <w:r>
        <w:rPr>
          <w:snapToGrid w:val="0"/>
        </w:rPr>
        <w:t>.</w:t>
      </w:r>
      <w:r>
        <w:rPr>
          <w:snapToGrid w:val="0"/>
        </w:rPr>
        <w:tab/>
        <w:t>Proper control of animals</w:t>
      </w:r>
      <w:bookmarkEnd w:id="1221"/>
      <w:bookmarkEnd w:id="1222"/>
    </w:p>
    <w:p>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pPr>
      <w:r>
        <w:tab/>
        <w:t>[Regulation 270 amended: SL 2020/253 r. 28.]</w:t>
      </w:r>
    </w:p>
    <w:p>
      <w:pPr>
        <w:pStyle w:val="Heading3"/>
      </w:pPr>
      <w:bookmarkStart w:id="1223" w:name="_Toc192856151"/>
      <w:bookmarkStart w:id="1224" w:name="_Toc192856592"/>
      <w:bookmarkStart w:id="1225" w:name="_Toc192859891"/>
      <w:bookmarkStart w:id="1226" w:name="_Toc192863380"/>
      <w:bookmarkStart w:id="1227" w:name="_Toc189206132"/>
      <w:bookmarkStart w:id="1228" w:name="_Toc189208834"/>
      <w:bookmarkStart w:id="1229" w:name="_Toc189213475"/>
      <w:r>
        <w:rPr>
          <w:rStyle w:val="CharDivNo"/>
        </w:rPr>
        <w:t>Division 3</w:t>
      </w:r>
      <w:r>
        <w:t xml:space="preserve"> — </w:t>
      </w:r>
      <w:r>
        <w:rPr>
          <w:rStyle w:val="CharDivText"/>
        </w:rPr>
        <w:t>Directions by police and authorised persons</w:t>
      </w:r>
      <w:bookmarkEnd w:id="1223"/>
      <w:bookmarkEnd w:id="1224"/>
      <w:bookmarkEnd w:id="1225"/>
      <w:bookmarkEnd w:id="1226"/>
      <w:bookmarkEnd w:id="1227"/>
      <w:bookmarkEnd w:id="1228"/>
      <w:bookmarkEnd w:id="1229"/>
    </w:p>
    <w:p>
      <w:pPr>
        <w:pStyle w:val="Heading5"/>
        <w:spacing w:before="180"/>
        <w:rPr>
          <w:snapToGrid w:val="0"/>
        </w:rPr>
      </w:pPr>
      <w:bookmarkStart w:id="1230" w:name="_Toc192863381"/>
      <w:bookmarkStart w:id="1231" w:name="_Toc189213476"/>
      <w:r>
        <w:rPr>
          <w:rStyle w:val="CharSectno"/>
        </w:rPr>
        <w:t>271</w:t>
      </w:r>
      <w:r>
        <w:rPr>
          <w:snapToGrid w:val="0"/>
        </w:rPr>
        <w:t>.</w:t>
      </w:r>
      <w:r>
        <w:rPr>
          <w:snapToGrid w:val="0"/>
        </w:rPr>
        <w:tab/>
        <w:t>Authorised person to be declared</w:t>
      </w:r>
      <w:bookmarkEnd w:id="1230"/>
      <w:bookmarkEnd w:id="123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1232" w:name="_Toc192863382"/>
      <w:bookmarkStart w:id="1233" w:name="_Toc189213477"/>
      <w:r>
        <w:rPr>
          <w:rStyle w:val="CharSectno"/>
        </w:rPr>
        <w:t>272</w:t>
      </w:r>
      <w:r>
        <w:rPr>
          <w:snapToGrid w:val="0"/>
        </w:rPr>
        <w:t>.</w:t>
      </w:r>
      <w:r>
        <w:rPr>
          <w:snapToGrid w:val="0"/>
        </w:rPr>
        <w:tab/>
        <w:t>Obedience to police or authorised persons</w:t>
      </w:r>
      <w:bookmarkEnd w:id="1232"/>
      <w:bookmarkEnd w:id="1233"/>
    </w:p>
    <w:p>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 SL 2020/253 r. 28.]</w:t>
      </w:r>
    </w:p>
    <w:p>
      <w:pPr>
        <w:pStyle w:val="Heading5"/>
        <w:rPr>
          <w:snapToGrid w:val="0"/>
        </w:rPr>
      </w:pPr>
      <w:bookmarkStart w:id="1234" w:name="_Toc192863383"/>
      <w:bookmarkStart w:id="1235" w:name="_Toc189213478"/>
      <w:r>
        <w:rPr>
          <w:rStyle w:val="CharSectno"/>
        </w:rPr>
        <w:t>273</w:t>
      </w:r>
      <w:r>
        <w:rPr>
          <w:snapToGrid w:val="0"/>
        </w:rPr>
        <w:t>.</w:t>
      </w:r>
      <w:r>
        <w:rPr>
          <w:snapToGrid w:val="0"/>
        </w:rPr>
        <w:tab/>
        <w:t>Directions by police</w:t>
      </w:r>
      <w:bookmarkEnd w:id="1234"/>
      <w:bookmarkEnd w:id="1235"/>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pPr>
        <w:pStyle w:val="Indenta"/>
        <w:keepNext/>
        <w:rPr>
          <w:snapToGrid w:val="0"/>
        </w:rPr>
      </w:pPr>
      <w:r>
        <w:rPr>
          <w:snapToGrid w:val="0"/>
        </w:rPr>
        <w:tab/>
        <w:t>(b)</w:t>
      </w:r>
      <w:r>
        <w:rPr>
          <w:snapToGrid w:val="0"/>
        </w:rPr>
        <w:tab/>
        <w:t>a pedestrian must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keepNext/>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keepNext/>
        <w:rPr>
          <w:snapToGrid w:val="0"/>
        </w:rPr>
      </w:pPr>
      <w:r>
        <w:rPr>
          <w:snapToGrid w:val="0"/>
        </w:rPr>
        <w:tab/>
        <w:t>Modified penalty: 2 PU</w:t>
      </w:r>
    </w:p>
    <w:p>
      <w:pPr>
        <w:pStyle w:val="Footnotesection"/>
        <w:ind w:left="890" w:hanging="890"/>
      </w:pPr>
      <w:r>
        <w:tab/>
        <w:t>[Regulation 273 amended: Gazette 23 Dec 2014 p. 4929; SL 2020/253 r. 28.]</w:t>
      </w:r>
    </w:p>
    <w:p>
      <w:pPr>
        <w:pStyle w:val="Heading3"/>
      </w:pPr>
      <w:bookmarkStart w:id="1236" w:name="_Toc192856155"/>
      <w:bookmarkStart w:id="1237" w:name="_Toc192856596"/>
      <w:bookmarkStart w:id="1238" w:name="_Toc192859895"/>
      <w:bookmarkStart w:id="1239" w:name="_Toc192863384"/>
      <w:bookmarkStart w:id="1240" w:name="_Toc189206136"/>
      <w:bookmarkStart w:id="1241" w:name="_Toc189208838"/>
      <w:bookmarkStart w:id="1242" w:name="_Toc189213479"/>
      <w:r>
        <w:rPr>
          <w:rStyle w:val="CharDivNo"/>
        </w:rPr>
        <w:t>Division 4</w:t>
      </w:r>
      <w:r>
        <w:t xml:space="preserve"> — </w:t>
      </w:r>
      <w:r>
        <w:rPr>
          <w:rStyle w:val="CharDivText"/>
        </w:rPr>
        <w:t>Unattended and unauthorised vehicles and stock on roads</w:t>
      </w:r>
      <w:bookmarkEnd w:id="1236"/>
      <w:bookmarkEnd w:id="1237"/>
      <w:bookmarkEnd w:id="1238"/>
      <w:bookmarkEnd w:id="1239"/>
      <w:bookmarkEnd w:id="1240"/>
      <w:bookmarkEnd w:id="1241"/>
      <w:bookmarkEnd w:id="1242"/>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1243" w:name="_Toc192863385"/>
      <w:bookmarkStart w:id="1244" w:name="_Toc189213480"/>
      <w:r>
        <w:rPr>
          <w:rStyle w:val="CharSectno"/>
        </w:rPr>
        <w:t>275</w:t>
      </w:r>
      <w:r>
        <w:rPr>
          <w:snapToGrid w:val="0"/>
        </w:rPr>
        <w:t>.</w:t>
      </w:r>
      <w:r>
        <w:rPr>
          <w:snapToGrid w:val="0"/>
        </w:rPr>
        <w:tab/>
        <w:t>Unattended stock on roads</w:t>
      </w:r>
      <w:bookmarkEnd w:id="1243"/>
      <w:bookmarkEnd w:id="1244"/>
    </w:p>
    <w:p>
      <w:pPr>
        <w:pStyle w:val="Subsection"/>
        <w:spacing w:before="100"/>
        <w:rPr>
          <w:snapToGrid w:val="0"/>
        </w:rPr>
      </w:pPr>
      <w:r>
        <w:rPr>
          <w:snapToGrid w:val="0"/>
        </w:rPr>
        <w:tab/>
        <w:t>(1)</w:t>
      </w:r>
      <w:r>
        <w:rPr>
          <w:snapToGrid w:val="0"/>
        </w:rPr>
        <w:tab/>
        <w:t>A person in charge of stock must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 SL 2020/253 r. 28.]</w:t>
      </w:r>
    </w:p>
    <w:p>
      <w:pPr>
        <w:pStyle w:val="Heading5"/>
        <w:rPr>
          <w:snapToGrid w:val="0"/>
        </w:rPr>
      </w:pPr>
      <w:bookmarkStart w:id="1245" w:name="_Toc192863386"/>
      <w:bookmarkStart w:id="1246" w:name="_Toc189213481"/>
      <w:r>
        <w:rPr>
          <w:rStyle w:val="CharSectno"/>
        </w:rPr>
        <w:t>276</w:t>
      </w:r>
      <w:r>
        <w:rPr>
          <w:snapToGrid w:val="0"/>
        </w:rPr>
        <w:t>.</w:t>
      </w:r>
      <w:r>
        <w:rPr>
          <w:snapToGrid w:val="0"/>
        </w:rPr>
        <w:tab/>
        <w:t>Restrictions on driving of stock</w:t>
      </w:r>
      <w:bookmarkEnd w:id="1245"/>
      <w:bookmarkEnd w:id="1246"/>
    </w:p>
    <w:p>
      <w:pPr>
        <w:pStyle w:val="Subsection"/>
        <w:rPr>
          <w:snapToGrid w:val="0"/>
        </w:rPr>
      </w:pPr>
      <w:r>
        <w:rPr>
          <w:snapToGrid w:val="0"/>
        </w:rPr>
        <w:tab/>
      </w:r>
      <w:r>
        <w:rPr>
          <w:snapToGrid w:val="0"/>
        </w:rPr>
        <w:tab/>
        <w:t>A person must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pPr>
      <w:r>
        <w:tab/>
        <w:t>[Regulation 276 amended: SL 2020/253 r. 28.]</w:t>
      </w:r>
    </w:p>
    <w:p>
      <w:pPr>
        <w:pStyle w:val="Heading5"/>
        <w:keepLines w:val="0"/>
        <w:spacing w:before="180"/>
        <w:rPr>
          <w:snapToGrid w:val="0"/>
        </w:rPr>
      </w:pPr>
      <w:bookmarkStart w:id="1247" w:name="_Toc192863387"/>
      <w:bookmarkStart w:id="1248" w:name="_Toc189213482"/>
      <w:r>
        <w:rPr>
          <w:rStyle w:val="CharSectno"/>
        </w:rPr>
        <w:t>277</w:t>
      </w:r>
      <w:r>
        <w:rPr>
          <w:snapToGrid w:val="0"/>
        </w:rPr>
        <w:t>.</w:t>
      </w:r>
      <w:r>
        <w:rPr>
          <w:snapToGrid w:val="0"/>
        </w:rPr>
        <w:tab/>
        <w:t>Permit for driving of stock</w:t>
      </w:r>
      <w:bookmarkEnd w:id="1247"/>
      <w:bookmarkEnd w:id="1248"/>
    </w:p>
    <w:p>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must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 SL 2020/253 r. 28.]</w:t>
      </w:r>
    </w:p>
    <w:p>
      <w:pPr>
        <w:pStyle w:val="Heading3"/>
      </w:pPr>
      <w:bookmarkStart w:id="1249" w:name="_Toc192856159"/>
      <w:bookmarkStart w:id="1250" w:name="_Toc192856600"/>
      <w:bookmarkStart w:id="1251" w:name="_Toc192859899"/>
      <w:bookmarkStart w:id="1252" w:name="_Toc192863388"/>
      <w:bookmarkStart w:id="1253" w:name="_Toc189206140"/>
      <w:bookmarkStart w:id="1254" w:name="_Toc189208842"/>
      <w:bookmarkStart w:id="1255" w:name="_Toc189213483"/>
      <w:r>
        <w:rPr>
          <w:rStyle w:val="CharDivNo"/>
        </w:rPr>
        <w:t>Division 5</w:t>
      </w:r>
      <w:r>
        <w:t xml:space="preserve"> — </w:t>
      </w:r>
      <w:r>
        <w:rPr>
          <w:rStyle w:val="CharDivText"/>
        </w:rPr>
        <w:t>Towing</w:t>
      </w:r>
      <w:bookmarkEnd w:id="1249"/>
      <w:bookmarkEnd w:id="1250"/>
      <w:bookmarkEnd w:id="1251"/>
      <w:bookmarkEnd w:id="1252"/>
      <w:bookmarkEnd w:id="1253"/>
      <w:bookmarkEnd w:id="1254"/>
      <w:bookmarkEnd w:id="1255"/>
    </w:p>
    <w:p>
      <w:pPr>
        <w:pStyle w:val="Heading5"/>
        <w:spacing w:before="240"/>
        <w:rPr>
          <w:snapToGrid w:val="0"/>
        </w:rPr>
      </w:pPr>
      <w:bookmarkStart w:id="1256" w:name="_Toc192863389"/>
      <w:bookmarkStart w:id="1257" w:name="_Toc189213484"/>
      <w:r>
        <w:rPr>
          <w:rStyle w:val="CharSectno"/>
        </w:rPr>
        <w:t>278</w:t>
      </w:r>
      <w:r>
        <w:rPr>
          <w:snapToGrid w:val="0"/>
        </w:rPr>
        <w:t>.</w:t>
      </w:r>
      <w:r>
        <w:rPr>
          <w:snapToGrid w:val="0"/>
        </w:rPr>
        <w:tab/>
        <w:t>Towing a vehicle, trailer etc.</w:t>
      </w:r>
      <w:bookmarkEnd w:id="1256"/>
      <w:bookmarkEnd w:id="1257"/>
    </w:p>
    <w:p>
      <w:pPr>
        <w:pStyle w:val="Subsection"/>
        <w:rPr>
          <w:snapToGrid w:val="0"/>
        </w:rPr>
      </w:pPr>
      <w:r>
        <w:rPr>
          <w:snapToGrid w:val="0"/>
        </w:rPr>
        <w:tab/>
        <w:t>(1)</w:t>
      </w:r>
      <w:r>
        <w:rPr>
          <w:snapToGrid w:val="0"/>
        </w:rPr>
        <w:tab/>
        <w:t>A person must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must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keepNext/>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keepNext/>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keepNext/>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 SL 2020/253 r. 28.]</w:t>
      </w:r>
    </w:p>
    <w:p>
      <w:pPr>
        <w:pStyle w:val="Heading5"/>
        <w:spacing w:before="240"/>
        <w:rPr>
          <w:snapToGrid w:val="0"/>
        </w:rPr>
      </w:pPr>
      <w:bookmarkStart w:id="1258" w:name="_Toc192863390"/>
      <w:bookmarkStart w:id="1259" w:name="_Toc189213485"/>
      <w:r>
        <w:rPr>
          <w:rStyle w:val="CharSectno"/>
        </w:rPr>
        <w:t>279</w:t>
      </w:r>
      <w:r>
        <w:rPr>
          <w:snapToGrid w:val="0"/>
        </w:rPr>
        <w:t>.</w:t>
      </w:r>
      <w:r>
        <w:rPr>
          <w:snapToGrid w:val="0"/>
        </w:rPr>
        <w:tab/>
        <w:t>Towed vehicles, trailers etc.</w:t>
      </w:r>
      <w:bookmarkEnd w:id="1258"/>
      <w:bookmarkEnd w:id="1259"/>
    </w:p>
    <w:p>
      <w:pPr>
        <w:pStyle w:val="Subsection"/>
        <w:spacing w:before="180"/>
        <w:rPr>
          <w:snapToGrid w:val="0"/>
        </w:rPr>
      </w:pPr>
      <w:r>
        <w:rPr>
          <w:snapToGrid w:val="0"/>
        </w:rPr>
        <w:tab/>
        <w:t>(1)</w:t>
      </w:r>
      <w:r>
        <w:rPr>
          <w:snapToGrid w:val="0"/>
        </w:rPr>
        <w:tab/>
        <w:t>Subject to subregulation (2), a person must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 SL 2020/253 r. 28.]</w:t>
      </w:r>
    </w:p>
    <w:p>
      <w:pPr>
        <w:pStyle w:val="Heading2"/>
      </w:pPr>
      <w:bookmarkStart w:id="1260" w:name="_Toc192856162"/>
      <w:bookmarkStart w:id="1261" w:name="_Toc192856603"/>
      <w:bookmarkStart w:id="1262" w:name="_Toc192859902"/>
      <w:bookmarkStart w:id="1263" w:name="_Toc192863391"/>
      <w:bookmarkStart w:id="1264" w:name="_Toc189206143"/>
      <w:bookmarkStart w:id="1265" w:name="_Toc189208845"/>
      <w:bookmarkStart w:id="1266" w:name="_Toc189213486"/>
      <w:r>
        <w:rPr>
          <w:rStyle w:val="CharPartNo"/>
        </w:rPr>
        <w:t>Part 19</w:t>
      </w:r>
      <w:r>
        <w:t xml:space="preserve"> — </w:t>
      </w:r>
      <w:r>
        <w:rPr>
          <w:rStyle w:val="CharPartText"/>
        </w:rPr>
        <w:t>Exemptions, specific local and transitional provisions</w:t>
      </w:r>
      <w:bookmarkEnd w:id="1260"/>
      <w:bookmarkEnd w:id="1261"/>
      <w:bookmarkEnd w:id="1262"/>
      <w:bookmarkEnd w:id="1263"/>
      <w:bookmarkEnd w:id="1264"/>
      <w:bookmarkEnd w:id="1265"/>
      <w:bookmarkEnd w:id="1266"/>
    </w:p>
    <w:p>
      <w:pPr>
        <w:pStyle w:val="Heading3"/>
        <w:spacing w:before="200"/>
      </w:pPr>
      <w:bookmarkStart w:id="1267" w:name="_Toc192856163"/>
      <w:bookmarkStart w:id="1268" w:name="_Toc192856604"/>
      <w:bookmarkStart w:id="1269" w:name="_Toc192859903"/>
      <w:bookmarkStart w:id="1270" w:name="_Toc192863392"/>
      <w:bookmarkStart w:id="1271" w:name="_Toc189206144"/>
      <w:bookmarkStart w:id="1272" w:name="_Toc189208846"/>
      <w:bookmarkStart w:id="1273" w:name="_Toc189213487"/>
      <w:r>
        <w:rPr>
          <w:rStyle w:val="CharDivNo"/>
        </w:rPr>
        <w:t>Division 1</w:t>
      </w:r>
      <w:r>
        <w:t xml:space="preserve"> — </w:t>
      </w:r>
      <w:r>
        <w:rPr>
          <w:rStyle w:val="CharDivText"/>
        </w:rPr>
        <w:t>Exemptions</w:t>
      </w:r>
      <w:bookmarkEnd w:id="1267"/>
      <w:bookmarkEnd w:id="1268"/>
      <w:bookmarkEnd w:id="1269"/>
      <w:bookmarkEnd w:id="1270"/>
      <w:bookmarkEnd w:id="1271"/>
      <w:bookmarkEnd w:id="1272"/>
      <w:bookmarkEnd w:id="1273"/>
    </w:p>
    <w:p>
      <w:pPr>
        <w:pStyle w:val="Heading5"/>
        <w:spacing w:before="180"/>
        <w:rPr>
          <w:snapToGrid w:val="0"/>
        </w:rPr>
      </w:pPr>
      <w:bookmarkStart w:id="1274" w:name="_Toc192863393"/>
      <w:bookmarkStart w:id="1275" w:name="_Toc189213488"/>
      <w:r>
        <w:rPr>
          <w:rStyle w:val="CharSectno"/>
        </w:rPr>
        <w:t>280</w:t>
      </w:r>
      <w:r>
        <w:rPr>
          <w:snapToGrid w:val="0"/>
        </w:rPr>
        <w:t>.</w:t>
      </w:r>
      <w:r>
        <w:rPr>
          <w:snapToGrid w:val="0"/>
        </w:rPr>
        <w:tab/>
        <w:t>Exemption for drivers of emergency vehicles (police officers)</w:t>
      </w:r>
      <w:bookmarkEnd w:id="1274"/>
      <w:bookmarkEnd w:id="1275"/>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1276" w:name="_Toc192863394"/>
      <w:bookmarkStart w:id="1277" w:name="_Toc189213489"/>
      <w:r>
        <w:rPr>
          <w:rStyle w:val="CharSectno"/>
        </w:rPr>
        <w:t>281</w:t>
      </w:r>
      <w:r>
        <w:rPr>
          <w:snapToGrid w:val="0"/>
        </w:rPr>
        <w:t>.</w:t>
      </w:r>
      <w:r>
        <w:rPr>
          <w:snapToGrid w:val="0"/>
        </w:rPr>
        <w:tab/>
        <w:t>Exemption for drivers of emergency vehicles (other)</w:t>
      </w:r>
      <w:bookmarkEnd w:id="1276"/>
      <w:bookmarkEnd w:id="1277"/>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278" w:name="_Toc192863395"/>
      <w:bookmarkStart w:id="1279" w:name="_Toc189213490"/>
      <w:r>
        <w:rPr>
          <w:rStyle w:val="CharSectno"/>
        </w:rPr>
        <w:t>282A</w:t>
      </w:r>
      <w:r>
        <w:t>.</w:t>
      </w:r>
      <w:r>
        <w:tab/>
        <w:t>Exemption for drivers of vehicles used in police driver training</w:t>
      </w:r>
      <w:bookmarkEnd w:id="1278"/>
      <w:bookmarkEnd w:id="127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1280" w:name="_Toc192863396"/>
      <w:bookmarkStart w:id="1281" w:name="_Toc189213491"/>
      <w:r>
        <w:rPr>
          <w:rStyle w:val="CharSectno"/>
        </w:rPr>
        <w:t>282</w:t>
      </w:r>
      <w:r>
        <w:rPr>
          <w:snapToGrid w:val="0"/>
        </w:rPr>
        <w:t>.</w:t>
      </w:r>
      <w:r>
        <w:rPr>
          <w:snapToGrid w:val="0"/>
        </w:rPr>
        <w:tab/>
        <w:t>Stopping and parking exemption for emergency vehicles, police vehicles and authorised persons</w:t>
      </w:r>
      <w:bookmarkEnd w:id="1280"/>
      <w:bookmarkEnd w:id="1281"/>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1282" w:name="_Toc192863397"/>
      <w:bookmarkStart w:id="1283" w:name="_Toc189213492"/>
      <w:r>
        <w:rPr>
          <w:rStyle w:val="CharSectno"/>
        </w:rPr>
        <w:t>283</w:t>
      </w:r>
      <w:r>
        <w:rPr>
          <w:snapToGrid w:val="0"/>
        </w:rPr>
        <w:t>.</w:t>
      </w:r>
      <w:r>
        <w:rPr>
          <w:snapToGrid w:val="0"/>
        </w:rPr>
        <w:tab/>
        <w:t>Exemption for police and emergency workers on foot or on patrol</w:t>
      </w:r>
      <w:bookmarkEnd w:id="1282"/>
      <w:bookmarkEnd w:id="1283"/>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1284" w:name="_Toc192863398"/>
      <w:bookmarkStart w:id="1285" w:name="_Toc189213493"/>
      <w:r>
        <w:rPr>
          <w:rStyle w:val="CharSectno"/>
        </w:rPr>
        <w:t>284</w:t>
      </w:r>
      <w:r>
        <w:t>.</w:t>
      </w:r>
      <w:r>
        <w:tab/>
        <w:t>General exemptions from seatbelt provisions</w:t>
      </w:r>
      <w:bookmarkEnd w:id="1284"/>
      <w:bookmarkEnd w:id="1285"/>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del w:id="1286" w:author="Master Repository Process" w:date="2025-06-04T13:27:00Z">
        <w:r>
          <w:rPr>
            <w:snapToGrid w:val="0"/>
          </w:rPr>
          <w:delText>Regulations</w:delText>
        </w:r>
        <w:r>
          <w:delText xml:space="preserve"> 233 and 234 do</w:delText>
        </w:r>
      </w:del>
      <w:ins w:id="1287" w:author="Master Repository Process" w:date="2025-06-04T13:27:00Z">
        <w:r>
          <w:t>Regulation 232A(1) does</w:t>
        </w:r>
      </w:ins>
      <w:r>
        <w:t xml:space="preserve">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r>
      <w:del w:id="1288" w:author="Master Repository Process" w:date="2025-06-04T13:27:00Z">
        <w:r>
          <w:rPr>
            <w:snapToGrid w:val="0"/>
          </w:rPr>
          <w:delText xml:space="preserve">the driver of, or </w:delText>
        </w:r>
      </w:del>
      <w:r>
        <w:t>passengers on or in</w:t>
      </w:r>
      <w:del w:id="1289" w:author="Master Repository Process" w:date="2025-06-04T13:27:00Z">
        <w:r>
          <w:rPr>
            <w:snapToGrid w:val="0"/>
          </w:rPr>
          <w:delText>,</w:delText>
        </w:r>
      </w:del>
      <w:r>
        <w:rPr>
          <w:snapToGrid w:val="0"/>
        </w:rPr>
        <w:t xml:space="preserve"> an emergency vehicle;</w:t>
      </w:r>
    </w:p>
    <w:p>
      <w:pPr>
        <w:pStyle w:val="Indenta"/>
        <w:keepNext/>
        <w:rPr>
          <w:snapToGrid w:val="0"/>
        </w:rPr>
      </w:pPr>
      <w:r>
        <w:rPr>
          <w:snapToGrid w:val="0"/>
        </w:rPr>
        <w:tab/>
        <w:t>(b)</w:t>
      </w:r>
      <w:r>
        <w:rPr>
          <w:snapToGrid w:val="0"/>
        </w:rPr>
        <w:tab/>
      </w:r>
      <w:del w:id="1290" w:author="Master Repository Process" w:date="2025-06-04T13:27:00Z">
        <w:r>
          <w:rPr>
            <w:snapToGrid w:val="0"/>
          </w:rPr>
          <w:delText xml:space="preserve">the driver of, or </w:delText>
        </w:r>
      </w:del>
      <w:r>
        <w:t>passengers on or in</w:t>
      </w:r>
      <w:del w:id="1291" w:author="Master Repository Process" w:date="2025-06-04T13:27:00Z">
        <w:r>
          <w:rPr>
            <w:snapToGrid w:val="0"/>
          </w:rPr>
          <w:delText>,</w:delText>
        </w:r>
      </w:del>
      <w:r>
        <w:rPr>
          <w:snapToGrid w:val="0"/>
        </w:rPr>
        <w:t xml:space="preserve">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ins w:id="1292" w:author="Master Repository Process" w:date="2025-06-04T13:27:00Z">
        <w:r>
          <w:t>; SL 2025/36 r. 17</w:t>
        </w:r>
      </w:ins>
      <w:r>
        <w:t>.]</w:t>
      </w:r>
    </w:p>
    <w:p>
      <w:pPr>
        <w:pStyle w:val="Heading5"/>
        <w:spacing w:before="120"/>
        <w:rPr>
          <w:snapToGrid w:val="0"/>
        </w:rPr>
      </w:pPr>
      <w:bookmarkStart w:id="1293" w:name="_Toc192863399"/>
      <w:bookmarkStart w:id="1294" w:name="_Toc189213494"/>
      <w:r>
        <w:rPr>
          <w:rStyle w:val="CharSectno"/>
        </w:rPr>
        <w:t>285</w:t>
      </w:r>
      <w:r>
        <w:rPr>
          <w:snapToGrid w:val="0"/>
        </w:rPr>
        <w:t>.</w:t>
      </w:r>
      <w:r>
        <w:rPr>
          <w:snapToGrid w:val="0"/>
        </w:rPr>
        <w:tab/>
        <w:t>Exemption for road workers etc.</w:t>
      </w:r>
      <w:bookmarkEnd w:id="1293"/>
      <w:bookmarkEnd w:id="1294"/>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6198" w:type="dxa"/>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rPr>
          <w:ins w:id="1295" w:author="Master Repository Process" w:date="2025-06-04T13:27:00Z"/>
        </w:trPr>
        <w:tc>
          <w:tcPr>
            <w:tcW w:w="6198" w:type="dxa"/>
            <w:tcBorders>
              <w:top w:val="single" w:sz="4" w:space="0" w:color="auto"/>
              <w:bottom w:val="single" w:sz="4" w:space="0" w:color="auto"/>
            </w:tcBorders>
          </w:tcPr>
          <w:p>
            <w:pPr>
              <w:pStyle w:val="TableNAm"/>
              <w:spacing w:before="0"/>
              <w:rPr>
                <w:ins w:id="1296" w:author="Master Repository Process" w:date="2025-06-04T13:27:00Z"/>
              </w:rPr>
            </w:pPr>
            <w:ins w:id="1297" w:author="Master Repository Process" w:date="2025-06-04T13:27:00Z">
              <w:r>
                <w:t>Regulation 232A(1) (Driver responsible for passengers)</w:t>
              </w:r>
            </w:ins>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rPr>
          <w:del w:id="1298" w:author="Master Repository Process" w:date="2025-06-04T13:27:00Z"/>
        </w:trPr>
        <w:tc>
          <w:tcPr>
            <w:tcW w:w="6198" w:type="dxa"/>
            <w:tcBorders>
              <w:top w:val="single" w:sz="4" w:space="0" w:color="auto"/>
              <w:bottom w:val="single" w:sz="4" w:space="0" w:color="auto"/>
            </w:tcBorders>
          </w:tcPr>
          <w:p>
            <w:pPr>
              <w:pStyle w:val="TableNAm"/>
              <w:spacing w:before="0"/>
              <w:rPr>
                <w:del w:id="1299" w:author="Master Repository Process" w:date="2025-06-04T13:27:00Z"/>
              </w:rPr>
            </w:pPr>
            <w:del w:id="1300" w:author="Master Repository Process" w:date="2025-06-04T13:27:00Z">
              <w:r>
                <w:delText>Regulation 233(3) (Driver to ensure that 16 year old passenger wears seatbelt)</w:delText>
              </w:r>
            </w:del>
          </w:p>
        </w:tc>
      </w:tr>
      <w:tr>
        <w:tblPrEx>
          <w:tblBorders>
            <w:top w:val="none" w:sz="0" w:space="0" w:color="auto"/>
          </w:tblBorders>
          <w:tblCellMar>
            <w:bottom w:w="0" w:type="dxa"/>
          </w:tblCellMar>
        </w:tblPrEx>
        <w:trPr>
          <w:del w:id="1301" w:author="Master Repository Process" w:date="2025-06-04T13:27:00Z"/>
        </w:trPr>
        <w:tc>
          <w:tcPr>
            <w:tcW w:w="6198" w:type="dxa"/>
            <w:tcBorders>
              <w:top w:val="single" w:sz="4" w:space="0" w:color="auto"/>
              <w:bottom w:val="single" w:sz="4" w:space="0" w:color="auto"/>
            </w:tcBorders>
          </w:tcPr>
          <w:p>
            <w:pPr>
              <w:pStyle w:val="TableNAm"/>
              <w:spacing w:before="0"/>
              <w:rPr>
                <w:del w:id="1302" w:author="Master Repository Process" w:date="2025-06-04T13:27:00Z"/>
              </w:rPr>
            </w:pPr>
            <w:del w:id="1303" w:author="Master Repository Process" w:date="2025-06-04T13:27:00Z">
              <w:r>
                <w:delText>Regulation 234(3) (Driver to ensure that under 16 year old passenger is restrained)</w:delText>
              </w:r>
            </w:del>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260 (Requirement to have wheels or tracks)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 SL 2021/184 r. </w:t>
      </w:r>
      <w:del w:id="1304" w:author="Master Repository Process" w:date="2025-06-04T13:27:00Z">
        <w:r>
          <w:delText>5</w:delText>
        </w:r>
      </w:del>
      <w:ins w:id="1305" w:author="Master Repository Process" w:date="2025-06-04T13:27:00Z">
        <w:r>
          <w:t>5; SL 2025/36 r. 18</w:t>
        </w:r>
      </w:ins>
      <w:r>
        <w:t>.]</w:t>
      </w:r>
    </w:p>
    <w:p>
      <w:pPr>
        <w:pStyle w:val="Heading5"/>
      </w:pPr>
      <w:bookmarkStart w:id="1306" w:name="_Toc192863400"/>
      <w:bookmarkStart w:id="1307" w:name="_Toc189213495"/>
      <w:r>
        <w:rPr>
          <w:rStyle w:val="CharSectno"/>
        </w:rPr>
        <w:t>285A</w:t>
      </w:r>
      <w:r>
        <w:t>.</w:t>
      </w:r>
      <w:r>
        <w:tab/>
        <w:t>Exemption for operators of certain measuring equipment</w:t>
      </w:r>
      <w:bookmarkEnd w:id="1306"/>
      <w:bookmarkEnd w:id="1307"/>
    </w:p>
    <w:p>
      <w:pPr>
        <w:pStyle w:val="Subsection"/>
      </w:pPr>
      <w:r>
        <w:tab/>
        <w:t>(1)</w:t>
      </w:r>
      <w:r>
        <w:tab/>
        <w:t xml:space="preserve">In this regulation — </w:t>
      </w:r>
    </w:p>
    <w:p>
      <w:pPr>
        <w:pStyle w:val="Defstart"/>
      </w:pPr>
      <w:r>
        <w:tab/>
      </w:r>
      <w:r>
        <w:rPr>
          <w:rStyle w:val="CharDefText"/>
        </w:rPr>
        <w:t>approved equipment</w:t>
      </w:r>
      <w:r>
        <w:t xml:space="preserve"> means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 or</w:t>
      </w:r>
    </w:p>
    <w:p>
      <w:pPr>
        <w:pStyle w:val="Defpara"/>
      </w:pPr>
      <w:r>
        <w:tab/>
        <w:t>(d)</w:t>
      </w:r>
      <w:r>
        <w:tab/>
        <w:t xml:space="preserve">visual detection equipment, as defined in the </w:t>
      </w:r>
      <w:r>
        <w:rPr>
          <w:i/>
          <w:iCs/>
        </w:rPr>
        <w:t>Road Traffic (Administration) Act 2008</w:t>
      </w:r>
      <w:r>
        <w:t xml:space="preserve"> section 117(1).</w:t>
      </w:r>
    </w:p>
    <w:p>
      <w:pPr>
        <w:pStyle w:val="Subsection"/>
        <w:keepNext/>
      </w:pPr>
      <w:r>
        <w:tab/>
        <w:t>(2)</w:t>
      </w:r>
      <w:r>
        <w:tab/>
        <w:t xml:space="preserve">A provision set out in the Table does not apply to a person if — </w:t>
      </w:r>
    </w:p>
    <w:p>
      <w:pPr>
        <w:pStyle w:val="Indenta"/>
      </w:pPr>
      <w:r>
        <w:tab/>
        <w:t>(a)</w:t>
      </w:r>
      <w:r>
        <w:tab/>
        <w:t>the person is acting in the course of their duty relating to the installation, operation, maintenance or cleaning of approved equipment; and</w:t>
      </w:r>
    </w:p>
    <w:p>
      <w:pPr>
        <w:pStyle w:val="Indenta"/>
      </w:pPr>
      <w:r>
        <w:tab/>
        <w:t>(b)</w:t>
      </w:r>
      <w:r>
        <w:tab/>
        <w:t xml:space="preserve">the person is certified by the Commissioner of Police as being competent to install, operate, maintain or clean (as applicable) the approved equipment; and </w:t>
      </w:r>
    </w:p>
    <w:p>
      <w:pPr>
        <w:pStyle w:val="Indenta"/>
      </w:pPr>
      <w:r>
        <w:tab/>
        <w:t>(c)</w:t>
      </w:r>
      <w:r>
        <w:tab/>
        <w:t>in the circumstances —</w:t>
      </w:r>
    </w:p>
    <w:p>
      <w:pPr>
        <w:pStyle w:val="Indenti"/>
      </w:pPr>
      <w:r>
        <w:tab/>
        <w:t>(i)</w:t>
      </w:r>
      <w:r>
        <w:tab/>
        <w:t>the person is taking reasonable care; and</w:t>
      </w:r>
    </w:p>
    <w:p>
      <w:pPr>
        <w:pStyle w:val="Indenti"/>
      </w:pPr>
      <w:r>
        <w:tab/>
        <w:t>(ii)</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pPr>
            <w:r>
              <w:t>r. 76</w:t>
            </w:r>
          </w:p>
        </w:tc>
        <w:tc>
          <w:tcPr>
            <w:tcW w:w="3940" w:type="dxa"/>
          </w:tcPr>
          <w:p>
            <w:pPr>
              <w:pStyle w:val="TableNAm"/>
            </w:pPr>
            <w:r>
              <w:t>Driving in an emergency stopping lane</w:t>
            </w:r>
          </w:p>
        </w:tc>
      </w:tr>
      <w:tr>
        <w:tc>
          <w:tcPr>
            <w:tcW w:w="2127" w:type="dxa"/>
          </w:tcPr>
          <w:p>
            <w:pPr>
              <w:pStyle w:val="TableNAm"/>
            </w:pPr>
            <w:r>
              <w:t>r. 76A</w:t>
            </w:r>
          </w:p>
        </w:tc>
        <w:tc>
          <w:tcPr>
            <w:tcW w:w="3940" w:type="dxa"/>
          </w:tcPr>
          <w:p>
            <w:pPr>
              <w:pStyle w:val="TableNAm"/>
            </w:pPr>
            <w:r>
              <w:t>Driving in an emergency stopping bay</w:t>
            </w:r>
          </w:p>
        </w:tc>
      </w:tr>
      <w:tr>
        <w:tc>
          <w:tcPr>
            <w:tcW w:w="2127" w:type="dxa"/>
          </w:tcPr>
          <w:p>
            <w:pPr>
              <w:pStyle w:val="TableNAm"/>
              <w:ind w:left="567" w:hanging="567"/>
            </w:pPr>
            <w:r>
              <w:t xml:space="preserve">r. 119 </w:t>
            </w:r>
          </w:p>
        </w:tc>
        <w:tc>
          <w:tcPr>
            <w:tcW w:w="3940" w:type="dxa"/>
          </w:tcPr>
          <w:p>
            <w:pPr>
              <w:pStyle w:val="TableNAm"/>
            </w:pPr>
            <w:r>
              <w:t>Driving on or across a traffic island, median strip or painted island</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ind w:left="567" w:hanging="567"/>
            </w:pPr>
            <w:r>
              <w:t>r. 141</w:t>
            </w:r>
          </w:p>
        </w:tc>
        <w:tc>
          <w:tcPr>
            <w:tcW w:w="3940" w:type="dxa"/>
          </w:tcPr>
          <w:p>
            <w:pPr>
              <w:pStyle w:val="TableNAm"/>
            </w:pPr>
            <w:r>
              <w:t>Stopping in a no parking area</w:t>
            </w:r>
          </w:p>
        </w:tc>
      </w:tr>
      <w:tr>
        <w:tc>
          <w:tcPr>
            <w:tcW w:w="2127" w:type="dxa"/>
          </w:tcPr>
          <w:p>
            <w:pPr>
              <w:pStyle w:val="TableNAm"/>
              <w:ind w:left="567" w:hanging="567"/>
            </w:pPr>
            <w:r>
              <w:t>r. 142</w:t>
            </w:r>
          </w:p>
        </w:tc>
        <w:tc>
          <w:tcPr>
            <w:tcW w:w="3940" w:type="dxa"/>
          </w:tcPr>
          <w:p>
            <w:pPr>
              <w:pStyle w:val="TableNAm"/>
            </w:pPr>
            <w:r>
              <w:t>Stopping at the side of a carriageway with a yellow edge line</w:t>
            </w:r>
          </w:p>
        </w:tc>
      </w:tr>
      <w:tr>
        <w:tc>
          <w:tcPr>
            <w:tcW w:w="2127" w:type="dxa"/>
          </w:tcPr>
          <w:p>
            <w:pPr>
              <w:pStyle w:val="TableNAm"/>
              <w:ind w:left="567" w:hanging="567"/>
            </w:pPr>
            <w:r>
              <w:t>r. 143(2)</w:t>
            </w:r>
          </w:p>
        </w:tc>
        <w:tc>
          <w:tcPr>
            <w:tcW w:w="3940" w:type="dxa"/>
          </w:tcPr>
          <w:p>
            <w:pPr>
              <w:pStyle w:val="TableNAm"/>
            </w:pPr>
            <w:r>
              <w:t>Stopping within 20 m of an intersection with traffic-control signals</w:t>
            </w:r>
          </w:p>
        </w:tc>
      </w:tr>
      <w:tr>
        <w:tc>
          <w:tcPr>
            <w:tcW w:w="2127" w:type="dxa"/>
          </w:tcPr>
          <w:p>
            <w:pPr>
              <w:pStyle w:val="TableNAm"/>
            </w:pPr>
            <w:r>
              <w:t>r. 149</w:t>
            </w:r>
          </w:p>
        </w:tc>
        <w:tc>
          <w:tcPr>
            <w:tcW w:w="3940" w:type="dxa"/>
          </w:tcPr>
          <w:p>
            <w:pPr>
              <w:pStyle w:val="TableNAm"/>
            </w:pPr>
            <w:r>
              <w:t>Stopping on a freeway</w:t>
            </w:r>
          </w:p>
        </w:tc>
      </w:tr>
      <w:tr>
        <w:tc>
          <w:tcPr>
            <w:tcW w:w="2127" w:type="dxa"/>
          </w:tcPr>
          <w:p>
            <w:pPr>
              <w:pStyle w:val="TableNAm"/>
            </w:pPr>
            <w:r>
              <w:t>r. 150</w:t>
            </w:r>
          </w:p>
        </w:tc>
        <w:tc>
          <w:tcPr>
            <w:tcW w:w="3940" w:type="dxa"/>
          </w:tcPr>
          <w:p>
            <w:pPr>
              <w:pStyle w:val="TableNAm"/>
            </w:pPr>
            <w:r>
              <w:t>Stopping in an emergency stopping bay, emergency stopping lane or red X lane</w:t>
            </w:r>
          </w:p>
        </w:tc>
      </w:tr>
      <w:tr>
        <w:tc>
          <w:tcPr>
            <w:tcW w:w="2127" w:type="dxa"/>
          </w:tcPr>
          <w:p>
            <w:pPr>
              <w:pStyle w:val="TableNAm"/>
            </w:pPr>
            <w:r>
              <w:t>r. 158</w:t>
            </w:r>
          </w:p>
        </w:tc>
        <w:tc>
          <w:tcPr>
            <w:tcW w:w="3940" w:type="dxa"/>
          </w:tcPr>
          <w:p>
            <w:pPr>
              <w:pStyle w:val="TableNAm"/>
            </w:pPr>
            <w:r>
              <w:t>Stopping in a shared zone</w:t>
            </w:r>
          </w:p>
        </w:tc>
      </w:tr>
      <w:tr>
        <w:tc>
          <w:tcPr>
            <w:tcW w:w="2127" w:type="dxa"/>
          </w:tcPr>
          <w:p>
            <w:pPr>
              <w:pStyle w:val="TableNAm"/>
            </w:pPr>
            <w:r>
              <w:t>r. 161</w:t>
            </w:r>
          </w:p>
        </w:tc>
        <w:tc>
          <w:tcPr>
            <w:tcW w:w="3940" w:type="dxa"/>
          </w:tcPr>
          <w:p>
            <w:pPr>
              <w:pStyle w:val="TableNAm"/>
            </w:pPr>
            <w:r>
              <w:t>Stopping on a bridge or similar structure or in a tunnel or underpass</w:t>
            </w:r>
          </w:p>
        </w:tc>
      </w:tr>
      <w:tr>
        <w:tc>
          <w:tcPr>
            <w:tcW w:w="2127" w:type="dxa"/>
          </w:tcPr>
          <w:p>
            <w:pPr>
              <w:pStyle w:val="TableNAm"/>
              <w:ind w:left="567" w:hanging="567"/>
            </w:pPr>
            <w:r>
              <w:t>r. 165</w:t>
            </w:r>
          </w:p>
        </w:tc>
        <w:tc>
          <w:tcPr>
            <w:tcW w:w="3940" w:type="dxa"/>
          </w:tcPr>
          <w:p>
            <w:pPr>
              <w:pStyle w:val="TableNAm"/>
            </w:pPr>
            <w:r>
              <w:t>Stopping on a path, dividing strip, nature strip or painted island</w:t>
            </w:r>
          </w:p>
        </w:tc>
      </w:tr>
      <w:tr>
        <w:tc>
          <w:tcPr>
            <w:tcW w:w="2127" w:type="dxa"/>
          </w:tcPr>
          <w:p>
            <w:pPr>
              <w:pStyle w:val="TableNAm"/>
              <w:ind w:left="567" w:hanging="567"/>
            </w:pPr>
            <w:r>
              <w:t>r. 166(1)</w:t>
            </w:r>
          </w:p>
        </w:tc>
        <w:tc>
          <w:tcPr>
            <w:tcW w:w="3940" w:type="dxa"/>
          </w:tcPr>
          <w:p>
            <w:pPr>
              <w:pStyle w:val="TableNAm"/>
            </w:pPr>
            <w:r>
              <w:t>Obstructing access to or from a path</w:t>
            </w:r>
          </w:p>
        </w:tc>
      </w:tr>
      <w:tr>
        <w:tc>
          <w:tcPr>
            <w:tcW w:w="2127" w:type="dxa"/>
          </w:tcPr>
          <w:p>
            <w:pPr>
              <w:pStyle w:val="TableNAm"/>
              <w:ind w:left="567" w:hanging="567"/>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176(1), but only as it relates to subregulations (2), (6) and (7)</w:t>
            </w:r>
          </w:p>
        </w:tc>
        <w:tc>
          <w:tcPr>
            <w:tcW w:w="3940" w:type="dxa"/>
          </w:tcPr>
          <w:p>
            <w:pPr>
              <w:pStyle w:val="TableNAm"/>
            </w:pPr>
            <w:r>
              <w:t>Parallel parking on a carriageway</w:t>
            </w:r>
          </w:p>
        </w:tc>
      </w:tr>
      <w:tr>
        <w:tc>
          <w:tcPr>
            <w:tcW w:w="2127" w:type="dxa"/>
          </w:tcPr>
          <w:p>
            <w:pPr>
              <w:pStyle w:val="TableNAm"/>
              <w:ind w:left="567" w:hanging="567"/>
            </w:pPr>
            <w:r>
              <w:t>r. 177</w:t>
            </w:r>
          </w:p>
        </w:tc>
        <w:tc>
          <w:tcPr>
            <w:tcW w:w="3940" w:type="dxa"/>
          </w:tcPr>
          <w:p>
            <w:pPr>
              <w:pStyle w:val="TableNAm"/>
            </w:pPr>
            <w:r>
              <w:t>Parallel parking in a median strip parking area</w:t>
            </w:r>
          </w:p>
        </w:tc>
      </w:tr>
      <w:tr>
        <w:tc>
          <w:tcPr>
            <w:tcW w:w="2127" w:type="dxa"/>
          </w:tcPr>
          <w:p>
            <w:pPr>
              <w:pStyle w:val="TableNAm"/>
            </w:pPr>
            <w:r>
              <w:t>r. 178</w:t>
            </w:r>
          </w:p>
        </w:tc>
        <w:tc>
          <w:tcPr>
            <w:tcW w:w="3940" w:type="dxa"/>
          </w:tcPr>
          <w:p>
            <w:pPr>
              <w:pStyle w:val="TableNAm"/>
            </w:pPr>
            <w:r>
              <w:t>Angle parking</w:t>
            </w:r>
          </w:p>
        </w:tc>
      </w:tr>
      <w:tr>
        <w:tc>
          <w:tcPr>
            <w:tcW w:w="2127" w:type="dxa"/>
          </w:tcPr>
          <w:p>
            <w:pPr>
              <w:pStyle w:val="TableNAm"/>
            </w:pPr>
            <w:r>
              <w:t>r. 179</w:t>
            </w:r>
          </w:p>
        </w:tc>
        <w:tc>
          <w:tcPr>
            <w:tcW w:w="3940" w:type="dxa"/>
          </w:tcPr>
          <w:p>
            <w:pPr>
              <w:pStyle w:val="TableNAm"/>
            </w:pPr>
            <w:r>
              <w:t>Parking in parking bays</w:t>
            </w:r>
          </w:p>
        </w:tc>
      </w:tr>
      <w:tr>
        <w:tc>
          <w:tcPr>
            <w:tcW w:w="2127" w:type="dxa"/>
          </w:tcPr>
          <w:p>
            <w:pPr>
              <w:pStyle w:val="TableNAm"/>
            </w:pPr>
            <w:r>
              <w:t>r. 181</w:t>
            </w:r>
          </w:p>
        </w:tc>
        <w:tc>
          <w:tcPr>
            <w:tcW w:w="3940" w:type="dxa"/>
          </w:tcPr>
          <w:p>
            <w:pPr>
              <w:pStyle w:val="TableNAm"/>
            </w:pPr>
            <w:r>
              <w:t>Failing to secure a motor vehicle</w:t>
            </w:r>
          </w:p>
        </w:tc>
      </w:tr>
      <w:tr>
        <w:tc>
          <w:tcPr>
            <w:tcW w:w="2127" w:type="dxa"/>
          </w:tcPr>
          <w:p>
            <w:pPr>
              <w:pStyle w:val="TableNAm"/>
              <w:ind w:left="567" w:hanging="567"/>
            </w:pPr>
            <w:r>
              <w:t>r. 195</w:t>
            </w:r>
          </w:p>
        </w:tc>
        <w:tc>
          <w:tcPr>
            <w:tcW w:w="3940" w:type="dxa"/>
          </w:tcPr>
          <w:p>
            <w:pPr>
              <w:pStyle w:val="TableNAm"/>
            </w:pPr>
            <w:r>
              <w:t>Pedestrians on a road with a road access sign</w:t>
            </w:r>
          </w:p>
        </w:tc>
      </w:tr>
      <w:tr>
        <w:tc>
          <w:tcPr>
            <w:tcW w:w="2127" w:type="dxa"/>
          </w:tcPr>
          <w:p>
            <w:pPr>
              <w:pStyle w:val="TableNAm"/>
              <w:ind w:left="567" w:hanging="567"/>
            </w:pPr>
            <w:r>
              <w:t>r. 201(1)</w:t>
            </w:r>
          </w:p>
        </w:tc>
        <w:tc>
          <w:tcPr>
            <w:tcW w:w="3940" w:type="dxa"/>
          </w:tcPr>
          <w:p>
            <w:pPr>
              <w:pStyle w:val="TableNAm"/>
            </w:pPr>
            <w:r>
              <w:t>Person obstructing pedestrians or vehicles on a path or carriageway</w:t>
            </w:r>
          </w:p>
        </w:tc>
      </w:tr>
      <w:tr>
        <w:tc>
          <w:tcPr>
            <w:tcW w:w="2127" w:type="dxa"/>
          </w:tcPr>
          <w:p>
            <w:pPr>
              <w:pStyle w:val="TableNAm"/>
              <w:ind w:left="567" w:hanging="567"/>
            </w:pPr>
            <w:r>
              <w:t>r. 204</w:t>
            </w:r>
          </w:p>
        </w:tc>
        <w:tc>
          <w:tcPr>
            <w:tcW w:w="3940" w:type="dxa"/>
          </w:tcPr>
          <w:p>
            <w:pPr>
              <w:pStyle w:val="TableNAm"/>
            </w:pPr>
            <w:r>
              <w:t>Pedestrians on part of a path designated for bicycles only</w:t>
            </w:r>
          </w:p>
        </w:tc>
      </w:tr>
      <w:tr>
        <w:tc>
          <w:tcPr>
            <w:tcW w:w="2127" w:type="dxa"/>
          </w:tcPr>
          <w:p>
            <w:pPr>
              <w:pStyle w:val="TableNAm"/>
            </w:pPr>
            <w:r>
              <w:t>r. 253</w:t>
            </w:r>
            <w:r>
              <w:tab/>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285A inserted: SL 2021/87 r. 4; amended: SL 2025/36 r. 7.]</w:t>
      </w:r>
    </w:p>
    <w:p>
      <w:pPr>
        <w:pStyle w:val="Ednotesection"/>
      </w:pPr>
      <w:r>
        <w:t>[</w:t>
      </w:r>
      <w:r>
        <w:rPr>
          <w:b/>
          <w:bCs/>
        </w:rPr>
        <w:t>285B.</w:t>
      </w:r>
      <w:r>
        <w:tab/>
        <w:t>Deleted: SL 2025/36 r. 8.]</w:t>
      </w:r>
    </w:p>
    <w:p>
      <w:pPr>
        <w:pStyle w:val="Heading5"/>
        <w:rPr>
          <w:snapToGrid w:val="0"/>
        </w:rPr>
      </w:pPr>
      <w:bookmarkStart w:id="1308" w:name="_Toc192863401"/>
      <w:bookmarkStart w:id="1309" w:name="_Toc189213496"/>
      <w:r>
        <w:rPr>
          <w:rStyle w:val="CharSectno"/>
        </w:rPr>
        <w:t>286</w:t>
      </w:r>
      <w:r>
        <w:rPr>
          <w:snapToGrid w:val="0"/>
        </w:rPr>
        <w:t>.</w:t>
      </w:r>
      <w:r>
        <w:rPr>
          <w:snapToGrid w:val="0"/>
        </w:rPr>
        <w:tab/>
        <w:t>Exemption for oversize vehicles</w:t>
      </w:r>
      <w:bookmarkEnd w:id="1308"/>
      <w:bookmarkEnd w:id="1309"/>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1310" w:name="_Toc192863402"/>
      <w:bookmarkStart w:id="1311" w:name="_Toc189213497"/>
      <w:r>
        <w:rPr>
          <w:rStyle w:val="CharSectno"/>
        </w:rPr>
        <w:t>287</w:t>
      </w:r>
      <w:r>
        <w:rPr>
          <w:snapToGrid w:val="0"/>
        </w:rPr>
        <w:t>.</w:t>
      </w:r>
      <w:r>
        <w:rPr>
          <w:snapToGrid w:val="0"/>
        </w:rPr>
        <w:tab/>
        <w:t>Exemption for tow truck drivers</w:t>
      </w:r>
      <w:bookmarkEnd w:id="1310"/>
      <w:bookmarkEnd w:id="131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312" w:name="_Toc192863403"/>
      <w:bookmarkStart w:id="1313" w:name="_Toc189213498"/>
      <w:r>
        <w:rPr>
          <w:rStyle w:val="CharSectno"/>
        </w:rPr>
        <w:t>288A</w:t>
      </w:r>
      <w:r>
        <w:t>.</w:t>
      </w:r>
      <w:r>
        <w:tab/>
        <w:t>Exemption for motor break</w:t>
      </w:r>
      <w:r>
        <w:noBreakHyphen/>
        <w:t>down service vehicles</w:t>
      </w:r>
      <w:bookmarkEnd w:id="1312"/>
      <w:bookmarkEnd w:id="1313"/>
    </w:p>
    <w:p>
      <w:pPr>
        <w:pStyle w:val="Subsection"/>
        <w:keepNext/>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1314" w:name="_Toc192863404"/>
      <w:bookmarkStart w:id="1315" w:name="_Toc189213499"/>
      <w:r>
        <w:rPr>
          <w:rStyle w:val="CharSectno"/>
        </w:rPr>
        <w:t>288B</w:t>
      </w:r>
      <w:r>
        <w:t>.</w:t>
      </w:r>
      <w:r>
        <w:tab/>
        <w:t>Exemption for Main Roads incident response service</w:t>
      </w:r>
      <w:bookmarkEnd w:id="1314"/>
      <w:bookmarkEnd w:id="1315"/>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Lines w:val="0"/>
        <w:widowControl w:val="0"/>
        <w:spacing w:before="240"/>
        <w:rPr>
          <w:snapToGrid w:val="0"/>
        </w:rPr>
      </w:pPr>
      <w:bookmarkStart w:id="1316" w:name="_Toc192863405"/>
      <w:bookmarkStart w:id="1317" w:name="_Toc189213500"/>
      <w:r>
        <w:rPr>
          <w:rStyle w:val="CharSectno"/>
        </w:rPr>
        <w:t>288</w:t>
      </w:r>
      <w:r>
        <w:rPr>
          <w:snapToGrid w:val="0"/>
        </w:rPr>
        <w:t>.</w:t>
      </w:r>
      <w:r>
        <w:rPr>
          <w:snapToGrid w:val="0"/>
        </w:rPr>
        <w:tab/>
        <w:t>Exemption for postal vehicles</w:t>
      </w:r>
      <w:bookmarkEnd w:id="1316"/>
      <w:bookmarkEnd w:id="1317"/>
    </w:p>
    <w:p>
      <w:pPr>
        <w:pStyle w:val="Subsection"/>
        <w:keepNext/>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318" w:name="_Toc192863406"/>
      <w:bookmarkStart w:id="1319" w:name="_Toc189213501"/>
      <w:r>
        <w:rPr>
          <w:rStyle w:val="CharSectno"/>
        </w:rPr>
        <w:t>289</w:t>
      </w:r>
      <w:r>
        <w:rPr>
          <w:snapToGrid w:val="0"/>
        </w:rPr>
        <w:t>.</w:t>
      </w:r>
      <w:r>
        <w:rPr>
          <w:snapToGrid w:val="0"/>
        </w:rPr>
        <w:tab/>
        <w:t>Exemption for certain vehicles displaying flashing warning lights</w:t>
      </w:r>
      <w:bookmarkEnd w:id="1318"/>
      <w:bookmarkEnd w:id="1319"/>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keepNext/>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pPr>
      <w:r>
        <w:tab/>
        <w:t>(e)</w:t>
      </w:r>
      <w:r>
        <w:tab/>
        <w:t>the use on a motorised scooter, bicycle or electric rideable device of a flashing light in compliance with, or if permitted by, regulation 209B(2) or 224(1).</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 SL 2021/200 r. 79.]</w:t>
      </w:r>
    </w:p>
    <w:p>
      <w:pPr>
        <w:pStyle w:val="Heading3"/>
        <w:spacing w:before="260"/>
      </w:pPr>
      <w:bookmarkStart w:id="1320" w:name="_Toc192856178"/>
      <w:bookmarkStart w:id="1321" w:name="_Toc192856619"/>
      <w:bookmarkStart w:id="1322" w:name="_Toc192859918"/>
      <w:bookmarkStart w:id="1323" w:name="_Toc192863407"/>
      <w:bookmarkStart w:id="1324" w:name="_Toc189206160"/>
      <w:bookmarkStart w:id="1325" w:name="_Toc189208861"/>
      <w:bookmarkStart w:id="1326" w:name="_Toc189213502"/>
      <w:r>
        <w:rPr>
          <w:rStyle w:val="CharDivNo"/>
        </w:rPr>
        <w:t>Division 2</w:t>
      </w:r>
      <w:r>
        <w:t xml:space="preserve"> — </w:t>
      </w:r>
      <w:r>
        <w:rPr>
          <w:rStyle w:val="CharDivText"/>
        </w:rPr>
        <w:t>Specific local provisions</w:t>
      </w:r>
      <w:bookmarkEnd w:id="1320"/>
      <w:bookmarkEnd w:id="1321"/>
      <w:bookmarkEnd w:id="1322"/>
      <w:bookmarkEnd w:id="1323"/>
      <w:bookmarkEnd w:id="1324"/>
      <w:bookmarkEnd w:id="1325"/>
      <w:bookmarkEnd w:id="1326"/>
    </w:p>
    <w:p>
      <w:pPr>
        <w:pStyle w:val="Heading5"/>
        <w:spacing w:before="240"/>
        <w:rPr>
          <w:snapToGrid w:val="0"/>
        </w:rPr>
      </w:pPr>
      <w:bookmarkStart w:id="1327" w:name="_Toc192863408"/>
      <w:bookmarkStart w:id="1328" w:name="_Toc189213503"/>
      <w:r>
        <w:rPr>
          <w:rStyle w:val="CharSectno"/>
        </w:rPr>
        <w:t>290</w:t>
      </w:r>
      <w:r>
        <w:rPr>
          <w:snapToGrid w:val="0"/>
        </w:rPr>
        <w:t>.</w:t>
      </w:r>
      <w:r>
        <w:rPr>
          <w:snapToGrid w:val="0"/>
        </w:rPr>
        <w:tab/>
        <w:t>Processions and public meetings</w:t>
      </w:r>
      <w:bookmarkEnd w:id="1327"/>
      <w:bookmarkEnd w:id="1328"/>
    </w:p>
    <w:p>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keepNext/>
        <w:rPr>
          <w:snapToGrid w:val="0"/>
        </w:rPr>
      </w:pPr>
      <w:r>
        <w:rPr>
          <w:snapToGrid w:val="0"/>
        </w:rPr>
        <w:tab/>
        <w:t>(3)</w:t>
      </w:r>
      <w:r>
        <w:rPr>
          <w:snapToGrid w:val="0"/>
        </w:rPr>
        <w:tab/>
        <w:t>A person must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pPr>
      <w:r>
        <w:tab/>
        <w:t>[Regulation 290 amended: SL 2020/253 r. 28.]</w:t>
      </w:r>
    </w:p>
    <w:p>
      <w:pPr>
        <w:pStyle w:val="Heading5"/>
        <w:keepLines w:val="0"/>
        <w:widowControl w:val="0"/>
        <w:rPr>
          <w:snapToGrid w:val="0"/>
        </w:rPr>
      </w:pPr>
      <w:bookmarkStart w:id="1329" w:name="_Toc192863409"/>
      <w:bookmarkStart w:id="1330" w:name="_Toc189213504"/>
      <w:r>
        <w:rPr>
          <w:rStyle w:val="CharSectno"/>
        </w:rPr>
        <w:t>291</w:t>
      </w:r>
      <w:r>
        <w:rPr>
          <w:snapToGrid w:val="0"/>
        </w:rPr>
        <w:t>.</w:t>
      </w:r>
      <w:r>
        <w:rPr>
          <w:snapToGrid w:val="0"/>
        </w:rPr>
        <w:tab/>
        <w:t>Temporary closure of or restriction on use of roads</w:t>
      </w:r>
      <w:bookmarkEnd w:id="1329"/>
      <w:bookmarkEnd w:id="133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331" w:name="_Toc192863410"/>
      <w:bookmarkStart w:id="1332" w:name="_Toc189213505"/>
      <w:r>
        <w:rPr>
          <w:rStyle w:val="CharSectno"/>
        </w:rPr>
        <w:t>292</w:t>
      </w:r>
      <w:r>
        <w:rPr>
          <w:snapToGrid w:val="0"/>
        </w:rPr>
        <w:t>.</w:t>
      </w:r>
      <w:r>
        <w:rPr>
          <w:snapToGrid w:val="0"/>
        </w:rPr>
        <w:tab/>
        <w:t>Restrictions on traffic in pedestrian mall</w:t>
      </w:r>
      <w:bookmarkEnd w:id="1331"/>
      <w:bookmarkEnd w:id="1332"/>
    </w:p>
    <w:p>
      <w:pPr>
        <w:pStyle w:val="Subsection"/>
        <w:rPr>
          <w:snapToGrid w:val="0"/>
        </w:rPr>
      </w:pPr>
      <w:r>
        <w:rPr>
          <w:snapToGrid w:val="0"/>
        </w:rPr>
        <w:tab/>
      </w:r>
      <w:r>
        <w:rPr>
          <w:snapToGrid w:val="0"/>
        </w:rPr>
        <w:tab/>
        <w:t>A person must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keepNext/>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keepNext/>
        <w:rPr>
          <w:snapToGrid w:val="0"/>
        </w:rPr>
      </w:pPr>
      <w:r>
        <w:rPr>
          <w:snapToGrid w:val="0"/>
        </w:rPr>
        <w:tab/>
        <w:t>Modified penalty: 1 PU</w:t>
      </w:r>
    </w:p>
    <w:p>
      <w:pPr>
        <w:pStyle w:val="Footnotesection"/>
      </w:pPr>
      <w:r>
        <w:tab/>
        <w:t>[Regulation 292 amended: Gazette 23 Dec 2014 p. 4928; SL 2020/253 r. 28.]</w:t>
      </w:r>
    </w:p>
    <w:p>
      <w:pPr>
        <w:pStyle w:val="Heading5"/>
      </w:pPr>
      <w:bookmarkStart w:id="1333" w:name="_Toc192863411"/>
      <w:bookmarkStart w:id="1334" w:name="_Toc189213506"/>
      <w:r>
        <w:rPr>
          <w:rStyle w:val="CharSectno"/>
        </w:rPr>
        <w:t>292A</w:t>
      </w:r>
      <w:r>
        <w:t>.</w:t>
      </w:r>
      <w:r>
        <w:tab/>
        <w:t>Directions when road under repair etc.</w:t>
      </w:r>
      <w:bookmarkEnd w:id="1333"/>
      <w:bookmarkEnd w:id="1334"/>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 amended: SL 2020/253 r. 28.]</w:t>
      </w:r>
    </w:p>
    <w:p>
      <w:pPr>
        <w:pStyle w:val="Heading3"/>
      </w:pPr>
      <w:bookmarkStart w:id="1335" w:name="_Toc192856183"/>
      <w:bookmarkStart w:id="1336" w:name="_Toc192856624"/>
      <w:bookmarkStart w:id="1337" w:name="_Toc192859923"/>
      <w:bookmarkStart w:id="1338" w:name="_Toc192863412"/>
      <w:bookmarkStart w:id="1339" w:name="_Toc189206165"/>
      <w:bookmarkStart w:id="1340" w:name="_Toc189208866"/>
      <w:bookmarkStart w:id="1341" w:name="_Toc189213507"/>
      <w:r>
        <w:rPr>
          <w:rStyle w:val="CharDivNo"/>
        </w:rPr>
        <w:t>Division 3</w:t>
      </w:r>
      <w:r>
        <w:t xml:space="preserve"> — </w:t>
      </w:r>
      <w:r>
        <w:rPr>
          <w:rStyle w:val="CharDivText"/>
        </w:rPr>
        <w:t>Stop lines and give way lines</w:t>
      </w:r>
      <w:bookmarkEnd w:id="1335"/>
      <w:bookmarkEnd w:id="1336"/>
      <w:bookmarkEnd w:id="1337"/>
      <w:bookmarkEnd w:id="1338"/>
      <w:bookmarkEnd w:id="1339"/>
      <w:bookmarkEnd w:id="1340"/>
      <w:bookmarkEnd w:id="1341"/>
    </w:p>
    <w:p>
      <w:pPr>
        <w:pStyle w:val="Heading5"/>
        <w:rPr>
          <w:snapToGrid w:val="0"/>
        </w:rPr>
      </w:pPr>
      <w:bookmarkStart w:id="1342" w:name="_Toc192863413"/>
      <w:bookmarkStart w:id="1343" w:name="_Toc189213508"/>
      <w:r>
        <w:rPr>
          <w:rStyle w:val="CharSectno"/>
        </w:rPr>
        <w:t>293</w:t>
      </w:r>
      <w:r>
        <w:rPr>
          <w:snapToGrid w:val="0"/>
        </w:rPr>
        <w:t>.</w:t>
      </w:r>
      <w:r>
        <w:rPr>
          <w:snapToGrid w:val="0"/>
        </w:rPr>
        <w:tab/>
        <w:t>Stop signs and stop lines</w:t>
      </w:r>
      <w:bookmarkEnd w:id="1342"/>
      <w:bookmarkEnd w:id="134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keepLines/>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344" w:name="_Toc192863414"/>
      <w:bookmarkStart w:id="1345" w:name="_Toc189213509"/>
      <w:r>
        <w:rPr>
          <w:rStyle w:val="CharSectno"/>
        </w:rPr>
        <w:t>294</w:t>
      </w:r>
      <w:r>
        <w:rPr>
          <w:snapToGrid w:val="0"/>
        </w:rPr>
        <w:t>.</w:t>
      </w:r>
      <w:r>
        <w:rPr>
          <w:snapToGrid w:val="0"/>
        </w:rPr>
        <w:tab/>
        <w:t>Give way signs and give way lines</w:t>
      </w:r>
      <w:bookmarkEnd w:id="1344"/>
      <w:bookmarkEnd w:id="134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1346" w:name="_Toc192856186"/>
      <w:bookmarkStart w:id="1347" w:name="_Toc192856627"/>
      <w:bookmarkStart w:id="1348" w:name="_Toc192859926"/>
      <w:bookmarkStart w:id="1349" w:name="_Toc192863415"/>
      <w:bookmarkStart w:id="1350" w:name="_Toc189206168"/>
      <w:bookmarkStart w:id="1351" w:name="_Toc189208869"/>
      <w:bookmarkStart w:id="1352" w:name="_Toc189213510"/>
      <w:r>
        <w:rPr>
          <w:rStyle w:val="CharPartNo"/>
        </w:rPr>
        <w:t>Part 20</w:t>
      </w:r>
      <w:r>
        <w:rPr>
          <w:rStyle w:val="CharDivNo"/>
        </w:rPr>
        <w:t xml:space="preserve"> </w:t>
      </w:r>
      <w:r>
        <w:t>—</w:t>
      </w:r>
      <w:r>
        <w:rPr>
          <w:rStyle w:val="CharDivText"/>
        </w:rPr>
        <w:t xml:space="preserve"> </w:t>
      </w:r>
      <w:r>
        <w:rPr>
          <w:rStyle w:val="CharPartText"/>
        </w:rPr>
        <w:t>General</w:t>
      </w:r>
      <w:bookmarkEnd w:id="1346"/>
      <w:bookmarkEnd w:id="1347"/>
      <w:bookmarkEnd w:id="1348"/>
      <w:bookmarkEnd w:id="1349"/>
      <w:bookmarkEnd w:id="1350"/>
      <w:bookmarkEnd w:id="1351"/>
      <w:bookmarkEnd w:id="1352"/>
    </w:p>
    <w:p>
      <w:pPr>
        <w:pStyle w:val="Heading5"/>
      </w:pPr>
      <w:bookmarkStart w:id="1353" w:name="_Toc192863416"/>
      <w:bookmarkStart w:id="1354" w:name="_Toc189213511"/>
      <w:r>
        <w:rPr>
          <w:rStyle w:val="CharSectno"/>
        </w:rPr>
        <w:t>295</w:t>
      </w:r>
      <w:r>
        <w:rPr>
          <w:snapToGrid w:val="0"/>
        </w:rPr>
        <w:t>.</w:t>
      </w:r>
      <w:r>
        <w:rPr>
          <w:snapToGrid w:val="0"/>
        </w:rPr>
        <w:tab/>
        <w:t>Authorisation to be in writing</w:t>
      </w:r>
      <w:bookmarkEnd w:id="1353"/>
      <w:bookmarkEnd w:id="1354"/>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355" w:name="_Toc192863417"/>
      <w:bookmarkStart w:id="1356" w:name="_Toc189213512"/>
      <w:r>
        <w:rPr>
          <w:rStyle w:val="CharSectno"/>
        </w:rPr>
        <w:t>296</w:t>
      </w:r>
      <w:r>
        <w:rPr>
          <w:snapToGrid w:val="0"/>
        </w:rPr>
        <w:t>.</w:t>
      </w:r>
      <w:r>
        <w:rPr>
          <w:snapToGrid w:val="0"/>
        </w:rPr>
        <w:tab/>
        <w:t>Delineation of parking areas etc.</w:t>
      </w:r>
      <w:bookmarkEnd w:id="1355"/>
      <w:bookmarkEnd w:id="135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1357" w:name="_Toc192863418"/>
      <w:bookmarkStart w:id="1358" w:name="_Toc189213513"/>
      <w:r>
        <w:rPr>
          <w:rStyle w:val="CharSectno"/>
        </w:rPr>
        <w:t>297</w:t>
      </w:r>
      <w:r>
        <w:rPr>
          <w:snapToGrid w:val="0"/>
        </w:rPr>
        <w:t>.</w:t>
      </w:r>
      <w:r>
        <w:rPr>
          <w:snapToGrid w:val="0"/>
        </w:rPr>
        <w:tab/>
        <w:t>Power to erect traffic</w:t>
      </w:r>
      <w:r>
        <w:rPr>
          <w:snapToGrid w:val="0"/>
        </w:rPr>
        <w:noBreakHyphen/>
        <w:t>control signals and road signs</w:t>
      </w:r>
      <w:bookmarkEnd w:id="1357"/>
      <w:bookmarkEnd w:id="135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must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 SL 2020/253 r. 27.]</w:t>
      </w:r>
    </w:p>
    <w:p>
      <w:pPr>
        <w:pStyle w:val="Heading5"/>
        <w:keepNext w:val="0"/>
        <w:keepLines w:val="0"/>
        <w:pageBreakBefore/>
        <w:widowControl w:val="0"/>
        <w:spacing w:before="120"/>
        <w:rPr>
          <w:snapToGrid w:val="0"/>
        </w:rPr>
      </w:pPr>
      <w:bookmarkStart w:id="1359" w:name="_Toc192863419"/>
      <w:bookmarkStart w:id="1360" w:name="_Toc189213514"/>
      <w:r>
        <w:rPr>
          <w:rStyle w:val="CharSectno"/>
        </w:rPr>
        <w:t>298</w:t>
      </w:r>
      <w:r>
        <w:rPr>
          <w:snapToGrid w:val="0"/>
        </w:rPr>
        <w:t>.</w:t>
      </w:r>
      <w:r>
        <w:rPr>
          <w:snapToGrid w:val="0"/>
        </w:rPr>
        <w:tab/>
        <w:t>Unauthorised use of various traffic</w:t>
      </w:r>
      <w:r>
        <w:rPr>
          <w:snapToGrid w:val="0"/>
        </w:rPr>
        <w:noBreakHyphen/>
        <w:t>related items</w:t>
      </w:r>
      <w:bookmarkEnd w:id="1359"/>
      <w:bookmarkEnd w:id="1360"/>
    </w:p>
    <w:p>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 SL 2020/253 r. 28.]</w:t>
      </w:r>
    </w:p>
    <w:p>
      <w:pPr>
        <w:pStyle w:val="Heading5"/>
        <w:rPr>
          <w:snapToGrid w:val="0"/>
        </w:rPr>
      </w:pPr>
      <w:bookmarkStart w:id="1361" w:name="_Toc192863420"/>
      <w:bookmarkStart w:id="1362" w:name="_Toc189213515"/>
      <w:r>
        <w:rPr>
          <w:rStyle w:val="CharSectno"/>
        </w:rPr>
        <w:t>299</w:t>
      </w:r>
      <w:r>
        <w:rPr>
          <w:snapToGrid w:val="0"/>
        </w:rPr>
        <w:t>.</w:t>
      </w:r>
      <w:r>
        <w:rPr>
          <w:snapToGrid w:val="0"/>
        </w:rPr>
        <w:tab/>
        <w:t>Limits on operation of signs</w:t>
      </w:r>
      <w:bookmarkEnd w:id="1361"/>
      <w:bookmarkEnd w:id="1362"/>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363" w:name="_Toc192863421"/>
      <w:bookmarkStart w:id="1364" w:name="_Toc189213516"/>
      <w:r>
        <w:rPr>
          <w:rStyle w:val="CharSectno"/>
        </w:rPr>
        <w:t>300</w:t>
      </w:r>
      <w:r>
        <w:rPr>
          <w:snapToGrid w:val="0"/>
        </w:rPr>
        <w:t>.</w:t>
      </w:r>
      <w:r>
        <w:rPr>
          <w:snapToGrid w:val="0"/>
        </w:rPr>
        <w:tab/>
        <w:t>All traffic</w:t>
      </w:r>
      <w:r>
        <w:rPr>
          <w:snapToGrid w:val="0"/>
        </w:rPr>
        <w:noBreakHyphen/>
        <w:t>control signals and traffic signs to be operative</w:t>
      </w:r>
      <w:bookmarkEnd w:id="1363"/>
      <w:bookmarkEnd w:id="136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365" w:name="_Toc192863422"/>
      <w:bookmarkStart w:id="1366" w:name="_Toc189213517"/>
      <w:r>
        <w:rPr>
          <w:rStyle w:val="CharSectno"/>
        </w:rPr>
        <w:t>301</w:t>
      </w:r>
      <w:r>
        <w:rPr>
          <w:snapToGrid w:val="0"/>
        </w:rPr>
        <w:t>.</w:t>
      </w:r>
      <w:r>
        <w:rPr>
          <w:snapToGrid w:val="0"/>
        </w:rPr>
        <w:tab/>
        <w:t>Inscriptions on signs to have effect according to their tenor</w:t>
      </w:r>
      <w:bookmarkEnd w:id="1365"/>
      <w:bookmarkEnd w:id="1366"/>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367" w:name="_Toc192863423"/>
      <w:bookmarkStart w:id="1368" w:name="_Toc189213518"/>
      <w:r>
        <w:rPr>
          <w:rStyle w:val="CharSectno"/>
        </w:rPr>
        <w:t>302</w:t>
      </w:r>
      <w:r>
        <w:rPr>
          <w:snapToGrid w:val="0"/>
        </w:rPr>
        <w:t>.</w:t>
      </w:r>
      <w:r>
        <w:rPr>
          <w:snapToGrid w:val="0"/>
        </w:rPr>
        <w:tab/>
        <w:t>Variations in traffic signs etc.</w:t>
      </w:r>
      <w:bookmarkEnd w:id="1367"/>
      <w:bookmarkEnd w:id="1368"/>
    </w:p>
    <w:p>
      <w:pPr>
        <w:pStyle w:val="Subsection"/>
        <w:keepNext/>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1369" w:name="_Toc192863424"/>
      <w:bookmarkStart w:id="1370" w:name="_Toc189213519"/>
      <w:r>
        <w:rPr>
          <w:rStyle w:val="CharSectno"/>
        </w:rPr>
        <w:t>303A</w:t>
      </w:r>
      <w:r>
        <w:t>.</w:t>
      </w:r>
      <w:r>
        <w:tab/>
        <w:t>Audible lines</w:t>
      </w:r>
      <w:bookmarkEnd w:id="1369"/>
      <w:bookmarkEnd w:id="1370"/>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1371" w:name="_Toc192863425"/>
      <w:bookmarkStart w:id="1372" w:name="_Toc189213520"/>
      <w:r>
        <w:rPr>
          <w:rStyle w:val="CharSectno"/>
        </w:rPr>
        <w:t>303</w:t>
      </w:r>
      <w:r>
        <w:rPr>
          <w:snapToGrid w:val="0"/>
        </w:rPr>
        <w:t>.</w:t>
      </w:r>
      <w:r>
        <w:rPr>
          <w:snapToGrid w:val="0"/>
        </w:rPr>
        <w:tab/>
        <w:t>Operation of signs on holidays</w:t>
      </w:r>
      <w:bookmarkEnd w:id="1371"/>
      <w:bookmarkEnd w:id="1372"/>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373" w:name="_Toc192863426"/>
      <w:bookmarkStart w:id="1374" w:name="_Toc189213521"/>
      <w:r>
        <w:rPr>
          <w:rStyle w:val="CharSectno"/>
        </w:rPr>
        <w:t>304</w:t>
      </w:r>
      <w:r>
        <w:rPr>
          <w:snapToGrid w:val="0"/>
        </w:rPr>
        <w:t>.</w:t>
      </w:r>
      <w:r>
        <w:rPr>
          <w:snapToGrid w:val="0"/>
        </w:rPr>
        <w:tab/>
        <w:t>Symbols, lights and traffic related items etc.</w:t>
      </w:r>
      <w:bookmarkEnd w:id="1373"/>
      <w:bookmarkEnd w:id="1374"/>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1375" w:name="_Toc192863427"/>
      <w:bookmarkStart w:id="1376" w:name="_Toc18921352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375"/>
      <w:bookmarkEnd w:id="137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377" w:name="_Toc192863428"/>
      <w:bookmarkStart w:id="1378" w:name="_Toc189213523"/>
      <w:r>
        <w:rPr>
          <w:rStyle w:val="CharSectno"/>
        </w:rPr>
        <w:t>306</w:t>
      </w:r>
      <w:r>
        <w:t>.</w:t>
      </w:r>
      <w:r>
        <w:tab/>
        <w:t>References to pedestrians or relevant riders crossing carriageway</w:t>
      </w:r>
      <w:bookmarkEnd w:id="1377"/>
      <w:bookmarkEnd w:id="1378"/>
    </w:p>
    <w:p>
      <w:pPr>
        <w:pStyle w:val="Subsection"/>
      </w:pPr>
      <w:r>
        <w:tab/>
      </w:r>
      <w:r>
        <w:tab/>
        <w:t>In these regulations, a reference to a pedestrian or relevant rider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 amended: SL 2021/200 r. 80.]</w:t>
      </w:r>
    </w:p>
    <w:p>
      <w:pPr>
        <w:pStyle w:val="MiscellaneousBody"/>
        <w:tabs>
          <w:tab w:val="left" w:pos="851"/>
          <w:tab w:val="left" w:pos="1200"/>
        </w:tabs>
        <w:spacing w:before="120" w:after="60"/>
        <w:ind w:left="1200" w:hanging="1200"/>
        <w:rPr>
          <w:i/>
          <w:sz w:val="20"/>
        </w:rPr>
      </w:pPr>
    </w:p>
    <w:p>
      <w:pPr>
        <w:tabs>
          <w:tab w:val="left" w:pos="570"/>
        </w:tabs>
        <w:sectPr>
          <w:headerReference w:type="even" r:id="rId299"/>
          <w:headerReference w:type="default" r:id="rId300"/>
          <w:footerReference w:type="even" r:id="rId301"/>
          <w:footerReference w:type="default" r:id="rId302"/>
          <w:headerReference w:type="first" r:id="rId303"/>
          <w:footerReference w:type="first" r:id="rId304"/>
          <w:pgSz w:w="11907" w:h="16840" w:code="9"/>
          <w:pgMar w:top="2376" w:right="2404" w:bottom="3544" w:left="2404" w:header="709" w:footer="3544" w:gutter="0"/>
          <w:pgNumType w:start="1"/>
          <w:cols w:space="720"/>
          <w:noEndnote/>
          <w:titlePg/>
          <w:docGrid w:linePitch="326"/>
        </w:sectPr>
      </w:pPr>
    </w:p>
    <w:p>
      <w:pPr>
        <w:pStyle w:val="yScheduleHeading"/>
      </w:pPr>
      <w:bookmarkStart w:id="1379" w:name="_Toc192856200"/>
      <w:bookmarkStart w:id="1380" w:name="_Toc192856641"/>
      <w:bookmarkStart w:id="1381" w:name="_Toc192859940"/>
      <w:bookmarkStart w:id="1382" w:name="_Toc192863429"/>
      <w:bookmarkStart w:id="1383" w:name="_Toc189206182"/>
      <w:bookmarkStart w:id="1384" w:name="_Toc189208883"/>
      <w:bookmarkStart w:id="1385" w:name="_Toc189213524"/>
      <w:r>
        <w:rPr>
          <w:rStyle w:val="CharSchNo"/>
        </w:rPr>
        <w:t>Schedule 1</w:t>
      </w:r>
      <w:r>
        <w:rPr>
          <w:rStyle w:val="CharSDivNo"/>
        </w:rPr>
        <w:t> </w:t>
      </w:r>
      <w:r>
        <w:t>—</w:t>
      </w:r>
      <w:r>
        <w:rPr>
          <w:rStyle w:val="CharSDivText"/>
        </w:rPr>
        <w:t> </w:t>
      </w:r>
      <w:r>
        <w:rPr>
          <w:rStyle w:val="CharSchText"/>
        </w:rPr>
        <w:t>Abbreviations and symbols</w:t>
      </w:r>
      <w:bookmarkEnd w:id="1379"/>
      <w:bookmarkEnd w:id="1380"/>
      <w:bookmarkEnd w:id="1381"/>
      <w:bookmarkEnd w:id="1382"/>
      <w:bookmarkEnd w:id="1383"/>
      <w:bookmarkEnd w:id="1384"/>
      <w:bookmarkEnd w:id="1385"/>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386" w:name="_Toc192856201"/>
      <w:bookmarkStart w:id="1387" w:name="_Toc192856642"/>
      <w:bookmarkStart w:id="1388" w:name="_Toc192859941"/>
      <w:bookmarkStart w:id="1389" w:name="_Toc192863430"/>
      <w:bookmarkStart w:id="1390" w:name="_Toc189206183"/>
      <w:bookmarkStart w:id="1391" w:name="_Toc189208884"/>
      <w:bookmarkStart w:id="1392" w:name="_Toc189213525"/>
      <w:r>
        <w:rPr>
          <w:rStyle w:val="CharSchNo"/>
        </w:rPr>
        <w:t>Schedule 2</w:t>
      </w:r>
      <w:r>
        <w:t xml:space="preserve"> — </w:t>
      </w:r>
      <w:r>
        <w:rPr>
          <w:rStyle w:val="CharSchText"/>
        </w:rPr>
        <w:t>Standard or commonly used traffic signs</w:t>
      </w:r>
      <w:bookmarkEnd w:id="1386"/>
      <w:bookmarkEnd w:id="1387"/>
      <w:bookmarkEnd w:id="1388"/>
      <w:bookmarkEnd w:id="1389"/>
      <w:bookmarkEnd w:id="1390"/>
      <w:bookmarkEnd w:id="1391"/>
      <w:bookmarkEnd w:id="1392"/>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Height w:val="3539"/>
        </w:trPr>
        <w:tc>
          <w:tcPr>
            <w:tcW w:w="3402" w:type="dxa"/>
          </w:tcPr>
          <w:p>
            <w:pPr>
              <w:spacing w:before="120"/>
              <w:jc w:val="center"/>
              <w:rPr>
                <w:rFonts w:ascii="Arial" w:hAnsi="Arial"/>
              </w:rPr>
            </w:pPr>
            <w:r>
              <w:rPr>
                <w:rFonts w:ascii="Arial" w:hAnsi="Arial"/>
              </w:rPr>
              <w:t>No wheeled devices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085850" cy="1085850"/>
                  <wp:effectExtent l="0" t="0" r="0" b="0"/>
                  <wp:docPr id="230" name="Picture 23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devices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174750" cy="1568450"/>
                  <wp:effectExtent l="0" t="0" r="6350" b="0"/>
                  <wp:docPr id="231" name="Picture 23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 SL 2021/200 r. 81.]</w:t>
      </w:r>
    </w:p>
    <w:p>
      <w:pPr>
        <w:pStyle w:val="yScheduleHeading"/>
      </w:pPr>
      <w:bookmarkStart w:id="1393" w:name="_Toc192856202"/>
      <w:bookmarkStart w:id="1394" w:name="_Toc192856643"/>
      <w:bookmarkStart w:id="1395" w:name="_Toc192859942"/>
      <w:bookmarkStart w:id="1396" w:name="_Toc192863431"/>
      <w:bookmarkStart w:id="1397" w:name="_Toc189206184"/>
      <w:bookmarkStart w:id="1398" w:name="_Toc189208885"/>
      <w:bookmarkStart w:id="1399" w:name="_Toc189213526"/>
      <w:r>
        <w:rPr>
          <w:rStyle w:val="CharSchNo"/>
        </w:rPr>
        <w:t>Schedule 3</w:t>
      </w:r>
      <w:r>
        <w:t xml:space="preserve"> — </w:t>
      </w:r>
      <w:r>
        <w:rPr>
          <w:rStyle w:val="CharSchText"/>
        </w:rPr>
        <w:t>Other permitted traffic signs</w:t>
      </w:r>
      <w:bookmarkEnd w:id="1393"/>
      <w:bookmarkEnd w:id="1394"/>
      <w:bookmarkEnd w:id="1395"/>
      <w:bookmarkEnd w:id="1396"/>
      <w:bookmarkEnd w:id="1397"/>
      <w:bookmarkEnd w:id="1398"/>
      <w:bookmarkEnd w:id="1399"/>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left:0;text-align:left;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7" style="position:absolute;left:0;text-align:left;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8" style="position:absolute;left:0;text-align:left;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400"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1400" w:name="_Toc192856203"/>
      <w:bookmarkStart w:id="1401" w:name="_Toc192856644"/>
      <w:bookmarkStart w:id="1402" w:name="_Toc192859943"/>
      <w:bookmarkStart w:id="1403" w:name="_Toc192863432"/>
      <w:bookmarkStart w:id="1404" w:name="_Toc189206185"/>
      <w:bookmarkStart w:id="1405" w:name="_Toc189208886"/>
      <w:bookmarkStart w:id="1406" w:name="_Toc189213527"/>
      <w:r>
        <w:rPr>
          <w:rStyle w:val="CharSchNo"/>
        </w:rPr>
        <w:t>Schedule 4</w:t>
      </w:r>
      <w:r>
        <w:t xml:space="preserve"> — </w:t>
      </w:r>
      <w:r>
        <w:rPr>
          <w:rStyle w:val="CharSchText"/>
        </w:rPr>
        <w:t>Symbols, lights and traffic</w:t>
      </w:r>
      <w:r>
        <w:rPr>
          <w:rStyle w:val="CharSchText"/>
        </w:rPr>
        <w:noBreakHyphen/>
        <w:t>related items</w:t>
      </w:r>
      <w:bookmarkEnd w:id="1400"/>
      <w:bookmarkEnd w:id="1401"/>
      <w:bookmarkEnd w:id="1402"/>
      <w:bookmarkEnd w:id="1403"/>
      <w:bookmarkEnd w:id="1404"/>
      <w:bookmarkEnd w:id="1405"/>
      <w:bookmarkEnd w:id="140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1407" w:name="_Toc192856204"/>
      <w:bookmarkStart w:id="1408" w:name="_Toc192856645"/>
      <w:bookmarkStart w:id="1409" w:name="_Toc192859944"/>
      <w:bookmarkStart w:id="1410" w:name="_Toc192863433"/>
      <w:bookmarkStart w:id="1411" w:name="_Toc189206186"/>
      <w:bookmarkStart w:id="1412" w:name="_Toc189208887"/>
      <w:bookmarkStart w:id="1413" w:name="_Toc189213528"/>
      <w:r>
        <w:rPr>
          <w:rStyle w:val="CharSchNo"/>
        </w:rPr>
        <w:t>Schedule 5</w:t>
      </w:r>
      <w:r>
        <w:rPr>
          <w:rStyle w:val="CharSDivNo"/>
        </w:rPr>
        <w:t> </w:t>
      </w:r>
      <w:r>
        <w:t>—</w:t>
      </w:r>
      <w:r>
        <w:rPr>
          <w:rStyle w:val="CharSDivText"/>
        </w:rPr>
        <w:t> </w:t>
      </w:r>
      <w:r>
        <w:rPr>
          <w:rStyle w:val="CharSchText"/>
        </w:rPr>
        <w:t>O’Connor Industrial Area</w:t>
      </w:r>
      <w:bookmarkEnd w:id="1407"/>
      <w:bookmarkEnd w:id="1408"/>
      <w:bookmarkEnd w:id="1409"/>
      <w:bookmarkEnd w:id="1410"/>
      <w:bookmarkEnd w:id="1411"/>
      <w:bookmarkEnd w:id="1412"/>
      <w:bookmarkEnd w:id="1413"/>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5"/>
          <w:headerReference w:type="default" r:id="rId426"/>
          <w:headerReference w:type="first" r:id="rId427"/>
          <w:pgSz w:w="11907" w:h="16840" w:code="9"/>
          <w:pgMar w:top="2376" w:right="2404" w:bottom="3544" w:left="2404" w:header="709" w:footer="3544" w:gutter="0"/>
          <w:cols w:space="720"/>
          <w:noEndnote/>
          <w:docGrid w:linePitch="326"/>
        </w:sectPr>
      </w:pPr>
    </w:p>
    <w:p>
      <w:pPr>
        <w:pStyle w:val="nHeading2"/>
      </w:pPr>
      <w:bookmarkStart w:id="1415" w:name="_Toc192856205"/>
      <w:bookmarkStart w:id="1416" w:name="_Toc192856646"/>
      <w:bookmarkStart w:id="1417" w:name="_Toc192859945"/>
      <w:bookmarkStart w:id="1418" w:name="_Toc192863434"/>
      <w:bookmarkStart w:id="1419" w:name="_Toc189206187"/>
      <w:bookmarkStart w:id="1420" w:name="_Toc189208888"/>
      <w:bookmarkStart w:id="1421" w:name="_Toc189213529"/>
      <w:r>
        <w:t>Notes</w:t>
      </w:r>
      <w:bookmarkEnd w:id="1415"/>
      <w:bookmarkEnd w:id="1416"/>
      <w:bookmarkEnd w:id="1417"/>
      <w:bookmarkEnd w:id="1418"/>
      <w:bookmarkEnd w:id="1419"/>
      <w:bookmarkEnd w:id="1420"/>
      <w:bookmarkEnd w:id="1421"/>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w:t>
      </w:r>
      <w:del w:id="1422" w:author="Master Repository Process" w:date="2025-06-04T13:27:00Z">
        <w:r>
          <w:delText>For provisions that have not yet come into operation see the uncommenced provisions table.</w:delText>
        </w:r>
      </w:del>
    </w:p>
    <w:p>
      <w:pPr>
        <w:pStyle w:val="nHeading3"/>
      </w:pPr>
      <w:bookmarkStart w:id="1423" w:name="_Toc192863435"/>
      <w:bookmarkStart w:id="1424" w:name="_Toc189213530"/>
      <w:r>
        <w:t>Compilation table</w:t>
      </w:r>
      <w:bookmarkEnd w:id="1423"/>
      <w:bookmarkEnd w:id="142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r>
        <w:trPr>
          <w:cantSplit/>
        </w:trPr>
        <w:tc>
          <w:tcPr>
            <w:tcW w:w="3119" w:type="dxa"/>
            <w:tcBorders>
              <w:top w:val="nil"/>
              <w:bottom w:val="nil"/>
            </w:tcBorders>
          </w:tcPr>
          <w:p>
            <w:pPr>
              <w:pStyle w:val="nTable"/>
              <w:spacing w:after="40"/>
              <w:rPr>
                <w:i/>
              </w:rPr>
            </w:pPr>
            <w:r>
              <w:rPr>
                <w:i/>
              </w:rPr>
              <w:t>Road Traffic Code Amendment Regulations (No. 3) 2020</w:t>
            </w:r>
          </w:p>
        </w:tc>
        <w:tc>
          <w:tcPr>
            <w:tcW w:w="1276" w:type="dxa"/>
            <w:tcBorders>
              <w:top w:val="nil"/>
              <w:bottom w:val="nil"/>
            </w:tcBorders>
          </w:tcPr>
          <w:p>
            <w:pPr>
              <w:pStyle w:val="nTable"/>
              <w:keepNext/>
              <w:spacing w:after="40"/>
            </w:pPr>
            <w:r>
              <w:t>SL 2020/253 24 Dec 2020 (as amended by SL 2021/30 r. 4 </w:t>
            </w:r>
            <w:r>
              <w:rPr>
                <w:vertAlign w:val="superscript"/>
              </w:rPr>
              <w:t>5</w:t>
            </w:r>
            <w:r>
              <w:t>)</w:t>
            </w:r>
          </w:p>
        </w:tc>
        <w:tc>
          <w:tcPr>
            <w:tcW w:w="2693" w:type="dxa"/>
            <w:tcBorders>
              <w:top w:val="nil"/>
              <w:bottom w:val="nil"/>
            </w:tcBorders>
          </w:tcPr>
          <w:p>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trPr>
          <w:cantSplit/>
        </w:trPr>
        <w:tc>
          <w:tcPr>
            <w:tcW w:w="3119" w:type="dxa"/>
            <w:tcBorders>
              <w:top w:val="nil"/>
              <w:bottom w:val="nil"/>
            </w:tcBorders>
          </w:tcPr>
          <w:p>
            <w:pPr>
              <w:pStyle w:val="nTable"/>
              <w:spacing w:after="40"/>
              <w:rPr>
                <w:i/>
              </w:rPr>
            </w:pPr>
            <w:r>
              <w:rPr>
                <w:i/>
              </w:rPr>
              <w:t>Road Traffic Code Amendment Regulations (No. 2) 2021</w:t>
            </w:r>
          </w:p>
        </w:tc>
        <w:tc>
          <w:tcPr>
            <w:tcW w:w="1276" w:type="dxa"/>
            <w:tcBorders>
              <w:top w:val="nil"/>
              <w:bottom w:val="nil"/>
            </w:tcBorders>
          </w:tcPr>
          <w:p>
            <w:pPr>
              <w:pStyle w:val="nTable"/>
              <w:keepNext/>
              <w:spacing w:after="40"/>
            </w:pPr>
            <w:r>
              <w:t>SL 2021/87 22 Jun 2021</w:t>
            </w:r>
          </w:p>
        </w:tc>
        <w:tc>
          <w:tcPr>
            <w:tcW w:w="2693" w:type="dxa"/>
            <w:tcBorders>
              <w:top w:val="nil"/>
              <w:bottom w:val="nil"/>
            </w:tcBorders>
          </w:tcPr>
          <w:p>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r>
        <w:trPr>
          <w:cantSplit/>
        </w:trPr>
        <w:tc>
          <w:tcPr>
            <w:tcW w:w="3119" w:type="dxa"/>
            <w:tcBorders>
              <w:top w:val="nil"/>
              <w:bottom w:val="nil"/>
            </w:tcBorders>
          </w:tcPr>
          <w:p>
            <w:pPr>
              <w:pStyle w:val="nTable"/>
              <w:spacing w:after="40"/>
              <w:rPr>
                <w:i/>
              </w:rPr>
            </w:pPr>
            <w:r>
              <w:rPr>
                <w:i/>
              </w:rPr>
              <w:t>Road Traffic Code Amendment Regulations (No. 3) 2021</w:t>
            </w:r>
          </w:p>
        </w:tc>
        <w:tc>
          <w:tcPr>
            <w:tcW w:w="1276" w:type="dxa"/>
            <w:tcBorders>
              <w:top w:val="nil"/>
              <w:bottom w:val="nil"/>
            </w:tcBorders>
          </w:tcPr>
          <w:p>
            <w:pPr>
              <w:pStyle w:val="nTable"/>
              <w:keepNext/>
              <w:spacing w:after="40"/>
            </w:pPr>
            <w:r>
              <w:t>SL 2021/184 5 Nov 2021</w:t>
            </w:r>
          </w:p>
        </w:tc>
        <w:tc>
          <w:tcPr>
            <w:tcW w:w="2693" w:type="dxa"/>
            <w:tcBorders>
              <w:top w:val="nil"/>
              <w:bottom w:val="nil"/>
            </w:tcBorders>
          </w:tcPr>
          <w:p>
            <w:pPr>
              <w:pStyle w:val="nTable"/>
              <w:keepNext/>
              <w:spacing w:after="40"/>
              <w:rPr>
                <w:noProof/>
              </w:rPr>
            </w:pPr>
            <w:r>
              <w:rPr>
                <w:noProof/>
              </w:rPr>
              <w:t>r. 1 and 2: 5 Nov 2021 (see r. 2(a));</w:t>
            </w:r>
            <w:r>
              <w:rPr>
                <w:noProof/>
              </w:rPr>
              <w:br/>
              <w:t>Regulations other than r. 1 and 2: 6 Nov 2021 (see r. 2(b))</w:t>
            </w:r>
          </w:p>
        </w:tc>
      </w:tr>
      <w:tr>
        <w:trPr>
          <w:cantSplit/>
        </w:trPr>
        <w:tc>
          <w:tcPr>
            <w:tcW w:w="3119" w:type="dxa"/>
            <w:tcBorders>
              <w:top w:val="nil"/>
              <w:bottom w:val="nil"/>
            </w:tcBorders>
          </w:tcPr>
          <w:p>
            <w:pPr>
              <w:pStyle w:val="nTable"/>
              <w:spacing w:after="40"/>
              <w:rPr>
                <w:i/>
              </w:rPr>
            </w:pPr>
            <w:r>
              <w:rPr>
                <w:i/>
              </w:rPr>
              <w:t>Road Traffic Code Amendment Regulations (No. 4) 2021</w:t>
            </w:r>
          </w:p>
        </w:tc>
        <w:tc>
          <w:tcPr>
            <w:tcW w:w="1276" w:type="dxa"/>
            <w:tcBorders>
              <w:top w:val="nil"/>
              <w:bottom w:val="nil"/>
            </w:tcBorders>
          </w:tcPr>
          <w:p>
            <w:pPr>
              <w:pStyle w:val="nTable"/>
              <w:keepNext/>
              <w:spacing w:after="40"/>
            </w:pPr>
            <w:r>
              <w:t>SL 2021/200 3 Dec 2021</w:t>
            </w:r>
          </w:p>
        </w:tc>
        <w:tc>
          <w:tcPr>
            <w:tcW w:w="2693" w:type="dxa"/>
            <w:tcBorders>
              <w:top w:val="nil"/>
              <w:bottom w:val="nil"/>
            </w:tcBorders>
          </w:tcPr>
          <w:p>
            <w:pPr>
              <w:pStyle w:val="nTable"/>
              <w:keepNext/>
              <w:spacing w:after="40"/>
              <w:rPr>
                <w:noProof/>
              </w:rPr>
            </w:pPr>
            <w:r>
              <w:rPr>
                <w:noProof/>
              </w:rPr>
              <w:t>r. 1 and 2: 3 Dec 2021 (see r. 2(a));</w:t>
            </w:r>
            <w:r>
              <w:rPr>
                <w:noProof/>
              </w:rPr>
              <w:br/>
              <w:t>Regulations other than r. 1 and 2: 4 Dec 2021 (see r. 2(b))</w:t>
            </w:r>
          </w:p>
        </w:tc>
      </w:tr>
      <w:tr>
        <w:trPr>
          <w:cantSplit/>
        </w:trPr>
        <w:tc>
          <w:tcPr>
            <w:tcW w:w="3119" w:type="dxa"/>
            <w:tcBorders>
              <w:top w:val="nil"/>
              <w:bottom w:val="single" w:sz="4" w:space="0" w:color="auto"/>
            </w:tcBorders>
          </w:tcPr>
          <w:p>
            <w:pPr>
              <w:pStyle w:val="nTable"/>
              <w:spacing w:after="40"/>
              <w:rPr>
                <w:iCs/>
              </w:rPr>
            </w:pPr>
            <w:r>
              <w:rPr>
                <w:i/>
              </w:rPr>
              <w:t>Road Safety Regulations Amendment Regulations 2025</w:t>
            </w:r>
            <w:r>
              <w:rPr>
                <w:iCs/>
              </w:rPr>
              <w:t xml:space="preserve"> Pt. </w:t>
            </w:r>
            <w:del w:id="1425" w:author="Master Repository Process" w:date="2025-06-04T13:27:00Z">
              <w:r>
                <w:rPr>
                  <w:iCs/>
                </w:rPr>
                <w:delText>3 (other than Div. 3)</w:delText>
              </w:r>
            </w:del>
            <w:ins w:id="1426" w:author="Master Repository Process" w:date="2025-06-04T13:27:00Z">
              <w:r>
                <w:rPr>
                  <w:iCs/>
                </w:rPr>
                <w:t>3</w:t>
              </w:r>
            </w:ins>
          </w:p>
        </w:tc>
        <w:tc>
          <w:tcPr>
            <w:tcW w:w="1276" w:type="dxa"/>
            <w:tcBorders>
              <w:top w:val="nil"/>
              <w:bottom w:val="single" w:sz="4" w:space="0" w:color="auto"/>
            </w:tcBorders>
          </w:tcPr>
          <w:p>
            <w:pPr>
              <w:pStyle w:val="nTable"/>
              <w:keepNext/>
              <w:spacing w:after="40"/>
            </w:pPr>
            <w:r>
              <w:t>SL 2025/36 5 Feb 2025</w:t>
            </w:r>
          </w:p>
        </w:tc>
        <w:tc>
          <w:tcPr>
            <w:tcW w:w="2693" w:type="dxa"/>
            <w:tcBorders>
              <w:top w:val="nil"/>
              <w:bottom w:val="single" w:sz="4" w:space="0" w:color="auto"/>
            </w:tcBorders>
          </w:tcPr>
          <w:p>
            <w:pPr>
              <w:pStyle w:val="nTable"/>
              <w:keepNext/>
              <w:spacing w:after="40"/>
              <w:rPr>
                <w:noProof/>
              </w:rPr>
            </w:pPr>
            <w:ins w:id="1427" w:author="Master Repository Process" w:date="2025-06-04T13:27:00Z">
              <w:r>
                <w:rPr>
                  <w:noProof/>
                </w:rPr>
                <w:t xml:space="preserve">Pt. 3 (other than Div. 3): </w:t>
              </w:r>
            </w:ins>
            <w:r>
              <w:rPr>
                <w:noProof/>
              </w:rPr>
              <w:t>6 Feb 2025 (see r. 2(b</w:t>
            </w:r>
            <w:ins w:id="1428" w:author="Master Repository Process" w:date="2025-06-04T13:27:00Z">
              <w:r>
                <w:rPr>
                  <w:noProof/>
                </w:rPr>
                <w:t>));</w:t>
              </w:r>
              <w:r>
                <w:rPr>
                  <w:noProof/>
                </w:rPr>
                <w:br/>
              </w:r>
              <w:r>
                <w:t>Pt. 3 Div. 3: 31 Mar 2025 (see r. 2(c</w:t>
              </w:r>
            </w:ins>
            <w:r>
              <w:t>))</w:t>
            </w:r>
          </w:p>
        </w:tc>
      </w:tr>
    </w:tbl>
    <w:p>
      <w:pPr>
        <w:pStyle w:val="nHeading3"/>
        <w:rPr>
          <w:del w:id="1429" w:author="Master Repository Process" w:date="2025-06-04T13:27:00Z"/>
        </w:rPr>
      </w:pPr>
      <w:bookmarkStart w:id="1430" w:name="_Toc189213531"/>
      <w:del w:id="1431" w:author="Master Repository Process" w:date="2025-06-04T13:27:00Z">
        <w:r>
          <w:delText>Uncommenced provisions table</w:delText>
        </w:r>
        <w:bookmarkEnd w:id="1430"/>
      </w:del>
    </w:p>
    <w:p>
      <w:pPr>
        <w:pStyle w:val="nStatement"/>
        <w:keepNext/>
        <w:spacing w:after="240"/>
        <w:rPr>
          <w:del w:id="1432" w:author="Master Repository Process" w:date="2025-06-04T13:27:00Z"/>
        </w:rPr>
      </w:pPr>
      <w:del w:id="1433" w:author="Master Repository Process" w:date="2025-06-04T13:2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34" w:author="Master Repository Process" w:date="2025-06-04T13:27:00Z"/>
        </w:trPr>
        <w:tc>
          <w:tcPr>
            <w:tcW w:w="3118" w:type="dxa"/>
          </w:tcPr>
          <w:p>
            <w:pPr>
              <w:pStyle w:val="nTable"/>
              <w:spacing w:after="40"/>
              <w:rPr>
                <w:del w:id="1435" w:author="Master Repository Process" w:date="2025-06-04T13:27:00Z"/>
                <w:b/>
              </w:rPr>
            </w:pPr>
            <w:del w:id="1436" w:author="Master Repository Process" w:date="2025-06-04T13:27:00Z">
              <w:r>
                <w:rPr>
                  <w:b/>
                </w:rPr>
                <w:delText>Citation</w:delText>
              </w:r>
            </w:del>
          </w:p>
        </w:tc>
        <w:tc>
          <w:tcPr>
            <w:tcW w:w="1276" w:type="dxa"/>
          </w:tcPr>
          <w:p>
            <w:pPr>
              <w:pStyle w:val="nTable"/>
              <w:spacing w:after="40"/>
              <w:rPr>
                <w:del w:id="1437" w:author="Master Repository Process" w:date="2025-06-04T13:27:00Z"/>
                <w:b/>
              </w:rPr>
            </w:pPr>
            <w:del w:id="1438" w:author="Master Repository Process" w:date="2025-06-04T13:27:00Z">
              <w:r>
                <w:rPr>
                  <w:b/>
                </w:rPr>
                <w:delText>Published</w:delText>
              </w:r>
            </w:del>
          </w:p>
        </w:tc>
        <w:tc>
          <w:tcPr>
            <w:tcW w:w="2693" w:type="dxa"/>
          </w:tcPr>
          <w:p>
            <w:pPr>
              <w:pStyle w:val="nTable"/>
              <w:spacing w:after="40"/>
              <w:rPr>
                <w:del w:id="1439" w:author="Master Repository Process" w:date="2025-06-04T13:27:00Z"/>
                <w:b/>
              </w:rPr>
            </w:pPr>
            <w:del w:id="1440" w:author="Master Repository Process" w:date="2025-06-04T13:27:00Z">
              <w:r>
                <w:rPr>
                  <w:b/>
                </w:rPr>
                <w:delText>Commencement</w:delText>
              </w:r>
            </w:del>
          </w:p>
        </w:tc>
      </w:tr>
      <w:tr>
        <w:trPr>
          <w:del w:id="1441" w:author="Master Repository Process" w:date="2025-06-04T13:27:00Z"/>
        </w:trPr>
        <w:tc>
          <w:tcPr>
            <w:tcW w:w="3118" w:type="dxa"/>
          </w:tcPr>
          <w:p>
            <w:pPr>
              <w:pStyle w:val="nTable"/>
              <w:spacing w:after="40"/>
              <w:rPr>
                <w:del w:id="1442" w:author="Master Repository Process" w:date="2025-06-04T13:27:00Z"/>
                <w:iCs/>
              </w:rPr>
            </w:pPr>
            <w:del w:id="1443" w:author="Master Repository Process" w:date="2025-06-04T13:27:00Z">
              <w:r>
                <w:rPr>
                  <w:i/>
                </w:rPr>
                <w:delText>Road Safety Regulations Amendment Regulations 2025</w:delText>
              </w:r>
              <w:r>
                <w:rPr>
                  <w:iCs/>
                </w:rPr>
                <w:delText xml:space="preserve"> Pt. 3 Div. 3</w:delText>
              </w:r>
            </w:del>
          </w:p>
        </w:tc>
        <w:tc>
          <w:tcPr>
            <w:tcW w:w="1276" w:type="dxa"/>
          </w:tcPr>
          <w:p>
            <w:pPr>
              <w:pStyle w:val="nTable"/>
              <w:spacing w:after="40"/>
              <w:rPr>
                <w:del w:id="1444" w:author="Master Repository Process" w:date="2025-06-04T13:27:00Z"/>
              </w:rPr>
            </w:pPr>
            <w:del w:id="1445" w:author="Master Repository Process" w:date="2025-06-04T13:27:00Z">
              <w:r>
                <w:delText>SL 2025/36 5 Feb 2025</w:delText>
              </w:r>
            </w:del>
          </w:p>
        </w:tc>
        <w:tc>
          <w:tcPr>
            <w:tcW w:w="2693" w:type="dxa"/>
          </w:tcPr>
          <w:p>
            <w:pPr>
              <w:pStyle w:val="nTable"/>
              <w:spacing w:after="40"/>
              <w:rPr>
                <w:del w:id="1446" w:author="Master Repository Process" w:date="2025-06-04T13:27:00Z"/>
              </w:rPr>
            </w:pPr>
            <w:del w:id="1447" w:author="Master Repository Process" w:date="2025-06-04T13:27:00Z">
              <w:r>
                <w:delText>31 Mar 2025 (see r. 2(c))</w:delText>
              </w:r>
            </w:del>
          </w:p>
        </w:tc>
      </w:tr>
    </w:tbl>
    <w:p>
      <w:pPr>
        <w:pStyle w:val="nHeading3"/>
      </w:pPr>
      <w:bookmarkStart w:id="1448" w:name="_Toc192863436"/>
      <w:bookmarkStart w:id="1449" w:name="_Toc189213532"/>
      <w:r>
        <w:t>Other notes</w:t>
      </w:r>
      <w:bookmarkEnd w:id="1448"/>
      <w:bookmarkEnd w:id="1449"/>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pPr>
      <w:r>
        <w:rPr>
          <w:vertAlign w:val="superscript"/>
        </w:rPr>
        <w:t>5</w:t>
      </w:r>
      <w:r>
        <w:tab/>
        <w:t xml:space="preserve">The </w:t>
      </w:r>
      <w:r>
        <w:rPr>
          <w:i/>
        </w:rPr>
        <w:t>Road Traffic Code Amendment Regulations </w:t>
      </w:r>
      <w:r>
        <w:t xml:space="preserve">2021 r. 4 (SL 2021/30) commenced on </w:t>
      </w:r>
      <w:r>
        <w:rPr>
          <w:noProof/>
        </w:rPr>
        <w:t>27 Mar 2021 (see r. 2(b))</w:t>
      </w:r>
      <w:r>
        <w:t>.</w:t>
      </w:r>
    </w:p>
    <w:p>
      <w:pPr>
        <w:sectPr>
          <w:headerReference w:type="even" r:id="rId428"/>
          <w:headerReference w:type="default" r:id="rId429"/>
          <w:pgSz w:w="11907" w:h="16840" w:code="9"/>
          <w:pgMar w:top="2376" w:right="2404" w:bottom="3544" w:left="2404" w:header="720" w:footer="3544" w:gutter="0"/>
          <w:cols w:space="720"/>
          <w:noEndnote/>
          <w:docGrid w:linePitch="326"/>
        </w:sectPr>
      </w:pPr>
    </w:p>
    <w:p/>
    <w:p>
      <w:r>
        <w:rPr>
          <w:noProof/>
        </w:rPr>
        <mc:AlternateContent>
          <mc:Choice Requires="wps">
            <w:drawing>
              <wp:anchor distT="0" distB="0" distL="114300" distR="114300" simplePos="0" relativeHeight="251671552" behindDoc="0" locked="0" layoutInCell="1" allowOverlap="1">
                <wp:simplePos x="0" y="0"/>
                <wp:positionH relativeFrom="page">
                  <wp:align>center</wp:align>
                </wp:positionH>
                <wp:positionV relativeFrom="page">
                  <wp:posOffset>7505700</wp:posOffset>
                </wp:positionV>
                <wp:extent cx="127000" cy="647700"/>
                <wp:effectExtent l="0" t="0" r="1905" b="0"/>
                <wp:wrapNone/>
                <wp:docPr id="7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9" type="#_x0000_t202" style="position:absolute;margin-left:0;margin-top:591pt;width:10pt;height:51pt;z-index:25167155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BrF+gpBAgAAgAQAAA4A&#10;AAAAAAAAAAAAAAAALgIAAGRycy9lMm9Eb2MueG1sUEsBAi0AFAAGAAgAAAAhAGN/LhvcAAAACQEA&#10;AA8AAAAAAAAAAAAAAAAAmw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14" w:name="Schedule"/>
    <w:bookmarkEnd w:id="14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50" w:name="Compilation"/>
    <w:bookmarkEnd w:id="14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1" w:name="Coversheet"/>
    <w:bookmarkEnd w:id="14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44108"/>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 w:name="WAFER_20211103110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10824_GUID" w:val="424e14ec-f3ea-403b-8500-1ce2bd57550a"/>
    <w:docVar w:name="WAFER_2021113015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54315_GUID" w:val="1e585982-1a3e-4c58-8126-920439bc1c13"/>
    <w:docVar w:name="WAFER_20250131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31084608_GUID" w:val="33016f1d-6fdc-4dcb-baf8-bdeeb0f2ed02"/>
    <w:docVar w:name="WAFER_20250314144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4144108_GUID" w:val="fd690cdd-1de7-4fa5-aa87-5c8568df58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header" Target="header4.xml"/><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7.wmf"/><Relationship Id="rId366" Type="http://schemas.openxmlformats.org/officeDocument/2006/relationships/image" Target="media/image339.wmf"/><Relationship Id="rId170" Type="http://schemas.openxmlformats.org/officeDocument/2006/relationships/image" Target="media/image157.wmf"/><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9.png"/><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8.wmf"/><Relationship Id="rId377" Type="http://schemas.openxmlformats.org/officeDocument/2006/relationships/image" Target="media/image350.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6.wmf"/><Relationship Id="rId402" Type="http://schemas.openxmlformats.org/officeDocument/2006/relationships/image" Target="media/image375.jpeg"/><Relationship Id="rId279" Type="http://schemas.openxmlformats.org/officeDocument/2006/relationships/image" Target="media/image258.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69.wmf"/><Relationship Id="rId304" Type="http://schemas.openxmlformats.org/officeDocument/2006/relationships/footer" Target="footer6.xml"/><Relationship Id="rId346" Type="http://schemas.openxmlformats.org/officeDocument/2006/relationships/image" Target="media/image319.wmf"/><Relationship Id="rId388" Type="http://schemas.openxmlformats.org/officeDocument/2006/relationships/image" Target="media/image361.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png"/><Relationship Id="rId413" Type="http://schemas.openxmlformats.org/officeDocument/2006/relationships/image" Target="media/image386.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8.wmf"/><Relationship Id="rId357" Type="http://schemas.openxmlformats.org/officeDocument/2006/relationships/image" Target="media/image330.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png"/><Relationship Id="rId399" Type="http://schemas.openxmlformats.org/officeDocument/2006/relationships/image" Target="media/image372.wmf"/><Relationship Id="rId259" Type="http://schemas.openxmlformats.org/officeDocument/2006/relationships/image" Target="media/image238.wmf"/><Relationship Id="rId424" Type="http://schemas.openxmlformats.org/officeDocument/2006/relationships/image" Target="media/image397.png"/><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9.wmf"/><Relationship Id="rId326" Type="http://schemas.openxmlformats.org/officeDocument/2006/relationships/image" Target="media/image299.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1.wmf"/><Relationship Id="rId172" Type="http://schemas.openxmlformats.org/officeDocument/2006/relationships/image" Target="media/image159.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0.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2.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8.wmf"/><Relationship Id="rId390" Type="http://schemas.openxmlformats.org/officeDocument/2006/relationships/image" Target="media/image363.wmf"/><Relationship Id="rId404" Type="http://schemas.openxmlformats.org/officeDocument/2006/relationships/image" Target="media/image377.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79.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1.wmf"/><Relationship Id="rId152" Type="http://schemas.openxmlformats.org/officeDocument/2006/relationships/image" Target="media/image139.wmf"/><Relationship Id="rId194" Type="http://schemas.openxmlformats.org/officeDocument/2006/relationships/image" Target="media/image181.wmf"/><Relationship Id="rId208" Type="http://schemas.openxmlformats.org/officeDocument/2006/relationships/image" Target="media/image195.png"/><Relationship Id="rId415" Type="http://schemas.openxmlformats.org/officeDocument/2006/relationships/image" Target="media/image388.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0.wmf"/><Relationship Id="rId359" Type="http://schemas.openxmlformats.org/officeDocument/2006/relationships/image" Target="media/image332.jpeg"/><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png"/><Relationship Id="rId370" Type="http://schemas.openxmlformats.org/officeDocument/2006/relationships/image" Target="media/image343.wmf"/><Relationship Id="rId426" Type="http://schemas.openxmlformats.org/officeDocument/2006/relationships/header" Target="header8.xml"/><Relationship Id="rId230" Type="http://schemas.openxmlformats.org/officeDocument/2006/relationships/image" Target="media/image209.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1.jpeg"/><Relationship Id="rId328" Type="http://schemas.openxmlformats.org/officeDocument/2006/relationships/image" Target="media/image301.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4.wmf"/><Relationship Id="rId241" Type="http://schemas.openxmlformats.org/officeDocument/2006/relationships/image" Target="media/image220.wmf"/><Relationship Id="rId437" Type="http://schemas.microsoft.com/office/2011/relationships/people" Target="people.xml"/><Relationship Id="rId36" Type="http://schemas.openxmlformats.org/officeDocument/2006/relationships/image" Target="media/image23.wmf"/><Relationship Id="rId283" Type="http://schemas.openxmlformats.org/officeDocument/2006/relationships/image" Target="media/image262.wmf"/><Relationship Id="rId339" Type="http://schemas.openxmlformats.org/officeDocument/2006/relationships/image" Target="media/image312.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3.wmf"/><Relationship Id="rId406" Type="http://schemas.openxmlformats.org/officeDocument/2006/relationships/image" Target="media/image379.wmf"/><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65.wmf"/><Relationship Id="rId252" Type="http://schemas.openxmlformats.org/officeDocument/2006/relationships/image" Target="media/image231.wmf"/><Relationship Id="rId294" Type="http://schemas.openxmlformats.org/officeDocument/2006/relationships/image" Target="media/image273.wmf"/><Relationship Id="rId308" Type="http://schemas.openxmlformats.org/officeDocument/2006/relationships/image" Target="media/image281.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4.wmf"/><Relationship Id="rId196" Type="http://schemas.openxmlformats.org/officeDocument/2006/relationships/image" Target="media/image183.png"/><Relationship Id="rId417" Type="http://schemas.openxmlformats.org/officeDocument/2006/relationships/image" Target="media/image390.wmf"/><Relationship Id="rId16" Type="http://schemas.openxmlformats.org/officeDocument/2006/relationships/image" Target="media/image3.wmf"/><Relationship Id="rId263" Type="http://schemas.openxmlformats.org/officeDocument/2006/relationships/image" Target="media/image242.wmf"/><Relationship Id="rId319" Type="http://schemas.openxmlformats.org/officeDocument/2006/relationships/image" Target="media/image292.wmf"/><Relationship Id="rId58" Type="http://schemas.openxmlformats.org/officeDocument/2006/relationships/image" Target="media/image45.png"/><Relationship Id="rId123" Type="http://schemas.openxmlformats.org/officeDocument/2006/relationships/image" Target="media/image110.wmf"/><Relationship Id="rId330" Type="http://schemas.openxmlformats.org/officeDocument/2006/relationships/image" Target="media/image303.wmf"/><Relationship Id="rId165" Type="http://schemas.openxmlformats.org/officeDocument/2006/relationships/image" Target="media/image152.wmf"/><Relationship Id="rId372" Type="http://schemas.openxmlformats.org/officeDocument/2006/relationships/image" Target="media/image345.wmf"/><Relationship Id="rId428" Type="http://schemas.openxmlformats.org/officeDocument/2006/relationships/header" Target="header10.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4.png"/><Relationship Id="rId383" Type="http://schemas.openxmlformats.org/officeDocument/2006/relationships/image" Target="media/image356.wmf"/><Relationship Id="rId201" Type="http://schemas.openxmlformats.org/officeDocument/2006/relationships/image" Target="media/image188.png"/><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25.wmf"/><Relationship Id="rId103" Type="http://schemas.openxmlformats.org/officeDocument/2006/relationships/image" Target="media/image90.wmf"/><Relationship Id="rId310" Type="http://schemas.openxmlformats.org/officeDocument/2006/relationships/image" Target="media/image283.wmf"/><Relationship Id="rId91" Type="http://schemas.openxmlformats.org/officeDocument/2006/relationships/image" Target="media/image78.png"/><Relationship Id="rId145" Type="http://schemas.openxmlformats.org/officeDocument/2006/relationships/image" Target="media/image132.wmf"/><Relationship Id="rId187" Type="http://schemas.openxmlformats.org/officeDocument/2006/relationships/image" Target="media/image174.wmf"/><Relationship Id="rId352" Type="http://schemas.openxmlformats.org/officeDocument/2006/relationships/image" Target="media/image325.wmf"/><Relationship Id="rId394" Type="http://schemas.openxmlformats.org/officeDocument/2006/relationships/image" Target="media/image367.wmf"/><Relationship Id="rId408" Type="http://schemas.openxmlformats.org/officeDocument/2006/relationships/image" Target="media/image381.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2.wmf"/><Relationship Id="rId254" Type="http://schemas.openxmlformats.org/officeDocument/2006/relationships/image" Target="media/image233.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4.wmf"/><Relationship Id="rId296" Type="http://schemas.openxmlformats.org/officeDocument/2006/relationships/image" Target="media/image275.wmf"/><Relationship Id="rId300" Type="http://schemas.openxmlformats.org/officeDocument/2006/relationships/header" Target="header5.xml"/><Relationship Id="rId60" Type="http://schemas.openxmlformats.org/officeDocument/2006/relationships/image" Target="media/image47.jpeg"/><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4.wmf"/><Relationship Id="rId342" Type="http://schemas.openxmlformats.org/officeDocument/2006/relationships/image" Target="media/image315.wmf"/><Relationship Id="rId363" Type="http://schemas.openxmlformats.org/officeDocument/2006/relationships/image" Target="media/image336.wmf"/><Relationship Id="rId384" Type="http://schemas.openxmlformats.org/officeDocument/2006/relationships/image" Target="media/image357.wmf"/><Relationship Id="rId419" Type="http://schemas.openxmlformats.org/officeDocument/2006/relationships/image" Target="media/image392.wmf"/><Relationship Id="rId202" Type="http://schemas.openxmlformats.org/officeDocument/2006/relationships/image" Target="media/image189.wmf"/><Relationship Id="rId244" Type="http://schemas.openxmlformats.org/officeDocument/2006/relationships/image" Target="media/image223.wmf"/><Relationship Id="rId430" Type="http://schemas.openxmlformats.org/officeDocument/2006/relationships/header" Target="header12.xml"/><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4.wmf"/><Relationship Id="rId332" Type="http://schemas.openxmlformats.org/officeDocument/2006/relationships/image" Target="media/image305.wmf"/><Relationship Id="rId353" Type="http://schemas.openxmlformats.org/officeDocument/2006/relationships/image" Target="media/image326.wmf"/><Relationship Id="rId374" Type="http://schemas.openxmlformats.org/officeDocument/2006/relationships/image" Target="media/image347.wmf"/><Relationship Id="rId395" Type="http://schemas.openxmlformats.org/officeDocument/2006/relationships/image" Target="media/image368.wmf"/><Relationship Id="rId409" Type="http://schemas.openxmlformats.org/officeDocument/2006/relationships/image" Target="media/image382.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13.png"/><Relationship Id="rId420" Type="http://schemas.openxmlformats.org/officeDocument/2006/relationships/image" Target="media/image393.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6.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png"/><Relationship Id="rId178" Type="http://schemas.openxmlformats.org/officeDocument/2006/relationships/image" Target="media/image165.wmf"/><Relationship Id="rId301" Type="http://schemas.openxmlformats.org/officeDocument/2006/relationships/footer" Target="footer4.xml"/><Relationship Id="rId322" Type="http://schemas.openxmlformats.org/officeDocument/2006/relationships/image" Target="media/image295.wmf"/><Relationship Id="rId343" Type="http://schemas.openxmlformats.org/officeDocument/2006/relationships/image" Target="media/image316.wmf"/><Relationship Id="rId364" Type="http://schemas.openxmlformats.org/officeDocument/2006/relationships/image" Target="media/image337.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png"/><Relationship Id="rId203" Type="http://schemas.openxmlformats.org/officeDocument/2006/relationships/image" Target="media/image190.wmf"/><Relationship Id="rId385" Type="http://schemas.openxmlformats.org/officeDocument/2006/relationships/image" Target="media/image358.wmf"/><Relationship Id="rId19" Type="http://schemas.openxmlformats.org/officeDocument/2006/relationships/image" Target="media/image6.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3.wmf"/><Relationship Id="rId431"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5.wmf"/><Relationship Id="rId333" Type="http://schemas.openxmlformats.org/officeDocument/2006/relationships/image" Target="media/image306.wmf"/><Relationship Id="rId354" Type="http://schemas.openxmlformats.org/officeDocument/2006/relationships/image" Target="media/image327.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8.wmf"/><Relationship Id="rId396" Type="http://schemas.openxmlformats.org/officeDocument/2006/relationships/image" Target="media/image369.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7.wmf"/><Relationship Id="rId400" Type="http://schemas.openxmlformats.org/officeDocument/2006/relationships/image" Target="media/image373.png"/><Relationship Id="rId421" Type="http://schemas.openxmlformats.org/officeDocument/2006/relationships/image" Target="media/image394.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jpeg"/><Relationship Id="rId302" Type="http://schemas.openxmlformats.org/officeDocument/2006/relationships/footer" Target="footer5.xml"/><Relationship Id="rId323" Type="http://schemas.openxmlformats.org/officeDocument/2006/relationships/image" Target="media/image296.wmf"/><Relationship Id="rId344" Type="http://schemas.openxmlformats.org/officeDocument/2006/relationships/image" Target="media/image317.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8.wmf"/><Relationship Id="rId386" Type="http://schemas.openxmlformats.org/officeDocument/2006/relationships/image" Target="media/image359.wmf"/><Relationship Id="rId190" Type="http://schemas.openxmlformats.org/officeDocument/2006/relationships/image" Target="media/image177.wmf"/><Relationship Id="rId204" Type="http://schemas.openxmlformats.org/officeDocument/2006/relationships/image" Target="media/image191.wmf"/><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4.wmf"/><Relationship Id="rId432" Type="http://schemas.openxmlformats.org/officeDocument/2006/relationships/footer" Target="footer7.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6.wmf"/><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image" Target="media/image39.wmf"/><Relationship Id="rId73" Type="http://schemas.openxmlformats.org/officeDocument/2006/relationships/image" Target="media/image60.png"/><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7.wmf"/><Relationship Id="rId355" Type="http://schemas.openxmlformats.org/officeDocument/2006/relationships/image" Target="media/image328.wmf"/><Relationship Id="rId376" Type="http://schemas.openxmlformats.org/officeDocument/2006/relationships/image" Target="media/image349.wmf"/><Relationship Id="rId397" Type="http://schemas.openxmlformats.org/officeDocument/2006/relationships/image" Target="media/image370.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4.png"/><Relationship Id="rId422" Type="http://schemas.openxmlformats.org/officeDocument/2006/relationships/image" Target="media/image395.wmf"/><Relationship Id="rId303" Type="http://schemas.openxmlformats.org/officeDocument/2006/relationships/header" Target="header6.xml"/><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8.wmf"/><Relationship Id="rId387" Type="http://schemas.openxmlformats.org/officeDocument/2006/relationships/image" Target="media/image360.wmf"/><Relationship Id="rId191" Type="http://schemas.openxmlformats.org/officeDocument/2006/relationships/image" Target="media/image178.wmf"/><Relationship Id="rId205" Type="http://schemas.openxmlformats.org/officeDocument/2006/relationships/image" Target="media/image192.wmf"/><Relationship Id="rId247" Type="http://schemas.openxmlformats.org/officeDocument/2006/relationships/image" Target="media/image226.wmf"/><Relationship Id="rId412" Type="http://schemas.openxmlformats.org/officeDocument/2006/relationships/image" Target="media/image385.wmf"/><Relationship Id="rId107" Type="http://schemas.openxmlformats.org/officeDocument/2006/relationships/image" Target="media/image94.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7.wmf"/><Relationship Id="rId356" Type="http://schemas.openxmlformats.org/officeDocument/2006/relationships/image" Target="media/image329.png"/><Relationship Id="rId398" Type="http://schemas.openxmlformats.org/officeDocument/2006/relationships/image" Target="media/image371.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png"/><Relationship Id="rId423" Type="http://schemas.openxmlformats.org/officeDocument/2006/relationships/image" Target="media/image396.png"/><Relationship Id="rId258" Type="http://schemas.openxmlformats.org/officeDocument/2006/relationships/image" Target="media/image237.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8.wmf"/><Relationship Id="rId367" Type="http://schemas.openxmlformats.org/officeDocument/2006/relationships/image" Target="media/image340.wmf"/><Relationship Id="rId171" Type="http://schemas.openxmlformats.org/officeDocument/2006/relationships/image" Target="media/image158.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4.xml"/><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9.wmf"/><Relationship Id="rId336" Type="http://schemas.openxmlformats.org/officeDocument/2006/relationships/image" Target="media/image309.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1.wmf"/><Relationship Id="rId403" Type="http://schemas.openxmlformats.org/officeDocument/2006/relationships/image" Target="media/image376.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78.wmf"/><Relationship Id="rId347" Type="http://schemas.openxmlformats.org/officeDocument/2006/relationships/image" Target="media/image320.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62.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28.wmf"/><Relationship Id="rId414" Type="http://schemas.openxmlformats.org/officeDocument/2006/relationships/image" Target="media/image387.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9.wmf"/><Relationship Id="rId316" Type="http://schemas.openxmlformats.org/officeDocument/2006/relationships/image" Target="media/image289.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1.png"/><Relationship Id="rId162" Type="http://schemas.openxmlformats.org/officeDocument/2006/relationships/image" Target="media/image149.wmf"/><Relationship Id="rId218" Type="http://schemas.openxmlformats.org/officeDocument/2006/relationships/image" Target="media/image205.wmf"/><Relationship Id="rId425" Type="http://schemas.openxmlformats.org/officeDocument/2006/relationships/header" Target="header7.xml"/><Relationship Id="rId271" Type="http://schemas.openxmlformats.org/officeDocument/2006/relationships/image" Target="media/image250.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0.png"/><Relationship Id="rId369" Type="http://schemas.openxmlformats.org/officeDocument/2006/relationships/image" Target="media/image342.wmf"/><Relationship Id="rId173" Type="http://schemas.openxmlformats.org/officeDocument/2006/relationships/image" Target="media/image160.wmf"/><Relationship Id="rId229" Type="http://schemas.openxmlformats.org/officeDocument/2006/relationships/image" Target="media/image208.wmf"/><Relationship Id="rId380" Type="http://schemas.openxmlformats.org/officeDocument/2006/relationships/image" Target="media/image353.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1.wmf"/><Relationship Id="rId338" Type="http://schemas.openxmlformats.org/officeDocument/2006/relationships/image" Target="media/image311.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4.wmf"/><Relationship Id="rId405" Type="http://schemas.openxmlformats.org/officeDocument/2006/relationships/image" Target="media/image378.wmf"/><Relationship Id="rId251" Type="http://schemas.openxmlformats.org/officeDocument/2006/relationships/image" Target="media/image230.wmf"/><Relationship Id="rId46" Type="http://schemas.openxmlformats.org/officeDocument/2006/relationships/image" Target="media/image33.wmf"/><Relationship Id="rId293" Type="http://schemas.openxmlformats.org/officeDocument/2006/relationships/image" Target="media/image272.jpeg"/><Relationship Id="rId307" Type="http://schemas.openxmlformats.org/officeDocument/2006/relationships/image" Target="media/image280.wmf"/><Relationship Id="rId349" Type="http://schemas.openxmlformats.org/officeDocument/2006/relationships/image" Target="media/image322.wmf"/><Relationship Id="rId88" Type="http://schemas.openxmlformats.org/officeDocument/2006/relationships/image" Target="media/image75.wmf"/><Relationship Id="rId111" Type="http://schemas.openxmlformats.org/officeDocument/2006/relationships/image" Target="media/image98.png"/><Relationship Id="rId153" Type="http://schemas.openxmlformats.org/officeDocument/2006/relationships/image" Target="media/image140.wmf"/><Relationship Id="rId195" Type="http://schemas.openxmlformats.org/officeDocument/2006/relationships/image" Target="media/image182.wmf"/><Relationship Id="rId209" Type="http://schemas.openxmlformats.org/officeDocument/2006/relationships/image" Target="media/image196.wmf"/><Relationship Id="rId360" Type="http://schemas.openxmlformats.org/officeDocument/2006/relationships/image" Target="media/image333.wmf"/><Relationship Id="rId416" Type="http://schemas.openxmlformats.org/officeDocument/2006/relationships/image" Target="media/image389.wmf"/><Relationship Id="rId220" Type="http://schemas.openxmlformats.org/officeDocument/2006/relationships/image" Target="media/image207.png"/><Relationship Id="rId15" Type="http://schemas.openxmlformats.org/officeDocument/2006/relationships/image" Target="media/image2.wmf"/><Relationship Id="rId57" Type="http://schemas.openxmlformats.org/officeDocument/2006/relationships/image" Target="media/image44.wmf"/><Relationship Id="rId262" Type="http://schemas.openxmlformats.org/officeDocument/2006/relationships/image" Target="media/image241.wmf"/><Relationship Id="rId318" Type="http://schemas.openxmlformats.org/officeDocument/2006/relationships/image" Target="media/image291.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4.wmf"/><Relationship Id="rId427" Type="http://schemas.openxmlformats.org/officeDocument/2006/relationships/header" Target="header9.xml"/><Relationship Id="rId26" Type="http://schemas.openxmlformats.org/officeDocument/2006/relationships/image" Target="media/image13.png"/><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2.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3.png"/><Relationship Id="rId200" Type="http://schemas.openxmlformats.org/officeDocument/2006/relationships/image" Target="media/image187.png"/><Relationship Id="rId382" Type="http://schemas.openxmlformats.org/officeDocument/2006/relationships/image" Target="media/image355.wmf"/><Relationship Id="rId438" Type="http://schemas.openxmlformats.org/officeDocument/2006/relationships/theme" Target="theme/theme1.xml"/><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png"/><Relationship Id="rId186" Type="http://schemas.openxmlformats.org/officeDocument/2006/relationships/image" Target="media/image173.wmf"/><Relationship Id="rId351" Type="http://schemas.openxmlformats.org/officeDocument/2006/relationships/image" Target="media/image324.wmf"/><Relationship Id="rId393" Type="http://schemas.openxmlformats.org/officeDocument/2006/relationships/image" Target="media/image366.wmf"/><Relationship Id="rId407" Type="http://schemas.openxmlformats.org/officeDocument/2006/relationships/image" Target="media/image380.wmf"/><Relationship Id="rId211" Type="http://schemas.openxmlformats.org/officeDocument/2006/relationships/image" Target="media/image198.wmf"/><Relationship Id="rId253" Type="http://schemas.openxmlformats.org/officeDocument/2006/relationships/image" Target="media/image232.wmf"/><Relationship Id="rId295" Type="http://schemas.openxmlformats.org/officeDocument/2006/relationships/image" Target="media/image274.wmf"/><Relationship Id="rId309" Type="http://schemas.openxmlformats.org/officeDocument/2006/relationships/image" Target="media/image282.wmf"/><Relationship Id="rId48" Type="http://schemas.openxmlformats.org/officeDocument/2006/relationships/image" Target="media/image35.wmf"/><Relationship Id="rId113" Type="http://schemas.openxmlformats.org/officeDocument/2006/relationships/image" Target="media/image100.png"/><Relationship Id="rId320" Type="http://schemas.openxmlformats.org/officeDocument/2006/relationships/image" Target="media/image293.wmf"/><Relationship Id="rId155" Type="http://schemas.openxmlformats.org/officeDocument/2006/relationships/image" Target="media/image142.wmf"/><Relationship Id="rId197" Type="http://schemas.openxmlformats.org/officeDocument/2006/relationships/image" Target="media/image184.png"/><Relationship Id="rId362" Type="http://schemas.openxmlformats.org/officeDocument/2006/relationships/image" Target="media/image335.wmf"/><Relationship Id="rId418" Type="http://schemas.openxmlformats.org/officeDocument/2006/relationships/image" Target="media/image391.wmf"/><Relationship Id="rId264" Type="http://schemas.openxmlformats.org/officeDocument/2006/relationships/image" Target="media/image243.wmf"/><Relationship Id="rId17" Type="http://schemas.openxmlformats.org/officeDocument/2006/relationships/image" Target="media/image4.wmf"/><Relationship Id="rId59" Type="http://schemas.openxmlformats.org/officeDocument/2006/relationships/image" Target="media/image46.wmf"/><Relationship Id="rId124" Type="http://schemas.openxmlformats.org/officeDocument/2006/relationships/image" Target="media/image111.wmf"/><Relationship Id="rId70" Type="http://schemas.openxmlformats.org/officeDocument/2006/relationships/image" Target="media/image57.wmf"/><Relationship Id="rId166" Type="http://schemas.openxmlformats.org/officeDocument/2006/relationships/image" Target="media/image153.wmf"/><Relationship Id="rId331" Type="http://schemas.openxmlformats.org/officeDocument/2006/relationships/image" Target="media/image304.wmf"/><Relationship Id="rId373" Type="http://schemas.openxmlformats.org/officeDocument/2006/relationships/image" Target="media/image346.wmf"/><Relationship Id="rId429"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BED91-00C7-45F5-827C-E8525D743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79645</Words>
  <Characters>366369</Characters>
  <Application>Microsoft Office Word</Application>
  <DocSecurity>0</DocSecurity>
  <Lines>11818</Lines>
  <Paragraphs>7079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05-x0-00 - 05-y0-00</dc:title>
  <dc:subject/>
  <dc:creator/>
  <cp:keywords/>
  <dc:description/>
  <cp:lastModifiedBy>Master Repository Process</cp:lastModifiedBy>
  <cp:revision>2</cp:revision>
  <cp:lastPrinted>2021-03-24T01:37:00Z</cp:lastPrinted>
  <dcterms:created xsi:type="dcterms:W3CDTF">2025-06-04T05:24:00Z</dcterms:created>
  <dcterms:modified xsi:type="dcterms:W3CDTF">2025-06-04T05:28:00Z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05-x0-00</vt:lpwstr>
  </property>
  <property fmtid="{D5CDD505-2E9C-101B-9397-08002B2CF9AE}" pid="12" name="FromAsAtDate">
    <vt:lpwstr>06 Feb 2025</vt:lpwstr>
  </property>
  <property fmtid="{D5CDD505-2E9C-101B-9397-08002B2CF9AE}" pid="13" name="ToSuffix">
    <vt:lpwstr>05-y0-00</vt:lpwstr>
  </property>
  <property fmtid="{D5CDD505-2E9C-101B-9397-08002B2CF9AE}" pid="14" name="ToAsAtDate">
    <vt:lpwstr>31 Mar 2025</vt:lpwstr>
  </property>
</Properties>
</file>