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11 Dec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00-h0-00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31 Mar 2025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00-i0-00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1" w:name="_Toc192858004"/>
      <w:bookmarkStart w:id="2" w:name="_Toc184388535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192858005"/>
      <w:bookmarkStart w:id="5" w:name="_Toc18438853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6" w:name="_Toc192858006"/>
      <w:bookmarkStart w:id="7" w:name="_Toc184388537"/>
      <w:r>
        <w:rPr>
          <w:rStyle w:val="CharSectno"/>
        </w:rPr>
        <w:t>3</w:t>
      </w:r>
      <w:r>
        <w:t>.</w:t>
      </w:r>
      <w:r>
        <w:tab/>
        <w:t>Term used</w:t>
      </w:r>
      <w:bookmarkEnd w:id="6"/>
      <w:bookmarkEnd w:id="7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8" w:name="_Toc192858007"/>
      <w:bookmarkStart w:id="9" w:name="_Toc184388538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8"/>
      <w:bookmarkEnd w:id="9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10" w:name="_Toc192858008"/>
      <w:bookmarkStart w:id="11" w:name="_Toc184388539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0"/>
      <w:bookmarkEnd w:id="11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12" w:name="_Toc192858009"/>
      <w:bookmarkStart w:id="13" w:name="_Toc184388540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12"/>
      <w:bookmarkEnd w:id="13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4" w:name="_Toc192858010"/>
      <w:bookmarkStart w:id="15" w:name="_Toc184388541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4"/>
      <w:bookmarkEnd w:id="15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6" w:name="_Toc192854420"/>
      <w:bookmarkStart w:id="17" w:name="_Toc192854892"/>
      <w:bookmarkStart w:id="18" w:name="_Toc192858011"/>
      <w:bookmarkStart w:id="19" w:name="_Toc184301944"/>
      <w:bookmarkStart w:id="20" w:name="_Toc184302976"/>
      <w:bookmarkStart w:id="21" w:name="_Toc184388542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Fees</w:t>
      </w:r>
      <w:bookmarkEnd w:id="16"/>
      <w:bookmarkEnd w:id="17"/>
      <w:bookmarkEnd w:id="18"/>
      <w:bookmarkEnd w:id="19"/>
      <w:bookmarkEnd w:id="20"/>
      <w:bookmarkEnd w:id="21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2024/105 cl. 4.]</w:t>
      </w:r>
    </w:p>
    <w:p>
      <w:pPr>
        <w:pStyle w:val="yHeading5"/>
      </w:pPr>
      <w:bookmarkStart w:id="22" w:name="_Toc192858012"/>
      <w:bookmarkStart w:id="23" w:name="_Toc184388543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22"/>
      <w:bookmarkEnd w:id="23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Amalgamation — $2 634.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$2 634.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$3 652 and $81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$3 652 plus $405 (5 lots multiplied by $81), which totals $4 057.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$11 752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$11 752 plus $135 (5 lots multiplied by $27), which totals $11 887.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 1 inserted: SL 2024/105 cl. 4.]</w:t>
      </w:r>
    </w:p>
    <w:p>
      <w:pPr>
        <w:pStyle w:val="yHeading5"/>
      </w:pPr>
      <w:bookmarkStart w:id="24" w:name="_Toc192858013"/>
      <w:bookmarkStart w:id="25" w:name="_Toc184388544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24"/>
      <w:bookmarkEnd w:id="25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$897.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$897.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$1 331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$1 331 plus $130 (5 lots multiplied by $26), which totals $1 461.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$3 931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$3 931 plus $20 (5 lots multiplied by $4), which totals $3 951.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 2 inserted: SL 2024/105 cl. 4.]</w:t>
      </w:r>
    </w:p>
    <w:p>
      <w:pPr>
        <w:pStyle w:val="yHeading5"/>
      </w:pPr>
      <w:bookmarkStart w:id="26" w:name="_Toc192858014"/>
      <w:bookmarkStart w:id="27" w:name="_Toc184388545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26"/>
      <w:bookmarkEnd w:id="27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$1 226.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$1 226.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$1 502 and $32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$1 502 plus $160 (5 lots multiplied by $32), which totals $1 662.</w:t>
      </w:r>
    </w:p>
    <w:p>
      <w:pPr>
        <w:pStyle w:val="ySubsection"/>
        <w:keepNext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$4 702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$4 702 plus $30 (5 lots multiplied by $6), which totals $4 732.</w:t>
      </w:r>
    </w:p>
    <w:p>
      <w:pPr>
        <w:pStyle w:val="yFootnotesection"/>
      </w:pPr>
      <w:r>
        <w:tab/>
        <w:t>[Clause 3 inserted: SL 2024/105 cl. 4.]</w:t>
      </w:r>
    </w:p>
    <w:p>
      <w:pPr>
        <w:pStyle w:val="yHeading5"/>
      </w:pPr>
      <w:bookmarkStart w:id="28" w:name="_Toc192858015"/>
      <w:bookmarkStart w:id="29" w:name="_Toc184388546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28"/>
      <w:bookmarkEnd w:id="29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$612.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$612.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 100 lots) — $684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$684 plus $40 (5 lots multiplied by $8), which totals $724.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$1 484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$1 484 plus $25 (5 lots multiplied by $5), which totals $1 509.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r>
        <w:tab/>
        <w:t>[Clause 4 inserted: SL 2024/105 cl. 4.]</w:t>
      </w:r>
    </w:p>
    <w:p>
      <w:pPr>
        <w:pStyle w:val="yHeading5"/>
      </w:pPr>
      <w:bookmarkStart w:id="30" w:name="_Toc192858016"/>
      <w:bookmarkStart w:id="31" w:name="_Toc184388547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 1B)</w:t>
      </w:r>
      <w:bookmarkEnd w:id="30"/>
      <w:bookmarkEnd w:id="31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$646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$646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r>
        <w:tab/>
        <w:t>[Clause 5 inserted: SL 2024/105 cl. 4.]</w:t>
      </w:r>
    </w:p>
    <w:p>
      <w:pPr>
        <w:pStyle w:val="yHeading5"/>
      </w:pPr>
      <w:bookmarkStart w:id="32" w:name="_Toc192858017"/>
      <w:bookmarkStart w:id="33" w:name="_Toc184388548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32"/>
      <w:bookmarkEnd w:id="33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</w:t>
      </w:r>
      <w:del w:id="34" w:author="Master Repository Process" w:date="2025-07-21T10:18:00Z">
        <w:r>
          <w:delText>42</w:delText>
        </w:r>
      </w:del>
      <w:ins w:id="35" w:author="Master Repository Process" w:date="2025-07-21T10:18:00Z">
        <w:r>
          <w:t>63</w:t>
        </w:r>
      </w:ins>
      <w:r>
        <w:t xml:space="preserve">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r>
        <w:tab/>
        <w:t>[Clause 6 inserted: SL 2024/105 cl. </w:t>
      </w:r>
      <w:ins w:id="36" w:author="Master Repository Process" w:date="2025-07-21T10:18:00Z">
        <w:r>
          <w:t>4; amended: SL 2024/269 cl. </w:t>
        </w:r>
      </w:ins>
      <w:r>
        <w:t>4.]</w:t>
      </w:r>
    </w:p>
    <w:p>
      <w:pPr>
        <w:pStyle w:val="yHeading5"/>
      </w:pPr>
      <w:bookmarkStart w:id="37" w:name="_Toc192858018"/>
      <w:bookmarkStart w:id="38" w:name="_Toc184388549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37"/>
      <w:bookmarkEnd w:id="38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$87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$88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 7 inserted: SL 2024/105 cl.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40" w:name="_Toc192854428"/>
      <w:bookmarkStart w:id="41" w:name="_Toc192854900"/>
      <w:bookmarkStart w:id="42" w:name="_Toc192858019"/>
      <w:bookmarkStart w:id="43" w:name="_Toc184301952"/>
      <w:bookmarkStart w:id="44" w:name="_Toc184302984"/>
      <w:bookmarkStart w:id="45" w:name="_Toc184388550"/>
      <w:r>
        <w:t>Notes</w:t>
      </w:r>
      <w:bookmarkEnd w:id="40"/>
      <w:bookmarkEnd w:id="41"/>
      <w:bookmarkEnd w:id="42"/>
      <w:bookmarkEnd w:id="43"/>
      <w:bookmarkEnd w:id="44"/>
      <w:bookmarkEnd w:id="45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 xml:space="preserve"> and includes amendments made by other written laws. For provisions that have come into operation see the compilation table. </w:t>
      </w:r>
      <w:del w:id="46" w:author="Master Repository Process" w:date="2025-07-21T10:18:00Z">
        <w:r>
          <w:delText>For provisions that have not yet come into operation see the uncommenced provisions table.</w:delText>
        </w:r>
      </w:del>
    </w:p>
    <w:p>
      <w:pPr>
        <w:pStyle w:val="nHeading3"/>
      </w:pPr>
      <w:bookmarkStart w:id="47" w:name="_Toc192858020"/>
      <w:bookmarkStart w:id="48" w:name="_Toc184388551"/>
      <w:r>
        <w:t>Compilation table</w:t>
      </w:r>
      <w:bookmarkEnd w:id="47"/>
      <w:bookmarkEnd w:id="48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  <w:noProof/>
              </w:rPr>
              <w:t xml:space="preserve">Planning and Development (Fees) Amendment Notice 2024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2024/105 19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19 Jun 2024 (see cl. 2(a));</w:t>
            </w:r>
            <w:r>
              <w:br/>
              <w:t>Notice other than cl. 1 and 2: 1 Jul 2024 (see cl. 2(b))</w:t>
            </w:r>
          </w:p>
        </w:tc>
      </w:tr>
    </w:tbl>
    <w:p>
      <w:pPr>
        <w:pStyle w:val="nHeading3"/>
        <w:rPr>
          <w:del w:id="49" w:author="Master Repository Process" w:date="2025-07-21T10:18:00Z"/>
        </w:rPr>
      </w:pPr>
      <w:bookmarkStart w:id="50" w:name="_Toc184388552"/>
      <w:del w:id="51" w:author="Master Repository Process" w:date="2025-07-21T10:18:00Z">
        <w:r>
          <w:delText>Uncommenced provisions table</w:delText>
        </w:r>
        <w:bookmarkEnd w:id="50"/>
      </w:del>
    </w:p>
    <w:p>
      <w:pPr>
        <w:pStyle w:val="nStatement"/>
        <w:keepNext/>
        <w:spacing w:after="240"/>
        <w:rPr>
          <w:del w:id="52" w:author="Master Repository Process" w:date="2025-07-21T10:18:00Z"/>
        </w:rPr>
      </w:pPr>
      <w:del w:id="53" w:author="Master Repository Process" w:date="2025-07-21T10:18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del w:id="54" w:author="Master Repository Process" w:date="2025-07-21T10:18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55" w:author="Master Repository Process" w:date="2025-07-21T10:18:00Z"/>
                <w:b/>
              </w:rPr>
            </w:pPr>
            <w:del w:id="56" w:author="Master Repository Process" w:date="2025-07-21T10:18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57" w:author="Master Repository Process" w:date="2025-07-21T10:18:00Z"/>
                <w:b/>
              </w:rPr>
            </w:pPr>
            <w:del w:id="58" w:author="Master Repository Process" w:date="2025-07-21T10:18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59" w:author="Master Repository Process" w:date="2025-07-21T10:18:00Z"/>
                <w:b/>
              </w:rPr>
            </w:pPr>
            <w:del w:id="60" w:author="Master Repository Process" w:date="2025-07-21T10:18:00Z">
              <w:r>
                <w:rPr>
                  <w:b/>
                </w:rPr>
                <w:delText>Commencement</w:delText>
              </w:r>
            </w:del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Planning and Development (Fees) Amendment Notice (No. 2) 2024</w:t>
            </w:r>
            <w:r>
              <w:rPr>
                <w:iCs/>
                <w:noProof/>
              </w:rPr>
              <w:t xml:space="preserve"> </w:t>
            </w:r>
            <w:del w:id="61" w:author="Master Repository Process" w:date="2025-07-21T10:18:00Z">
              <w:r>
                <w:rPr>
                  <w:iCs/>
                  <w:noProof/>
                </w:rPr>
                <w:delText>cl. </w:delText>
              </w:r>
              <w:r>
                <w:rPr>
                  <w:iCs/>
                  <w:noProof/>
                  <w:sz w:val="20"/>
                  <w:szCs w:val="22"/>
                </w:rPr>
                <w:delText>3 and 4</w:delText>
              </w:r>
            </w:del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2024/269 11 Dec 2024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ins w:id="62" w:author="Master Repository Process" w:date="2025-07-21T10:18:00Z">
              <w:r>
                <w:t>cl. 1 and 2: 11 Dec 2024 (see cl. 2(a));</w:t>
              </w:r>
              <w:r>
                <w:br/>
                <w:t xml:space="preserve">Notice other than cl. 1 and 2: </w:t>
              </w:r>
            </w:ins>
            <w:r>
              <w:t>31 Mar 2025 (see cl.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del w:id="64" w:author="Master Repository Process" w:date="2025-07-21T10:18:00Z">
                              <w:r>
                                <w:rPr>
                                  <w:sz w:val="16"/>
                                </w:rPr>
                                <w:delText>2024</w:delText>
                              </w:r>
                            </w:del>
                            <w:ins w:id="65" w:author="Master Repository Process" w:date="2025-07-21T10:18:00Z">
                              <w:r>
                                <w:rPr>
                                  <w:sz w:val="16"/>
                                </w:rPr>
                                <w:t>2025</w:t>
                              </w:r>
                            </w:ins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del w:id="66" w:author="Master Repository Process" w:date="2025-07-21T10:18:00Z">
                              <w:r>
                                <w:rPr>
                                  <w:sz w:val="16"/>
                                </w:rPr>
                                <w:delText>2024</w:delText>
                              </w:r>
                            </w:del>
                            <w:ins w:id="67" w:author="Master Repository Process" w:date="2025-07-21T10:18:00Z">
                              <w:r>
                                <w:rPr>
                                  <w:sz w:val="16"/>
                                </w:rPr>
                                <w:t>2025</w:t>
                              </w:r>
                            </w:ins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del w:id="68" w:author="Master Repository Process" w:date="2025-07-21T10:18:00Z">
                        <w:r>
                          <w:rPr>
                            <w:sz w:val="16"/>
                          </w:rPr>
                          <w:delText>2024</w:delText>
                        </w:r>
                      </w:del>
                      <w:ins w:id="69" w:author="Master Repository Process" w:date="2025-07-21T10:18:00Z">
                        <w:r>
                          <w:rPr>
                            <w:sz w:val="16"/>
                          </w:rPr>
                          <w:t>2025</w:t>
                        </w:r>
                      </w:ins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del w:id="70" w:author="Master Repository Process" w:date="2025-07-21T10:18:00Z">
                        <w:r>
                          <w:rPr>
                            <w:sz w:val="16"/>
                          </w:rPr>
                          <w:delText>2024</w:delText>
                        </w:r>
                      </w:del>
                      <w:ins w:id="71" w:author="Master Repository Process" w:date="2025-07-21T10:18:00Z">
                        <w:r>
                          <w:rPr>
                            <w:sz w:val="16"/>
                          </w:rPr>
                          <w:t>2025</w:t>
                        </w:r>
                      </w:ins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11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11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11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3" w:name="Compilation"/>
    <w:bookmarkEnd w:id="63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2" w:name="Coversheet"/>
    <w:bookmarkEnd w:id="7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39" w:name="Schedule"/>
    <w:bookmarkEnd w:id="39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314141831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  <w:docVar w:name="WAFER_202406181444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18144437_GUID" w:val="85bc3202-3fff-4696-b536-56c2e2d7307d"/>
    <w:docVar w:name="WAFER_202406251420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5142058_GUID" w:val="f0727be4-5b41-4bb2-9631-89ec2b45a8fa"/>
    <w:docVar w:name="WAFER_202412051435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05143536_GUID" w:val="24794fde-75b2-4f53-9b19-0d55213bdb35"/>
    <w:docVar w:name="WAFER_202412051437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41205143704_GUID" w:val="ccc16a69-5622-4a57-b515-dae27cf2057e"/>
    <w:docVar w:name="WAFER_202503141418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314141831_GUID" w:val="c1eae786-4b65-43b5-ad59-9df35e41623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1473</Words>
  <Characters>7015</Characters>
  <Application>Microsoft Office Word</Application>
  <DocSecurity>0</DocSecurity>
  <Lines>233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00-h0-00 - 00-i0-00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2025-07-21T02:17:00Z</dcterms:created>
  <dcterms:modified xsi:type="dcterms:W3CDTF">2025-07-21T02:18:00Z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20250331</vt:lpwstr>
  </property>
  <property fmtid="{D5CDD505-2E9C-101B-9397-08002B2CF9AE}" pid="6" name="CommencementAsAt">
    <vt:filetime>2025-03-30T16:00:00Z</vt:filetime>
  </property>
  <property fmtid="{D5CDD505-2E9C-101B-9397-08002B2CF9AE}" pid="7" name="CommencementYear">
    <vt:lpwstr>2025</vt:lpwstr>
  </property>
  <property fmtid="{D5CDD505-2E9C-101B-9397-08002B2CF9AE}" pid="8" name="FromSuffix">
    <vt:lpwstr>00-h0-00</vt:lpwstr>
  </property>
  <property fmtid="{D5CDD505-2E9C-101B-9397-08002B2CF9AE}" pid="9" name="FromAsAtDate">
    <vt:lpwstr>11 Dec 2024</vt:lpwstr>
  </property>
  <property fmtid="{D5CDD505-2E9C-101B-9397-08002B2CF9AE}" pid="10" name="ToSuffix">
    <vt:lpwstr>00-i0-00</vt:lpwstr>
  </property>
  <property fmtid="{D5CDD505-2E9C-101B-9397-08002B2CF9AE}" pid="11" name="ToAsAtDate">
    <vt:lpwstr>31 Mar 2025</vt:lpwstr>
  </property>
</Properties>
</file>