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Spent Convictions Act 1988</w:t>
      </w:r>
    </w:p>
    <w:p>
      <w:pPr>
        <w:pStyle w:val="NameofActReg"/>
        <w:spacing w:before="600" w:after="720"/>
      </w:pPr>
      <w:r>
        <w:t>Spent Convictions Regulations 1992</w:t>
      </w:r>
    </w:p>
    <w:p>
      <w:pPr>
        <w:pStyle w:val="Heading5"/>
        <w:rPr>
          <w:snapToGrid w:val="0"/>
        </w:rPr>
      </w:pPr>
      <w:bookmarkStart w:id="1" w:name="_Toc192848599"/>
      <w:bookmarkStart w:id="2" w:name="_Toc18542971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pPr>
        <w:pStyle w:val="Heading5"/>
        <w:rPr>
          <w:snapToGrid w:val="0"/>
        </w:rPr>
      </w:pPr>
      <w:bookmarkStart w:id="3" w:name="_Toc192848600"/>
      <w:bookmarkStart w:id="4" w:name="_Toc18542971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p>
    <w:p>
      <w:pPr>
        <w:pStyle w:val="Heading5"/>
      </w:pPr>
      <w:bookmarkStart w:id="5" w:name="_Toc192848601"/>
      <w:bookmarkStart w:id="6" w:name="_Toc185429716"/>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$1 500 is prescribed.</w:t>
      </w:r>
    </w:p>
    <w:p>
      <w:pPr>
        <w:pStyle w:val="Footnotesection"/>
      </w:pPr>
      <w:r>
        <w:tab/>
        <w:t>[Regulation 3 inserted: Gazette 4 Nov 2005 p. 5318; amended: SL 2023/122 r. 4.]</w:t>
      </w:r>
    </w:p>
    <w:p>
      <w:pPr>
        <w:pStyle w:val="Ednotesection"/>
        <w:tabs>
          <w:tab w:val="clear" w:pos="893"/>
          <w:tab w:val="left" w:pos="0"/>
        </w:tabs>
      </w:pPr>
      <w:r>
        <w:t>[</w:t>
      </w:r>
      <w:r>
        <w:rPr>
          <w:b/>
          <w:bCs/>
        </w:rPr>
        <w:t>4.</w:t>
      </w:r>
      <w:r>
        <w:tab/>
        <w:t>Deleted: Gazette 4 Nov 2005 p. 5318.]</w:t>
      </w:r>
    </w:p>
    <w:p>
      <w:pPr>
        <w:pStyle w:val="Heading5"/>
        <w:rPr>
          <w:snapToGrid w:val="0"/>
        </w:rPr>
      </w:pPr>
      <w:bookmarkStart w:id="7" w:name="_Toc192848602"/>
      <w:bookmarkStart w:id="8" w:name="_Toc185429717"/>
      <w:r>
        <w:rPr>
          <w:rStyle w:val="CharSectno"/>
        </w:rPr>
        <w:t>5</w:t>
      </w:r>
      <w:r>
        <w:rPr>
          <w:snapToGrid w:val="0"/>
        </w:rPr>
        <w:t>.</w:t>
      </w:r>
      <w:r>
        <w:rPr>
          <w:snapToGrid w:val="0"/>
        </w:rPr>
        <w:tab/>
        <w:t>Application form prescribed (Act s.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192848603"/>
      <w:bookmarkStart w:id="10" w:name="_Toc185429718"/>
      <w:r>
        <w:rPr>
          <w:rStyle w:val="CharSectno"/>
        </w:rPr>
        <w:t>6A</w:t>
      </w:r>
      <w:r>
        <w:t>.</w:t>
      </w:r>
      <w:r>
        <w:tab/>
        <w:t>Persons and laws prescribed (Act s. 28(2))</w:t>
      </w:r>
      <w:bookmarkEnd w:id="9"/>
      <w:bookmarkEnd w:id="10"/>
    </w:p>
    <w:p>
      <w:pPr>
        <w:pStyle w:val="Subsection"/>
      </w:pPr>
      <w:r>
        <w:tab/>
      </w:r>
      <w:r>
        <w:tab/>
        <w:t xml:space="preserve">For the purposes of section 28(2) of the Act — </w:t>
      </w:r>
    </w:p>
    <w:p>
      <w:pPr>
        <w:pStyle w:val="Indenta"/>
      </w:pPr>
      <w:r>
        <w:tab/>
        <w:t>(a)</w:t>
      </w:r>
      <w:r>
        <w:tab/>
        <w:t>each person specified in Column 2 of an item in the Table is prescribed in respect of the law specified in Column 3 of that item; and</w:t>
      </w:r>
    </w:p>
    <w:p>
      <w:pPr>
        <w:pStyle w:val="Indenta"/>
        <w:keepNext/>
      </w:pPr>
      <w:r>
        <w:lastRenderedPageBreak/>
        <w:tab/>
        <w:t>(b)</w:t>
      </w:r>
      <w:r>
        <w:tab/>
        <w:t>each law specified in Column 3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b/>
              </w:rPr>
            </w:pPr>
            <w:r>
              <w:rPr>
                <w:b/>
              </w:rPr>
              <w:t>Column 1</w:t>
            </w:r>
          </w:p>
          <w:p>
            <w:pPr>
              <w:pStyle w:val="TableNAm"/>
              <w:jc w:val="center"/>
            </w:pPr>
            <w:r>
              <w:rPr>
                <w:b/>
              </w:rPr>
              <w:t>Item</w:t>
            </w:r>
          </w:p>
        </w:tc>
        <w:tc>
          <w:tcPr>
            <w:tcW w:w="2268" w:type="dxa"/>
            <w:noWrap/>
          </w:tcPr>
          <w:p>
            <w:pPr>
              <w:pStyle w:val="TableNAm"/>
              <w:jc w:val="center"/>
              <w:rPr>
                <w:b/>
              </w:rPr>
            </w:pPr>
            <w:r>
              <w:rPr>
                <w:b/>
              </w:rPr>
              <w:t>Column 2</w:t>
            </w:r>
          </w:p>
          <w:p>
            <w:pPr>
              <w:pStyle w:val="TableNAm"/>
              <w:jc w:val="center"/>
              <w:rPr>
                <w:b/>
              </w:rPr>
            </w:pPr>
            <w:r>
              <w:rPr>
                <w:b/>
              </w:rPr>
              <w:t>Prescribed person</w:t>
            </w:r>
          </w:p>
        </w:tc>
        <w:tc>
          <w:tcPr>
            <w:tcW w:w="1984" w:type="dxa"/>
            <w:noWrap/>
          </w:tcPr>
          <w:p>
            <w:pPr>
              <w:pStyle w:val="TableNAm"/>
              <w:jc w:val="center"/>
              <w:rPr>
                <w:b/>
              </w:rPr>
            </w:pPr>
            <w:r>
              <w:rPr>
                <w:b/>
              </w:rPr>
              <w:t>Column 3</w:t>
            </w:r>
          </w:p>
          <w:p>
            <w:pPr>
              <w:pStyle w:val="TableNAm"/>
              <w:jc w:val="center"/>
              <w:rPr>
                <w:b/>
              </w:rPr>
            </w:pPr>
            <w:r>
              <w:rPr>
                <w:b/>
              </w:rPr>
              <w:t>Prescribed law</w:t>
            </w:r>
          </w:p>
        </w:tc>
      </w:tr>
      <w:tr>
        <w:trPr>
          <w:cantSplit/>
        </w:trPr>
        <w:tc>
          <w:tcPr>
            <w:tcW w:w="1276" w:type="dxa"/>
            <w:noWrap/>
          </w:tcPr>
          <w:p>
            <w:pPr>
              <w:pStyle w:val="TableNAm"/>
            </w:pPr>
            <w:r>
              <w:t>1.</w:t>
            </w:r>
          </w:p>
        </w:tc>
        <w:tc>
          <w:tcPr>
            <w:tcW w:w="2268" w:type="dxa"/>
            <w:noWrap/>
          </w:tcPr>
          <w:p>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pPr>
              <w:pStyle w:val="TableNAm"/>
              <w:rPr>
                <w:i/>
                <w:iCs/>
              </w:rPr>
            </w:pPr>
            <w:r>
              <w:rPr>
                <w:i/>
              </w:rPr>
              <w:t xml:space="preserve">Working with Vulnerable People (Background Checking) Act 2011 </w:t>
            </w:r>
            <w:r>
              <w:t>(Australian Capital Territory)</w:t>
            </w:r>
          </w:p>
        </w:tc>
      </w:tr>
      <w:tr>
        <w:trPr>
          <w:cantSplit/>
        </w:trPr>
        <w:tc>
          <w:tcPr>
            <w:tcW w:w="1276" w:type="dxa"/>
            <w:noWrap/>
          </w:tcPr>
          <w:p>
            <w:pPr>
              <w:pStyle w:val="TableNAm"/>
            </w:pPr>
            <w:r>
              <w:t>2.</w:t>
            </w:r>
          </w:p>
        </w:tc>
        <w:tc>
          <w:tcPr>
            <w:tcW w:w="2268" w:type="dxa"/>
            <w:noWrap/>
          </w:tcPr>
          <w:p>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pPr>
              <w:pStyle w:val="TableNAm"/>
            </w:pPr>
            <w:r>
              <w:rPr>
                <w:i/>
              </w:rPr>
              <w:t xml:space="preserve">National Disability Insurance Scheme Act 2013 </w:t>
            </w:r>
            <w:r>
              <w:t>(Commonwealth)</w:t>
            </w:r>
          </w:p>
        </w:tc>
      </w:tr>
      <w:tr>
        <w:trPr>
          <w:cantSplit/>
        </w:trPr>
        <w:tc>
          <w:tcPr>
            <w:tcW w:w="1276" w:type="dxa"/>
            <w:noWrap/>
          </w:tcPr>
          <w:p>
            <w:pPr>
              <w:pStyle w:val="TableNAm"/>
            </w:pPr>
            <w:r>
              <w:t>3.</w:t>
            </w:r>
          </w:p>
        </w:tc>
        <w:tc>
          <w:tcPr>
            <w:tcW w:w="2268" w:type="dxa"/>
            <w:noWrap/>
          </w:tcPr>
          <w:p>
            <w:pPr>
              <w:pStyle w:val="TableNAm"/>
            </w:pPr>
            <w:r>
              <w:t xml:space="preserve">The Children’s Guardian appointed under the </w:t>
            </w:r>
            <w:r>
              <w:rPr>
                <w:i/>
              </w:rPr>
              <w:t>Children’s Guardian Act 2019</w:t>
            </w:r>
            <w:r>
              <w:t xml:space="preserve"> (New South Wales) section 115(2)</w:t>
            </w:r>
          </w:p>
        </w:tc>
        <w:tc>
          <w:tcPr>
            <w:tcW w:w="1984" w:type="dxa"/>
            <w:noWrap/>
          </w:tcPr>
          <w:p>
            <w:pPr>
              <w:pStyle w:val="TableNAm"/>
            </w:pPr>
            <w:r>
              <w:rPr>
                <w:i/>
              </w:rPr>
              <w:t>Child Protection (Working with Children) Act 2012</w:t>
            </w:r>
            <w:r>
              <w:t xml:space="preserve"> (New South Wales)</w:t>
            </w:r>
          </w:p>
        </w:tc>
      </w:tr>
      <w:tr>
        <w:trPr>
          <w:cantSplit/>
        </w:trPr>
        <w:tc>
          <w:tcPr>
            <w:tcW w:w="1276" w:type="dxa"/>
            <w:noWrap/>
          </w:tcPr>
          <w:p>
            <w:pPr>
              <w:pStyle w:val="TableNAm"/>
            </w:pPr>
            <w:r>
              <w:lastRenderedPageBreak/>
              <w:t>4.</w:t>
            </w:r>
          </w:p>
        </w:tc>
        <w:tc>
          <w:tcPr>
            <w:tcW w:w="2268" w:type="dxa"/>
            <w:noWrap/>
          </w:tcPr>
          <w:p>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pPr>
              <w:pStyle w:val="TableNAm"/>
              <w:rPr>
                <w:i/>
              </w:rPr>
            </w:pPr>
            <w:r>
              <w:rPr>
                <w:i/>
              </w:rPr>
              <w:t xml:space="preserve">National Disability Insurance Scheme (Worker Checks) Act 2018 </w:t>
            </w:r>
            <w:r>
              <w:t>(New South Wales)</w:t>
            </w:r>
          </w:p>
        </w:tc>
      </w:tr>
      <w:tr>
        <w:trPr>
          <w:cantSplit/>
        </w:trPr>
        <w:tc>
          <w:tcPr>
            <w:tcW w:w="1276" w:type="dxa"/>
            <w:noWrap/>
          </w:tcPr>
          <w:p>
            <w:pPr>
              <w:pStyle w:val="TableNAm"/>
            </w:pPr>
            <w:r>
              <w:t>5.</w:t>
            </w:r>
          </w:p>
        </w:tc>
        <w:tc>
          <w:tcPr>
            <w:tcW w:w="2268" w:type="dxa"/>
            <w:noWrap/>
          </w:tcPr>
          <w:p>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pPr>
              <w:pStyle w:val="TableNAm"/>
            </w:pPr>
            <w:r>
              <w:rPr>
                <w:i/>
                <w:iCs/>
              </w:rPr>
              <w:t xml:space="preserve">Care and Protection of Children Act 2007 </w:t>
            </w:r>
            <w:r>
              <w:t>(Northern Territory)</w:t>
            </w:r>
          </w:p>
        </w:tc>
      </w:tr>
      <w:tr>
        <w:trPr>
          <w:cantSplit/>
        </w:trPr>
        <w:tc>
          <w:tcPr>
            <w:tcW w:w="1276" w:type="dxa"/>
            <w:noWrap/>
          </w:tcPr>
          <w:p>
            <w:pPr>
              <w:pStyle w:val="TableNAm"/>
            </w:pPr>
            <w:r>
              <w:t>6.</w:t>
            </w:r>
          </w:p>
        </w:tc>
        <w:tc>
          <w:tcPr>
            <w:tcW w:w="2268" w:type="dxa"/>
            <w:noWrap/>
          </w:tcPr>
          <w:p>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pPr>
              <w:pStyle w:val="TableNAm"/>
            </w:pPr>
            <w:r>
              <w:rPr>
                <w:i/>
              </w:rPr>
              <w:t xml:space="preserve">National Disability Insurance Scheme (Worker Clearance) Act 2020 </w:t>
            </w:r>
            <w:r>
              <w:t>(Northern Territory)</w:t>
            </w:r>
          </w:p>
        </w:tc>
      </w:tr>
      <w:tr>
        <w:tc>
          <w:tcPr>
            <w:tcW w:w="1276" w:type="dxa"/>
            <w:noWrap/>
          </w:tcPr>
          <w:p>
            <w:pPr>
              <w:pStyle w:val="TableNAm"/>
            </w:pPr>
            <w:r>
              <w:t>7.</w:t>
            </w:r>
          </w:p>
        </w:tc>
        <w:tc>
          <w:tcPr>
            <w:tcW w:w="2268" w:type="dxa"/>
            <w:noWrap/>
          </w:tcPr>
          <w:p>
            <w:pPr>
              <w:pStyle w:val="TableNAm"/>
            </w:pPr>
            <w:r>
              <w:t xml:space="preserve">The chief executive referred to in the </w:t>
            </w:r>
            <w:r>
              <w:rPr>
                <w:i/>
              </w:rPr>
              <w:t xml:space="preserve">Disability Services Act 2006 </w:t>
            </w:r>
            <w:r>
              <w:t xml:space="preserve">(Queensland) section 40 and as defined in the </w:t>
            </w:r>
            <w:r>
              <w:rPr>
                <w:i/>
              </w:rPr>
              <w:t>Acts Interpretation Act 1954</w:t>
            </w:r>
            <w:r>
              <w:t xml:space="preserve"> (Queensland) section 33(11)</w:t>
            </w:r>
          </w:p>
        </w:tc>
        <w:tc>
          <w:tcPr>
            <w:tcW w:w="1984" w:type="dxa"/>
            <w:noWrap/>
          </w:tcPr>
          <w:p>
            <w:pPr>
              <w:pStyle w:val="TableNAm"/>
              <w:rPr>
                <w:i/>
              </w:rPr>
            </w:pPr>
            <w:r>
              <w:rPr>
                <w:i/>
              </w:rPr>
              <w:t xml:space="preserve">Disability Services Act 2006 </w:t>
            </w:r>
            <w:r>
              <w:t>(Queensland)</w:t>
            </w:r>
          </w:p>
        </w:tc>
      </w:tr>
      <w:tr>
        <w:trPr>
          <w:cantSplit/>
        </w:trPr>
        <w:tc>
          <w:tcPr>
            <w:tcW w:w="1276" w:type="dxa"/>
            <w:noWrap/>
          </w:tcPr>
          <w:p>
            <w:pPr>
              <w:pStyle w:val="TableNAm"/>
            </w:pPr>
            <w:r>
              <w:t>8.</w:t>
            </w:r>
          </w:p>
        </w:tc>
        <w:tc>
          <w:tcPr>
            <w:tcW w:w="2268" w:type="dxa"/>
            <w:noWrap/>
          </w:tcPr>
          <w:p>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r>
              <w:t>9.</w:t>
            </w:r>
          </w:p>
        </w:tc>
        <w:tc>
          <w:tcPr>
            <w:tcW w:w="2268" w:type="dxa"/>
            <w:noWrap/>
          </w:tcPr>
          <w:p>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pPr>
              <w:pStyle w:val="TableNAm"/>
              <w:rPr>
                <w:i/>
                <w:iCs/>
              </w:rPr>
            </w:pPr>
            <w:r>
              <w:rPr>
                <w:i/>
              </w:rPr>
              <w:t>Working with Children (Risk Management and Screening) Act 2000</w:t>
            </w:r>
            <w:r>
              <w:t xml:space="preserve"> (Queensland)</w:t>
            </w:r>
          </w:p>
        </w:tc>
      </w:tr>
      <w:tr>
        <w:trPr>
          <w:cantSplit/>
        </w:trPr>
        <w:tc>
          <w:tcPr>
            <w:tcW w:w="1276" w:type="dxa"/>
            <w:noWrap/>
          </w:tcPr>
          <w:p>
            <w:pPr>
              <w:pStyle w:val="TableNAm"/>
            </w:pPr>
            <w:r>
              <w:t>10.</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rPr>
                <w:i/>
              </w:rPr>
            </w:pPr>
            <w:r>
              <w:rPr>
                <w:i/>
              </w:rPr>
              <w:t>Child Safety (Prohibited Persons) Act 2016</w:t>
            </w:r>
            <w:r>
              <w:t xml:space="preserve"> (South Australia)</w:t>
            </w:r>
          </w:p>
        </w:tc>
      </w:tr>
      <w:tr>
        <w:trPr>
          <w:cantSplit/>
        </w:trPr>
        <w:tc>
          <w:tcPr>
            <w:tcW w:w="1276" w:type="dxa"/>
            <w:noWrap/>
          </w:tcPr>
          <w:p>
            <w:pPr>
              <w:pStyle w:val="TableNAm"/>
            </w:pPr>
            <w:r>
              <w:t>11.</w:t>
            </w:r>
          </w:p>
        </w:tc>
        <w:tc>
          <w:tcPr>
            <w:tcW w:w="2268" w:type="dxa"/>
            <w:noWrap/>
          </w:tcPr>
          <w:p>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pPr>
              <w:pStyle w:val="TableNAm"/>
            </w:pPr>
            <w:r>
              <w:rPr>
                <w:i/>
              </w:rPr>
              <w:t>Disability Inclusion Act 2018</w:t>
            </w:r>
            <w:r>
              <w:t xml:space="preserve"> (South Australia)</w:t>
            </w:r>
          </w:p>
        </w:tc>
      </w:tr>
      <w:tr>
        <w:trPr>
          <w:cantSplit/>
        </w:trPr>
        <w:tc>
          <w:tcPr>
            <w:tcW w:w="1276" w:type="dxa"/>
            <w:noWrap/>
          </w:tcPr>
          <w:p>
            <w:pPr>
              <w:pStyle w:val="TableNAm"/>
            </w:pPr>
            <w:r>
              <w:t>12.</w:t>
            </w:r>
          </w:p>
        </w:tc>
        <w:tc>
          <w:tcPr>
            <w:tcW w:w="2268" w:type="dxa"/>
            <w:noWrap/>
          </w:tcPr>
          <w:p>
            <w:pPr>
              <w:pStyle w:val="TableNAm"/>
            </w:pPr>
            <w:r>
              <w:t xml:space="preserve">The Registrar appointed under the </w:t>
            </w:r>
            <w:r>
              <w:rPr>
                <w:i/>
              </w:rPr>
              <w:t>Registration to Work with Vulnerable People Act 2013</w:t>
            </w:r>
            <w:r>
              <w:t xml:space="preserve"> (Tasmania) section 11</w:t>
            </w:r>
          </w:p>
        </w:tc>
        <w:tc>
          <w:tcPr>
            <w:tcW w:w="1984" w:type="dxa"/>
            <w:noWrap/>
          </w:tcPr>
          <w:p>
            <w:pPr>
              <w:pStyle w:val="TableNAm"/>
              <w:rPr>
                <w:i/>
              </w:rPr>
            </w:pPr>
            <w:r>
              <w:rPr>
                <w:i/>
              </w:rPr>
              <w:t>Registration to Work with Vulnerable People Act 2013</w:t>
            </w:r>
            <w:r>
              <w:t xml:space="preserve"> (Tasmania)</w:t>
            </w:r>
          </w:p>
        </w:tc>
      </w:tr>
      <w:tr>
        <w:trPr>
          <w:cantSplit/>
        </w:trPr>
        <w:tc>
          <w:tcPr>
            <w:tcW w:w="1276" w:type="dxa"/>
            <w:noWrap/>
          </w:tcPr>
          <w:p>
            <w:pPr>
              <w:pStyle w:val="TableNAm"/>
            </w:pPr>
            <w:r>
              <w:t>13.</w:t>
            </w:r>
          </w:p>
        </w:tc>
        <w:tc>
          <w:tcPr>
            <w:tcW w:w="2268" w:type="dxa"/>
            <w:noWrap/>
          </w:tcPr>
          <w:p>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14.</w:t>
            </w:r>
          </w:p>
        </w:tc>
        <w:tc>
          <w:tcPr>
            <w:tcW w:w="2268" w:type="dxa"/>
            <w:noWrap/>
          </w:tcPr>
          <w:p>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15.</w:t>
            </w:r>
          </w:p>
        </w:tc>
        <w:tc>
          <w:tcPr>
            <w:tcW w:w="2268" w:type="dxa"/>
            <w:noWrap/>
          </w:tcPr>
          <w:p>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pPr>
              <w:pStyle w:val="TableNAm"/>
              <w:rPr>
                <w:i/>
              </w:rPr>
            </w:pPr>
            <w:r>
              <w:rPr>
                <w:i/>
              </w:rPr>
              <w:t>Disability Service Safeguards Act 2018</w:t>
            </w:r>
            <w:r>
              <w:t xml:space="preserve"> (Victoria)</w:t>
            </w:r>
          </w:p>
        </w:tc>
      </w:tr>
      <w:tr>
        <w:trPr>
          <w:cantSplit/>
        </w:trPr>
        <w:tc>
          <w:tcPr>
            <w:tcW w:w="1276" w:type="dxa"/>
            <w:noWrap/>
          </w:tcPr>
          <w:p>
            <w:pPr>
              <w:pStyle w:val="TableNAm"/>
            </w:pPr>
            <w:r>
              <w:t>16.</w:t>
            </w:r>
          </w:p>
        </w:tc>
        <w:tc>
          <w:tcPr>
            <w:tcW w:w="2268" w:type="dxa"/>
            <w:noWrap/>
          </w:tcPr>
          <w:p>
            <w:pPr>
              <w:pStyle w:val="TableNAm"/>
            </w:pPr>
            <w:r>
              <w:t xml:space="preserve">The Secretary as defined in the </w:t>
            </w:r>
            <w:r>
              <w:rPr>
                <w:i/>
                <w:iCs/>
              </w:rPr>
              <w:t xml:space="preserve">Worker Screening Act 2020 </w:t>
            </w:r>
            <w:r>
              <w:t>(Victoria) section 3(1)</w:t>
            </w:r>
          </w:p>
        </w:tc>
        <w:tc>
          <w:tcPr>
            <w:tcW w:w="1984" w:type="dxa"/>
            <w:noWrap/>
          </w:tcPr>
          <w:p>
            <w:pPr>
              <w:pStyle w:val="TableNAm"/>
            </w:pPr>
            <w:r>
              <w:rPr>
                <w:i/>
                <w:iCs/>
              </w:rPr>
              <w:t xml:space="preserve">Worker Screening Act 2020 </w:t>
            </w:r>
            <w:r>
              <w:t>(Victoria)</w:t>
            </w:r>
          </w:p>
        </w:tc>
      </w:tr>
    </w:tbl>
    <w:p>
      <w:pPr>
        <w:pStyle w:val="Footnotesection"/>
      </w:pPr>
      <w:r>
        <w:tab/>
        <w:t>[Regulation 6A inserted: SL 2021/6 r. 4.]</w:t>
      </w:r>
    </w:p>
    <w:p>
      <w:pPr>
        <w:pStyle w:val="Heading5"/>
        <w:rPr>
          <w:snapToGrid w:val="0"/>
        </w:rPr>
      </w:pPr>
      <w:bookmarkStart w:id="11" w:name="_Toc192848604"/>
      <w:bookmarkStart w:id="12" w:name="_Toc185429719"/>
      <w:r>
        <w:rPr>
          <w:rStyle w:val="CharSectno"/>
        </w:rPr>
        <w:t>6</w:t>
      </w:r>
      <w:r>
        <w:rPr>
          <w:snapToGrid w:val="0"/>
        </w:rPr>
        <w:t>.</w:t>
      </w:r>
      <w:r>
        <w:rPr>
          <w:snapToGrid w:val="0"/>
        </w:rPr>
        <w:tab/>
        <w:t>Form of notice (Act s. 33(2))</w:t>
      </w:r>
      <w:bookmarkEnd w:id="11"/>
      <w:bookmarkEnd w:id="12"/>
    </w:p>
    <w:p>
      <w:pPr>
        <w:pStyle w:val="Subsection"/>
        <w:rPr>
          <w:snapToGrid w:val="0"/>
        </w:rPr>
      </w:pPr>
      <w:r>
        <w:rPr>
          <w:snapToGrid w:val="0"/>
        </w:rPr>
        <w:tab/>
      </w:r>
      <w:r>
        <w:rPr>
          <w:snapToGrid w:val="0"/>
        </w:rPr>
        <w:tab/>
        <w:t>The form of notice set out in Schedule 2 is prescribed for the purposes of section 33(2) of the Act.</w:t>
      </w:r>
    </w:p>
    <w:p>
      <w:pPr>
        <w:pStyle w:val="Heading5"/>
      </w:pPr>
      <w:bookmarkStart w:id="13" w:name="_Toc192848605"/>
      <w:bookmarkStart w:id="14" w:name="_Toc185429720"/>
      <w:r>
        <w:rPr>
          <w:rStyle w:val="CharSectno"/>
        </w:rPr>
        <w:t>7</w:t>
      </w:r>
      <w:r>
        <w:t>.</w:t>
      </w:r>
      <w:r>
        <w:tab/>
        <w:t xml:space="preserve">Transitional provision for </w:t>
      </w:r>
      <w:r>
        <w:rPr>
          <w:i/>
        </w:rPr>
        <w:t>Spent Convictions Amendment Regulations 2023</w:t>
      </w:r>
      <w:bookmarkEnd w:id="13"/>
      <w:bookmarkEnd w:id="1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Spent Convictions Amendment Regulations 2023</w:t>
      </w:r>
      <w:r>
        <w:t xml:space="preserve"> regulation 5 comes into operation;</w:t>
      </w:r>
    </w:p>
    <w:p>
      <w:pPr>
        <w:pStyle w:val="Defstart"/>
      </w:pPr>
      <w:r>
        <w:tab/>
      </w:r>
      <w:r>
        <w:rPr>
          <w:rStyle w:val="CharDefText"/>
        </w:rPr>
        <w:t>conviction</w:t>
      </w:r>
      <w:r>
        <w:t xml:space="preserve"> includes a conviction for an offence against Commonwealth law or the law of another State or of a Territory.</w:t>
      </w:r>
    </w:p>
    <w:p>
      <w:pPr>
        <w:pStyle w:val="Subsection"/>
      </w:pPr>
      <w:r>
        <w:tab/>
        <w:t>(2)</w:t>
      </w:r>
      <w:r>
        <w:tab/>
        <w:t xml:space="preserve">In relation to a conviction incurred before amendment day, regulation 3 continues to apply as if it had not been amended by the </w:t>
      </w:r>
      <w:r>
        <w:rPr>
          <w:i/>
        </w:rPr>
        <w:t>Spent Convictions Amendment Regulations 2023</w:t>
      </w:r>
      <w:r>
        <w:t xml:space="preserve"> regulation 4.</w:t>
      </w:r>
    </w:p>
    <w:p>
      <w:pPr>
        <w:pStyle w:val="Footnotesection"/>
      </w:pPr>
      <w:r>
        <w:tab/>
        <w:t>[Regulation 7 inserted: SL 2023/122 r. 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 w:name="_Toc192845825"/>
      <w:bookmarkStart w:id="16" w:name="_Toc192846139"/>
      <w:bookmarkStart w:id="17" w:name="_Toc192848606"/>
      <w:bookmarkStart w:id="18" w:name="_Toc185428146"/>
      <w:bookmarkStart w:id="19" w:name="_Toc185428391"/>
      <w:bookmarkStart w:id="20" w:name="_Toc185429721"/>
      <w:r>
        <w:rPr>
          <w:rStyle w:val="CharSchNo"/>
        </w:rPr>
        <w:t>Schedule 1</w:t>
      </w:r>
      <w:bookmarkEnd w:id="15"/>
      <w:bookmarkEnd w:id="16"/>
      <w:bookmarkEnd w:id="17"/>
      <w:bookmarkEnd w:id="18"/>
      <w:bookmarkEnd w:id="19"/>
      <w:bookmarkEnd w:id="20"/>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1" w:name="_Toc192848607"/>
      <w:bookmarkStart w:id="22" w:name="_Toc185429722"/>
      <w:r>
        <w:rPr>
          <w:snapToGrid w:val="0"/>
        </w:rPr>
        <w:t>1.</w:t>
      </w:r>
      <w:r>
        <w:rPr>
          <w:snapToGrid w:val="0"/>
        </w:rPr>
        <w:tab/>
        <w:t>Use of this form</w:t>
      </w:r>
      <w:bookmarkEnd w:id="21"/>
      <w:bookmarkEnd w:id="22"/>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3" w:name="_Toc192848608"/>
      <w:bookmarkStart w:id="24" w:name="_Toc185429723"/>
      <w:r>
        <w:rPr>
          <w:snapToGrid w:val="0"/>
        </w:rPr>
        <w:t>2.</w:t>
      </w:r>
      <w:r>
        <w:rPr>
          <w:snapToGrid w:val="0"/>
        </w:rPr>
        <w:tab/>
        <w:t>When application can be made</w:t>
      </w:r>
      <w:bookmarkEnd w:id="23"/>
      <w:bookmarkEnd w:id="24"/>
    </w:p>
    <w:p>
      <w:pPr>
        <w:pStyle w:val="ySubsection"/>
        <w:rPr>
          <w:snapToGrid w:val="0"/>
        </w:rPr>
      </w:pPr>
      <w:r>
        <w:rPr>
          <w:snapToGrid w:val="0"/>
        </w:rPr>
        <w:tab/>
      </w:r>
      <w:r>
        <w:rPr>
          <w:snapToGrid w:val="0"/>
        </w:rPr>
        <w:tab/>
        <w:t xml:space="preserve">An application for a certificate that a lesser conviction is spent cannot be made until a period has expired after the conviction without any further conviction being incurred (unless no punishment or only a fine of </w:t>
      </w:r>
      <w:r>
        <w:t>$1 500</w:t>
      </w:r>
      <w:r>
        <w:rPr>
          <w:snapToGrid w:val="0"/>
        </w:rPr>
        <w:t xml:space="preserve">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25" w:name="_Toc192848609"/>
      <w:bookmarkStart w:id="26" w:name="_Toc185429724"/>
      <w:r>
        <w:rPr>
          <w:snapToGrid w:val="0"/>
        </w:rPr>
        <w:t>3.</w:t>
      </w:r>
      <w:r>
        <w:rPr>
          <w:snapToGrid w:val="0"/>
        </w:rPr>
        <w:tab/>
        <w:t>Witnessing the signature of applicant</w:t>
      </w:r>
      <w:bookmarkEnd w:id="25"/>
      <w:bookmarkEnd w:id="26"/>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7" w:name="_Toc192848610"/>
      <w:bookmarkStart w:id="28" w:name="_Toc185429725"/>
      <w:r>
        <w:rPr>
          <w:snapToGrid w:val="0"/>
        </w:rPr>
        <w:t>4.</w:t>
      </w:r>
      <w:r>
        <w:rPr>
          <w:snapToGrid w:val="0"/>
        </w:rPr>
        <w:tab/>
        <w:t>Evidence of identity</w:t>
      </w:r>
      <w:bookmarkEnd w:id="27"/>
      <w:bookmarkEnd w:id="28"/>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rPr>
        <w:t>Firearms Act </w:t>
      </w:r>
      <w:del w:id="29" w:author="Master Repository Process" w:date="2025-06-09T12:40:00Z">
        <w:r>
          <w:rPr>
            <w:i/>
            <w:iCs/>
            <w:snapToGrid w:val="0"/>
          </w:rPr>
          <w:delText>1973</w:delText>
        </w:r>
      </w:del>
      <w:ins w:id="30" w:author="Master Repository Process" w:date="2025-06-09T12:40:00Z">
        <w:r>
          <w:rPr>
            <w:i/>
            <w:iCs/>
          </w:rPr>
          <w:t>2024</w:t>
        </w:r>
      </w:ins>
      <w:r>
        <w:rPr>
          <w:i/>
          <w:iCs/>
        </w:rPr>
        <w:t>,</w:t>
      </w:r>
      <w:r>
        <w:rPr>
          <w:snapToGrid w:val="0"/>
        </w:rPr>
        <w:t xml:space="preserve">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1" w:name="_Toc192848611"/>
      <w:bookmarkStart w:id="32" w:name="_Toc185429726"/>
      <w:r>
        <w:rPr>
          <w:snapToGrid w:val="0"/>
        </w:rPr>
        <w:t>5.</w:t>
      </w:r>
      <w:r>
        <w:rPr>
          <w:snapToGrid w:val="0"/>
        </w:rPr>
        <w:tab/>
        <w:t>Issue of certificate</w:t>
      </w:r>
      <w:bookmarkEnd w:id="31"/>
      <w:bookmarkEnd w:id="32"/>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 SL 2023/122 r. </w:t>
      </w:r>
      <w:del w:id="33" w:author="Master Repository Process" w:date="2025-06-09T12:40:00Z">
        <w:r>
          <w:delText>6</w:delText>
        </w:r>
      </w:del>
      <w:ins w:id="34" w:author="Master Repository Process" w:date="2025-06-09T12:40:00Z">
        <w:r>
          <w:t>6; SL 2024/300 r. 10</w:t>
        </w:r>
      </w:ins>
      <w:r>
        <w:t>.]</w:t>
      </w:r>
    </w:p>
    <w:p>
      <w:pPr>
        <w:pStyle w:val="yScheduleHeading"/>
      </w:pPr>
      <w:bookmarkStart w:id="35" w:name="_Toc192845831"/>
      <w:bookmarkStart w:id="36" w:name="_Toc192846145"/>
      <w:bookmarkStart w:id="37" w:name="_Toc192848612"/>
      <w:bookmarkStart w:id="38" w:name="_Toc185428152"/>
      <w:bookmarkStart w:id="39" w:name="_Toc185428397"/>
      <w:bookmarkStart w:id="40" w:name="_Toc185429727"/>
      <w:r>
        <w:rPr>
          <w:rStyle w:val="CharSchNo"/>
        </w:rPr>
        <w:t>Schedule 2</w:t>
      </w:r>
      <w:bookmarkEnd w:id="35"/>
      <w:bookmarkEnd w:id="36"/>
      <w:bookmarkEnd w:id="37"/>
      <w:bookmarkEnd w:id="38"/>
      <w:bookmarkEnd w:id="39"/>
      <w:bookmarkEnd w:id="40"/>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spacing w:before="120"/>
        <w:rPr>
          <w:snapToGrid w:val="0"/>
        </w:rPr>
      </w:pPr>
      <w:r>
        <w:rPr>
          <w:snapToGrid w:val="0"/>
        </w:rPr>
        <w:t>A person from whom a person is seeking employment cannot use a spent conviction against the applicant — </w:t>
      </w:r>
    </w:p>
    <w:p>
      <w:pPr>
        <w:pStyle w:val="yMiscellaneousBody"/>
        <w:tabs>
          <w:tab w:val="left" w:pos="567"/>
        </w:tabs>
        <w:spacing w:before="80"/>
        <w:ind w:left="992" w:hanging="992"/>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spacing w:before="140"/>
        <w:ind w:left="992" w:hanging="992"/>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2" w:name="_Toc192845832"/>
      <w:bookmarkStart w:id="43" w:name="_Toc192846146"/>
      <w:bookmarkStart w:id="44" w:name="_Toc192848613"/>
      <w:bookmarkStart w:id="45" w:name="_Toc185428153"/>
      <w:bookmarkStart w:id="46" w:name="_Toc185428398"/>
      <w:bookmarkStart w:id="47" w:name="_Toc185429728"/>
      <w:r>
        <w:t>Notes</w:t>
      </w:r>
      <w:bookmarkEnd w:id="42"/>
      <w:bookmarkEnd w:id="43"/>
      <w:bookmarkEnd w:id="44"/>
      <w:bookmarkEnd w:id="45"/>
      <w:bookmarkEnd w:id="46"/>
      <w:bookmarkEnd w:id="47"/>
    </w:p>
    <w:p>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 </w:t>
      </w:r>
      <w:del w:id="48" w:author="Master Repository Process" w:date="2025-06-09T12:40:00Z">
        <w:r>
          <w:delText>For provisions that have not yet come into operation see the uncommenced provisions table.</w:delText>
        </w:r>
      </w:del>
    </w:p>
    <w:p>
      <w:pPr>
        <w:pStyle w:val="nHeading3"/>
      </w:pPr>
      <w:bookmarkStart w:id="49" w:name="_Toc192848614"/>
      <w:bookmarkStart w:id="50" w:name="_Toc185429729"/>
      <w:r>
        <w:t>Compilation table</w:t>
      </w:r>
      <w:bookmarkEnd w:id="49"/>
      <w:bookmarkEnd w:id="5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c>
          <w:tcPr>
            <w:tcW w:w="3119" w:type="dxa"/>
            <w:tcBorders>
              <w:top w:val="nil"/>
              <w:bottom w:val="nil"/>
            </w:tcBorders>
          </w:tcPr>
          <w:p>
            <w:pPr>
              <w:pStyle w:val="nTable"/>
              <w:spacing w:after="40"/>
            </w:pPr>
            <w:r>
              <w:rPr>
                <w:i/>
              </w:rPr>
              <w:t>Spent Convictions Amendment Regulations 2021</w:t>
            </w:r>
          </w:p>
        </w:tc>
        <w:tc>
          <w:tcPr>
            <w:tcW w:w="1276" w:type="dxa"/>
            <w:tcBorders>
              <w:top w:val="nil"/>
              <w:bottom w:val="nil"/>
            </w:tcBorders>
          </w:tcPr>
          <w:p>
            <w:pPr>
              <w:pStyle w:val="nTable"/>
              <w:spacing w:after="40"/>
            </w:pPr>
            <w:r>
              <w:t>SL 2021/6 29 Jan 2021</w:t>
            </w:r>
          </w:p>
        </w:tc>
        <w:tc>
          <w:tcPr>
            <w:tcW w:w="2693" w:type="dxa"/>
            <w:tcBorders>
              <w:top w:val="nil"/>
              <w:bottom w:val="nil"/>
            </w:tcBorders>
          </w:tcPr>
          <w:p>
            <w:pPr>
              <w:pStyle w:val="nTable"/>
              <w:spacing w:after="40"/>
            </w:pPr>
            <w:r>
              <w:t>r. 1 and 2: 29 Jan 2021 (see r. 2(a));</w:t>
            </w:r>
            <w:r>
              <w:br/>
              <w:t>Regulations other than r. 1 and 2: 1 Feb 2021 (see r. 2(b) and SL 2021/4 cl. 2)</w:t>
            </w:r>
          </w:p>
        </w:tc>
      </w:tr>
      <w:tr>
        <w:tc>
          <w:tcPr>
            <w:tcW w:w="3119" w:type="dxa"/>
            <w:tcBorders>
              <w:top w:val="nil"/>
              <w:bottom w:val="nil"/>
            </w:tcBorders>
          </w:tcPr>
          <w:p>
            <w:pPr>
              <w:pStyle w:val="nTable"/>
              <w:spacing w:after="40"/>
              <w:rPr>
                <w:i/>
              </w:rPr>
            </w:pPr>
            <w:r>
              <w:rPr>
                <w:i/>
              </w:rPr>
              <w:t>Spent Convictions Amendment Regulations 2023</w:t>
            </w:r>
          </w:p>
        </w:tc>
        <w:tc>
          <w:tcPr>
            <w:tcW w:w="1276" w:type="dxa"/>
            <w:tcBorders>
              <w:top w:val="nil"/>
              <w:bottom w:val="nil"/>
            </w:tcBorders>
          </w:tcPr>
          <w:p>
            <w:pPr>
              <w:pStyle w:val="nTable"/>
              <w:spacing w:after="40"/>
            </w:pPr>
            <w:r>
              <w:t>SL 2023/122 2 Aug 2023</w:t>
            </w:r>
          </w:p>
        </w:tc>
        <w:tc>
          <w:tcPr>
            <w:tcW w:w="2693" w:type="dxa"/>
            <w:tcBorders>
              <w:top w:val="nil"/>
              <w:bottom w:val="nil"/>
            </w:tcBorders>
          </w:tcPr>
          <w:p>
            <w:pPr>
              <w:pStyle w:val="nTable"/>
              <w:spacing w:after="40"/>
            </w:pPr>
            <w:r>
              <w:t>r. 1 and 2: 2 Aug 2023 (see r. 2(a));</w:t>
            </w:r>
            <w:r>
              <w:br/>
              <w:t>Regulations other than r. 1 and 2: 3 Aug 2023 (see r. 2(b))</w:t>
            </w:r>
          </w:p>
        </w:tc>
      </w:tr>
    </w:tbl>
    <w:p>
      <w:pPr>
        <w:pStyle w:val="nHeading3"/>
        <w:rPr>
          <w:del w:id="51" w:author="Master Repository Process" w:date="2025-06-09T12:40:00Z"/>
        </w:rPr>
      </w:pPr>
      <w:bookmarkStart w:id="52" w:name="_Toc185429730"/>
      <w:del w:id="53" w:author="Master Repository Process" w:date="2025-06-09T12:40:00Z">
        <w:r>
          <w:delText>Uncommenced provisions table</w:delText>
        </w:r>
        <w:bookmarkEnd w:id="52"/>
      </w:del>
    </w:p>
    <w:p>
      <w:pPr>
        <w:pStyle w:val="nStatement"/>
        <w:keepNext/>
        <w:spacing w:after="240"/>
        <w:rPr>
          <w:del w:id="54" w:author="Master Repository Process" w:date="2025-06-09T12:40:00Z"/>
        </w:rPr>
      </w:pPr>
      <w:del w:id="55" w:author="Master Repository Process" w:date="2025-06-09T12:4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del w:id="56" w:author="Master Repository Process" w:date="2025-06-09T12:40:00Z"/>
        </w:trPr>
        <w:tc>
          <w:tcPr>
            <w:tcW w:w="3118" w:type="dxa"/>
          </w:tcPr>
          <w:p>
            <w:pPr>
              <w:pStyle w:val="nTable"/>
              <w:spacing w:after="40"/>
              <w:rPr>
                <w:del w:id="57" w:author="Master Repository Process" w:date="2025-06-09T12:40:00Z"/>
                <w:b/>
              </w:rPr>
            </w:pPr>
            <w:del w:id="58" w:author="Master Repository Process" w:date="2025-06-09T12:40:00Z">
              <w:r>
                <w:rPr>
                  <w:b/>
                </w:rPr>
                <w:delText>Citation</w:delText>
              </w:r>
            </w:del>
          </w:p>
        </w:tc>
        <w:tc>
          <w:tcPr>
            <w:tcW w:w="1276" w:type="dxa"/>
          </w:tcPr>
          <w:p>
            <w:pPr>
              <w:pStyle w:val="nTable"/>
              <w:spacing w:after="40"/>
              <w:rPr>
                <w:del w:id="59" w:author="Master Repository Process" w:date="2025-06-09T12:40:00Z"/>
                <w:b/>
              </w:rPr>
            </w:pPr>
            <w:del w:id="60" w:author="Master Repository Process" w:date="2025-06-09T12:40:00Z">
              <w:r>
                <w:rPr>
                  <w:b/>
                </w:rPr>
                <w:delText>Published</w:delText>
              </w:r>
            </w:del>
          </w:p>
        </w:tc>
        <w:tc>
          <w:tcPr>
            <w:tcW w:w="2693" w:type="dxa"/>
          </w:tcPr>
          <w:p>
            <w:pPr>
              <w:pStyle w:val="nTable"/>
              <w:spacing w:after="40"/>
              <w:rPr>
                <w:del w:id="61" w:author="Master Repository Process" w:date="2025-06-09T12:40:00Z"/>
                <w:b/>
              </w:rPr>
            </w:pPr>
            <w:del w:id="62" w:author="Master Repository Process" w:date="2025-06-09T12:40:00Z">
              <w:r>
                <w:rPr>
                  <w:b/>
                </w:rPr>
                <w:delText>Commencement</w:delText>
              </w:r>
            </w:del>
          </w:p>
        </w:tc>
      </w:tr>
      <w:tr>
        <w:tc>
          <w:tcPr>
            <w:tcW w:w="3119" w:type="dxa"/>
            <w:tcBorders>
              <w:top w:val="nil"/>
            </w:tcBorders>
          </w:tcPr>
          <w:p>
            <w:pPr>
              <w:pStyle w:val="nTable"/>
              <w:spacing w:after="40"/>
              <w:rPr>
                <w:i/>
              </w:rPr>
            </w:pPr>
            <w:r>
              <w:rPr>
                <w:i/>
              </w:rPr>
              <w:t>Attorney General Regulations Amendment (Firearms) Regulations 2024</w:t>
            </w:r>
            <w:r>
              <w:rPr>
                <w:iCs/>
              </w:rPr>
              <w:t xml:space="preserve"> Pt. 4</w:t>
            </w:r>
          </w:p>
        </w:tc>
        <w:tc>
          <w:tcPr>
            <w:tcW w:w="1276" w:type="dxa"/>
            <w:tcBorders>
              <w:top w:val="nil"/>
            </w:tcBorders>
          </w:tcPr>
          <w:p>
            <w:pPr>
              <w:pStyle w:val="nTable"/>
              <w:spacing w:after="40"/>
            </w:pPr>
            <w:r>
              <w:t>SL 2024/300 21 Dec 2024</w:t>
            </w:r>
          </w:p>
        </w:tc>
        <w:tc>
          <w:tcPr>
            <w:tcW w:w="2693" w:type="dxa"/>
            <w:gridSpan w:val="2"/>
            <w:tcBorders>
              <w:top w:val="nil"/>
            </w:tcBorders>
          </w:tcPr>
          <w:p>
            <w:pPr>
              <w:pStyle w:val="nTable"/>
              <w:spacing w:after="40"/>
            </w:pPr>
            <w:r>
              <w:t>31 Mar 2025 (see r. 2(b) and SL 2024/289 cl. 2)</w:t>
            </w:r>
          </w:p>
        </w:tc>
      </w:tr>
    </w:tbl>
    <w:p>
      <w:pPr>
        <w:rPr>
          <w:ins w:id="63" w:author="Master Repository Process" w:date="2025-06-09T12:40: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5" w:author="Master Repository Process" w:date="2025-06-09T12:40:00Z">
                              <w:r>
                                <w:rPr>
                                  <w:sz w:val="16"/>
                                </w:rPr>
                                <w:delText>2024</w:delText>
                              </w:r>
                            </w:del>
                            <w:ins w:id="66" w:author="Master Repository Process" w:date="2025-06-09T12: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 w:author="Master Repository Process" w:date="2025-06-09T12:40:00Z">
                              <w:r>
                                <w:rPr>
                                  <w:sz w:val="16"/>
                                </w:rPr>
                                <w:delText>2024</w:delText>
                              </w:r>
                            </w:del>
                            <w:ins w:id="68" w:author="Master Repository Process" w:date="2025-06-09T12: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5-06-09T12:40:00Z">
                        <w:r>
                          <w:rPr>
                            <w:sz w:val="16"/>
                          </w:rPr>
                          <w:delText>2024</w:delText>
                        </w:r>
                      </w:del>
                      <w:ins w:id="70" w:author="Master Repository Process" w:date="2025-06-09T12:4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 w:author="Master Repository Process" w:date="2025-06-09T12:40:00Z">
                        <w:r>
                          <w:rPr>
                            <w:sz w:val="16"/>
                          </w:rPr>
                          <w:delText>2024</w:delText>
                        </w:r>
                      </w:del>
                      <w:ins w:id="72" w:author="Master Repository Process" w:date="2025-06-09T12:4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560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 w:name="WAFER_20230802091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2091947_GUID" w:val="bf06fccd-2697-4bbf-85dc-03a1892ebdaf"/>
    <w:docVar w:name="WAFER_2023122816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30_GUID" w:val="69fbab0e-a19c-4d1d-9794-ca25c7f19a01"/>
    <w:docVar w:name="WAFER_2024121815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29_GUID" w:val="58f2a2a8-c9ca-4dd1-bb9d-42314b6dc9dc"/>
    <w:docVar w:name="WAFER_20250314115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5609_GUID" w:val="50f04745-bf06-4057-93c6-85da8213d8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BC853E-10FB-4BDC-BFB9-0C9C6A03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2745</Words>
  <Characters>14797</Characters>
  <Application>Microsoft Office Word</Application>
  <DocSecurity>0</DocSecurity>
  <Lines>643</Lines>
  <Paragraphs>324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17218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03-d0-00 - 03-e0-00</dc:title>
  <dc:subject/>
  <dc:creator/>
  <cp:keywords/>
  <dc:description/>
  <cp:lastModifiedBy>Master Repository Process</cp:lastModifiedBy>
  <cp:revision>2</cp:revision>
  <cp:lastPrinted>2015-08-17T04:08:00Z</cp:lastPrinted>
  <dcterms:created xsi:type="dcterms:W3CDTF">2025-06-09T04:39:00Z</dcterms:created>
  <dcterms:modified xsi:type="dcterms:W3CDTF">2025-06-09T04:40:00Z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03-d0-00</vt:lpwstr>
  </property>
  <property fmtid="{D5CDD505-2E9C-101B-9397-08002B2CF9AE}" pid="12" name="FromAsAtDate">
    <vt:lpwstr>21 Dec 2024</vt:lpwstr>
  </property>
  <property fmtid="{D5CDD505-2E9C-101B-9397-08002B2CF9AE}" pid="13" name="ToSuffix">
    <vt:lpwstr>03-e0-00</vt:lpwstr>
  </property>
  <property fmtid="{D5CDD505-2E9C-101B-9397-08002B2CF9AE}" pid="14" name="ToAsAtDate">
    <vt:lpwstr>31 Mar 2025</vt:lpwstr>
  </property>
</Properties>
</file>