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Zoological Parks Authority Act 2001</w:t>
      </w:r>
    </w:p>
    <w:p>
      <w:pPr>
        <w:pStyle w:val="NameofActReg"/>
      </w:pPr>
      <w:r>
        <w:t>Zoological Parks Authority Regulations 2002</w:t>
      </w:r>
    </w:p>
    <w:p>
      <w:pPr>
        <w:pStyle w:val="Heading2"/>
        <w:pageBreakBefore w:val="0"/>
        <w:spacing w:before="240"/>
      </w:pPr>
      <w:bookmarkStart w:id="1" w:name="_Toc192772504"/>
      <w:bookmarkStart w:id="2" w:name="_Toc192772885"/>
      <w:bookmarkStart w:id="3" w:name="_Toc192773310"/>
      <w:bookmarkStart w:id="4" w:name="_Toc185424695"/>
      <w:bookmarkStart w:id="5" w:name="_Toc185425056"/>
      <w:bookmarkStart w:id="6" w:name="_Toc185426522"/>
      <w:bookmarkStart w:id="7" w:name="_Toc185427744"/>
      <w:bookmarkStart w:id="8" w:name="_Toc185427823"/>
      <w:bookmarkStart w:id="9" w:name="_Toc18542849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92773311"/>
      <w:bookmarkStart w:id="11" w:name="_Toc185428491"/>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3" w:name="_Toc192773312"/>
      <w:bookmarkStart w:id="14" w:name="_Toc185428492"/>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5" w:name="_Toc192773313"/>
      <w:bookmarkStart w:id="16" w:name="_Toc185428493"/>
      <w:r>
        <w:rPr>
          <w:rStyle w:val="CharSectno"/>
        </w:rPr>
        <w:t>3</w:t>
      </w:r>
      <w:r>
        <w:t>.</w:t>
      </w:r>
      <w:r>
        <w:tab/>
        <w:t>Interpretation</w:t>
      </w:r>
      <w:bookmarkEnd w:id="15"/>
      <w:bookmarkEnd w:id="16"/>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lastRenderedPageBreak/>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17" w:name="_Toc192773314"/>
      <w:bookmarkStart w:id="18" w:name="_Toc185428494"/>
      <w:r>
        <w:rPr>
          <w:rStyle w:val="CharSectno"/>
        </w:rPr>
        <w:t>4</w:t>
      </w:r>
      <w:r>
        <w:t>.</w:t>
      </w:r>
      <w:r>
        <w:tab/>
        <w:t>Permissions</w:t>
      </w:r>
      <w:bookmarkEnd w:id="17"/>
      <w:bookmarkEnd w:id="18"/>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lastRenderedPageBreak/>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9" w:name="_Toc192772509"/>
      <w:bookmarkStart w:id="20" w:name="_Toc192772890"/>
      <w:bookmarkStart w:id="21" w:name="_Toc192773315"/>
      <w:bookmarkStart w:id="22" w:name="_Toc185424700"/>
      <w:bookmarkStart w:id="23" w:name="_Toc185425061"/>
      <w:bookmarkStart w:id="24" w:name="_Toc185426527"/>
      <w:bookmarkStart w:id="25" w:name="_Toc185427749"/>
      <w:bookmarkStart w:id="26" w:name="_Toc185427828"/>
      <w:bookmarkStart w:id="27" w:name="_Toc185428495"/>
      <w:r>
        <w:rPr>
          <w:rStyle w:val="CharPartNo"/>
        </w:rPr>
        <w:t>Part 2</w:t>
      </w:r>
      <w:r>
        <w:rPr>
          <w:rStyle w:val="CharDivNo"/>
        </w:rPr>
        <w:t xml:space="preserve"> </w:t>
      </w:r>
      <w:r>
        <w:t>—</w:t>
      </w:r>
      <w:r>
        <w:rPr>
          <w:rStyle w:val="CharDivText"/>
        </w:rPr>
        <w:t xml:space="preserve"> </w:t>
      </w:r>
      <w:r>
        <w:rPr>
          <w:rStyle w:val="CharPartText"/>
        </w:rPr>
        <w:t>Access to a zoological park</w:t>
      </w:r>
      <w:bookmarkEnd w:id="19"/>
      <w:bookmarkEnd w:id="20"/>
      <w:bookmarkEnd w:id="21"/>
      <w:bookmarkEnd w:id="22"/>
      <w:bookmarkEnd w:id="23"/>
      <w:bookmarkEnd w:id="24"/>
      <w:bookmarkEnd w:id="25"/>
      <w:bookmarkEnd w:id="26"/>
      <w:bookmarkEnd w:id="27"/>
    </w:p>
    <w:p>
      <w:pPr>
        <w:pStyle w:val="Heading5"/>
      </w:pPr>
      <w:bookmarkStart w:id="28" w:name="_Toc192773316"/>
      <w:bookmarkStart w:id="29" w:name="_Toc185428496"/>
      <w:r>
        <w:rPr>
          <w:rStyle w:val="CharSectno"/>
        </w:rPr>
        <w:t>5</w:t>
      </w:r>
      <w:r>
        <w:t>.</w:t>
      </w:r>
      <w:r>
        <w:tab/>
        <w:t>Unauthorised entry</w:t>
      </w:r>
      <w:bookmarkEnd w:id="28"/>
      <w:bookmarkEnd w:id="29"/>
    </w:p>
    <w:p>
      <w:pPr>
        <w:pStyle w:val="Subsection"/>
      </w:pPr>
      <w:r>
        <w:tab/>
        <w:t>(1)</w:t>
      </w:r>
      <w:r>
        <w:tab/>
        <w:t>A person must not, without permission, enter a zoological park except through an entrance gate.</w:t>
      </w:r>
    </w:p>
    <w:p>
      <w:pPr>
        <w:pStyle w:val="Penstart"/>
      </w:pPr>
      <w:r>
        <w:tab/>
        <w:t>Penalty for this subregulation: a fine of $2 000.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for this subregulation: a fine of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for this subregulation: a fine of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for this subregulation: a fine of $600.</w:t>
      </w:r>
    </w:p>
    <w:p>
      <w:pPr>
        <w:pStyle w:val="Subsection"/>
      </w:pPr>
      <w:r>
        <w:tab/>
        <w:t>(6)</w:t>
      </w:r>
      <w:r>
        <w:tab/>
        <w:t>It is a defence to a complaint of an offence against subregulation (3) to prove that the ticket has been lost.</w:t>
      </w:r>
    </w:p>
    <w:p>
      <w:pPr>
        <w:pStyle w:val="Footnotesection"/>
      </w:pPr>
      <w:r>
        <w:tab/>
        <w:t>[Regulation 5 amended: SL 2020/6 r. 4 and 11(1).]</w:t>
      </w:r>
    </w:p>
    <w:p>
      <w:pPr>
        <w:pStyle w:val="Heading5"/>
      </w:pPr>
      <w:bookmarkStart w:id="30" w:name="_Toc192773317"/>
      <w:bookmarkStart w:id="31" w:name="_Toc185428497"/>
      <w:r>
        <w:rPr>
          <w:rStyle w:val="CharSectno"/>
        </w:rPr>
        <w:t>6</w:t>
      </w:r>
      <w:r>
        <w:t>.</w:t>
      </w:r>
      <w:r>
        <w:tab/>
        <w:t>Entry of children</w:t>
      </w:r>
      <w:bookmarkEnd w:id="30"/>
      <w:bookmarkEnd w:id="31"/>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for this subregulation: a fine of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pPr>
      <w:r>
        <w:tab/>
        <w:t>[Regulation 6 amended: SL 2020/6 r. 11(1).]</w:t>
      </w:r>
    </w:p>
    <w:p>
      <w:pPr>
        <w:pStyle w:val="Heading5"/>
      </w:pPr>
      <w:bookmarkStart w:id="32" w:name="_Toc192773318"/>
      <w:bookmarkStart w:id="33" w:name="_Toc185428498"/>
      <w:r>
        <w:rPr>
          <w:rStyle w:val="CharSectno"/>
        </w:rPr>
        <w:t>7</w:t>
      </w:r>
      <w:r>
        <w:t>.</w:t>
      </w:r>
      <w:r>
        <w:tab/>
        <w:t>Admission to part of a zoological park set aside for special purpose</w:t>
      </w:r>
      <w:bookmarkEnd w:id="32"/>
      <w:bookmarkEnd w:id="33"/>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a fine of $600.</w:t>
      </w:r>
    </w:p>
    <w:p>
      <w:pPr>
        <w:pStyle w:val="Footnotesection"/>
      </w:pPr>
      <w:r>
        <w:tab/>
        <w:t>[Regulation 7 amended: SL 2020/6 r. 11(2).]</w:t>
      </w:r>
    </w:p>
    <w:p>
      <w:pPr>
        <w:pStyle w:val="Heading5"/>
      </w:pPr>
      <w:bookmarkStart w:id="34" w:name="_Toc192773319"/>
      <w:bookmarkStart w:id="35" w:name="_Toc185428499"/>
      <w:r>
        <w:rPr>
          <w:rStyle w:val="CharSectno"/>
        </w:rPr>
        <w:t>8</w:t>
      </w:r>
      <w:r>
        <w:t>.</w:t>
      </w:r>
      <w:r>
        <w:tab/>
        <w:t>Authority may restrict access</w:t>
      </w:r>
      <w:bookmarkEnd w:id="34"/>
      <w:bookmarkEnd w:id="35"/>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$600.</w:t>
      </w:r>
    </w:p>
    <w:p>
      <w:pPr>
        <w:pStyle w:val="Footnotesection"/>
      </w:pPr>
      <w:r>
        <w:tab/>
        <w:t>[Regulation 8 amended: SL 2020/6 r. 11(1).]</w:t>
      </w:r>
    </w:p>
    <w:p>
      <w:pPr>
        <w:pStyle w:val="Heading5"/>
      </w:pPr>
      <w:bookmarkStart w:id="36" w:name="_Toc192773320"/>
      <w:bookmarkStart w:id="37" w:name="_Toc185428500"/>
      <w:r>
        <w:rPr>
          <w:rStyle w:val="CharSectno"/>
        </w:rPr>
        <w:t>9</w:t>
      </w:r>
      <w:r>
        <w:t>.</w:t>
      </w:r>
      <w:r>
        <w:tab/>
        <w:t>Defence</w:t>
      </w:r>
      <w:bookmarkEnd w:id="36"/>
      <w:bookmarkEnd w:id="37"/>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38" w:name="_Toc192772515"/>
      <w:bookmarkStart w:id="39" w:name="_Toc192772896"/>
      <w:bookmarkStart w:id="40" w:name="_Toc192773321"/>
      <w:bookmarkStart w:id="41" w:name="_Toc185424706"/>
      <w:bookmarkStart w:id="42" w:name="_Toc185425067"/>
      <w:bookmarkStart w:id="43" w:name="_Toc185426533"/>
      <w:bookmarkStart w:id="44" w:name="_Toc185427755"/>
      <w:bookmarkStart w:id="45" w:name="_Toc185427834"/>
      <w:bookmarkStart w:id="46" w:name="_Toc185428501"/>
      <w:r>
        <w:rPr>
          <w:rStyle w:val="CharPartNo"/>
        </w:rPr>
        <w:t>Part 3</w:t>
      </w:r>
      <w:r>
        <w:rPr>
          <w:rStyle w:val="CharDivNo"/>
        </w:rPr>
        <w:t xml:space="preserve"> </w:t>
      </w:r>
      <w:r>
        <w:t>—</w:t>
      </w:r>
      <w:r>
        <w:rPr>
          <w:rStyle w:val="CharDivText"/>
        </w:rPr>
        <w:t xml:space="preserve"> </w:t>
      </w:r>
      <w:r>
        <w:rPr>
          <w:rStyle w:val="CharPartText"/>
        </w:rPr>
        <w:t>Regulation of vehicles</w:t>
      </w:r>
      <w:bookmarkEnd w:id="38"/>
      <w:bookmarkEnd w:id="39"/>
      <w:bookmarkEnd w:id="40"/>
      <w:bookmarkEnd w:id="41"/>
      <w:bookmarkEnd w:id="42"/>
      <w:bookmarkEnd w:id="43"/>
      <w:bookmarkEnd w:id="44"/>
      <w:bookmarkEnd w:id="45"/>
      <w:bookmarkEnd w:id="46"/>
    </w:p>
    <w:p>
      <w:pPr>
        <w:pStyle w:val="Heading5"/>
      </w:pPr>
      <w:bookmarkStart w:id="47" w:name="_Toc192773322"/>
      <w:bookmarkStart w:id="48" w:name="_Toc185428502"/>
      <w:r>
        <w:rPr>
          <w:rStyle w:val="CharSectno"/>
        </w:rPr>
        <w:t>10</w:t>
      </w:r>
      <w:r>
        <w:t>.</w:t>
      </w:r>
      <w:r>
        <w:tab/>
        <w:t>Vehicles and parking</w:t>
      </w:r>
      <w:bookmarkEnd w:id="47"/>
      <w:bookmarkEnd w:id="48"/>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 for this subregulation: a fine of</w:t>
      </w:r>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for this subregulation: a fine of $600.</w:t>
      </w:r>
    </w:p>
    <w:p>
      <w:pPr>
        <w:pStyle w:val="Subsection"/>
      </w:pPr>
      <w:r>
        <w:tab/>
        <w:t>(4)</w:t>
      </w:r>
      <w:r>
        <w:tab/>
        <w:t>A person must not drive or ride a vehicle in a zoological park at a speed in excess of 10 km per hour.</w:t>
      </w:r>
    </w:p>
    <w:p>
      <w:pPr>
        <w:pStyle w:val="Penstart"/>
      </w:pPr>
      <w:r>
        <w:tab/>
        <w:t>Penalty for this subregulation: a fine of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for this subregulation: a fine of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for this subregulation: a fine of $600.</w:t>
      </w:r>
    </w:p>
    <w:p>
      <w:pPr>
        <w:pStyle w:val="Subsection"/>
      </w:pPr>
      <w:r>
        <w:tab/>
        <w:t>(7)</w:t>
      </w:r>
      <w:r>
        <w:tab/>
        <w:t>A parking ticket must be displayed in or on a vehicle in such a manner that a person is able to read it from outside or alongside the vehicle.</w:t>
      </w:r>
    </w:p>
    <w:p>
      <w:pPr>
        <w:pStyle w:val="Penstart"/>
      </w:pPr>
      <w:r>
        <w:tab/>
        <w:t>Penalty for this subregulation: a fine of $600.</w:t>
      </w:r>
    </w:p>
    <w:p>
      <w:pPr>
        <w:pStyle w:val="Footnotesection"/>
      </w:pPr>
      <w:r>
        <w:tab/>
        <w:t>[Regulation 10 amended: SL 2020/6 r. 11(1).]</w:t>
      </w:r>
    </w:p>
    <w:p>
      <w:pPr>
        <w:pStyle w:val="Heading5"/>
      </w:pPr>
      <w:bookmarkStart w:id="49" w:name="_Toc192773323"/>
      <w:bookmarkStart w:id="50" w:name="_Toc185428503"/>
      <w:r>
        <w:rPr>
          <w:rStyle w:val="CharSectno"/>
        </w:rPr>
        <w:t>11</w:t>
      </w:r>
      <w:r>
        <w:t>.</w:t>
      </w:r>
      <w:r>
        <w:rPr>
          <w:rStyle w:val="CharSectno"/>
        </w:rPr>
        <w:tab/>
      </w:r>
      <w:r>
        <w:t>Traffic signs and directions</w:t>
      </w:r>
      <w:bookmarkEnd w:id="49"/>
      <w:bookmarkEnd w:id="50"/>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for this subregulation: a fine of $600.</w:t>
      </w:r>
    </w:p>
    <w:p>
      <w:pPr>
        <w:pStyle w:val="Footnotesection"/>
      </w:pPr>
      <w:r>
        <w:tab/>
        <w:t>[Regulation 11 amended: SL 2020/6 r. 11(1).]</w:t>
      </w:r>
    </w:p>
    <w:p>
      <w:pPr>
        <w:pStyle w:val="Heading2"/>
      </w:pPr>
      <w:bookmarkStart w:id="51" w:name="_Toc192772518"/>
      <w:bookmarkStart w:id="52" w:name="_Toc192772899"/>
      <w:bookmarkStart w:id="53" w:name="_Toc192773324"/>
      <w:bookmarkStart w:id="54" w:name="_Toc185424709"/>
      <w:bookmarkStart w:id="55" w:name="_Toc185425070"/>
      <w:bookmarkStart w:id="56" w:name="_Toc185426536"/>
      <w:bookmarkStart w:id="57" w:name="_Toc185427758"/>
      <w:bookmarkStart w:id="58" w:name="_Toc185427837"/>
      <w:bookmarkStart w:id="59" w:name="_Toc185428504"/>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51"/>
      <w:bookmarkEnd w:id="52"/>
      <w:bookmarkEnd w:id="53"/>
      <w:bookmarkEnd w:id="54"/>
      <w:bookmarkEnd w:id="55"/>
      <w:bookmarkEnd w:id="56"/>
      <w:bookmarkEnd w:id="57"/>
      <w:bookmarkEnd w:id="58"/>
      <w:bookmarkEnd w:id="59"/>
    </w:p>
    <w:p>
      <w:pPr>
        <w:pStyle w:val="Heading5"/>
      </w:pPr>
      <w:bookmarkStart w:id="60" w:name="_Toc192773325"/>
      <w:bookmarkStart w:id="61" w:name="_Toc185428505"/>
      <w:r>
        <w:rPr>
          <w:rStyle w:val="CharSectno"/>
        </w:rPr>
        <w:t>12</w:t>
      </w:r>
      <w:r>
        <w:t>.</w:t>
      </w:r>
      <w:r>
        <w:tab/>
        <w:t>Disturbing and feeding animals</w:t>
      </w:r>
      <w:bookmarkEnd w:id="60"/>
      <w:bookmarkEnd w:id="61"/>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a fine of $2 000.</w:t>
      </w:r>
    </w:p>
    <w:p>
      <w:pPr>
        <w:pStyle w:val="Footnotesection"/>
      </w:pPr>
      <w:r>
        <w:tab/>
        <w:t>[Regulation 12 amended: SL 2020/6 r. 5.]</w:t>
      </w:r>
    </w:p>
    <w:p>
      <w:pPr>
        <w:pStyle w:val="Heading5"/>
      </w:pPr>
      <w:bookmarkStart w:id="62" w:name="_Toc192773326"/>
      <w:bookmarkStart w:id="63" w:name="_Toc185428506"/>
      <w:r>
        <w:rPr>
          <w:rStyle w:val="CharSectno"/>
        </w:rPr>
        <w:t>13</w:t>
      </w:r>
      <w:r>
        <w:t>.</w:t>
      </w:r>
      <w:r>
        <w:tab/>
        <w:t>Enclosures, building etc.</w:t>
      </w:r>
      <w:bookmarkEnd w:id="62"/>
      <w:bookmarkEnd w:id="63"/>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Ednotepara"/>
        <w:rPr>
          <w:snapToGrid w:val="0"/>
        </w:rPr>
      </w:pPr>
      <w:r>
        <w:rPr>
          <w:snapToGrid w:val="0"/>
        </w:rPr>
        <w:tab/>
        <w:t>[(d), (e)</w:t>
      </w:r>
      <w:r>
        <w:rPr>
          <w:snapToGrid w:val="0"/>
        </w:rPr>
        <w:tab/>
        <w:t>deleted.]</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a fine of $2 000.</w:t>
      </w:r>
    </w:p>
    <w:p>
      <w:pPr>
        <w:pStyle w:val="Footnotesection"/>
      </w:pPr>
      <w:r>
        <w:tab/>
        <w:t>[Regulation 13 amended: SL 2020/6 r. 6.]</w:t>
      </w:r>
    </w:p>
    <w:p>
      <w:pPr>
        <w:pStyle w:val="Heading5"/>
      </w:pPr>
      <w:bookmarkStart w:id="64" w:name="_Toc192773327"/>
      <w:bookmarkStart w:id="65" w:name="_Toc185428507"/>
      <w:r>
        <w:rPr>
          <w:rStyle w:val="CharSectno"/>
        </w:rPr>
        <w:t>14</w:t>
      </w:r>
      <w:r>
        <w:t>.</w:t>
      </w:r>
      <w:r>
        <w:tab/>
        <w:t>Damaging vegetation</w:t>
      </w:r>
      <w:bookmarkEnd w:id="64"/>
      <w:bookmarkEnd w:id="65"/>
    </w:p>
    <w:p>
      <w:pPr>
        <w:pStyle w:val="Subsection"/>
      </w:pPr>
      <w:r>
        <w:tab/>
      </w:r>
      <w:r>
        <w:tab/>
        <w:t xml:space="preserve">A person must not, without permission,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a fine of $600.</w:t>
      </w:r>
    </w:p>
    <w:p>
      <w:pPr>
        <w:pStyle w:val="Footnotesection"/>
      </w:pPr>
      <w:r>
        <w:tab/>
        <w:t>[Regulation 14 amended: SL 2020/6 r. 7 and 11(2).]</w:t>
      </w:r>
    </w:p>
    <w:p>
      <w:pPr>
        <w:pStyle w:val="Heading5"/>
      </w:pPr>
      <w:bookmarkStart w:id="66" w:name="_Toc192773328"/>
      <w:bookmarkStart w:id="67" w:name="_Toc185428508"/>
      <w:r>
        <w:rPr>
          <w:rStyle w:val="CharSectno"/>
        </w:rPr>
        <w:t>15</w:t>
      </w:r>
      <w:r>
        <w:t>.</w:t>
      </w:r>
      <w:r>
        <w:tab/>
        <w:t>Soils, fences, lawns and works</w:t>
      </w:r>
      <w:bookmarkEnd w:id="66"/>
      <w:bookmarkEnd w:id="67"/>
    </w:p>
    <w:p>
      <w:pPr>
        <w:pStyle w:val="Subsection"/>
      </w:pPr>
      <w:r>
        <w:tab/>
        <w:t>(1)</w:t>
      </w:r>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 or</w:t>
      </w:r>
    </w:p>
    <w:p>
      <w:pPr>
        <w:pStyle w:val="Ednotepara"/>
        <w:rPr>
          <w:snapToGrid w:val="0"/>
        </w:rPr>
      </w:pPr>
      <w:r>
        <w:rPr>
          <w:snapToGrid w:val="0"/>
        </w:rPr>
        <w:tab/>
        <w:t>[(b)</w:t>
      </w:r>
      <w:r>
        <w:rPr>
          <w:snapToGrid w:val="0"/>
        </w:rPr>
        <w:tab/>
        <w:t>deleted.]</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for this subregulation: a fine of $600.</w:t>
      </w:r>
    </w:p>
    <w:p>
      <w:pPr>
        <w:pStyle w:val="Subsection"/>
      </w:pPr>
      <w:r>
        <w:tab/>
        <w:t>(2)</w:t>
      </w:r>
      <w:r>
        <w:tab/>
        <w:t>A person must not climb on or over a fence in or around a zoological park.</w:t>
      </w:r>
    </w:p>
    <w:p>
      <w:pPr>
        <w:pStyle w:val="Penstart"/>
      </w:pPr>
      <w:r>
        <w:tab/>
        <w:t>Penalty for this subregulation: a fine of $2 000.</w:t>
      </w:r>
    </w:p>
    <w:p>
      <w:pPr>
        <w:pStyle w:val="Footnotesection"/>
      </w:pPr>
      <w:r>
        <w:tab/>
        <w:t>[Regulation 15 amended: SL 2020/6 r. 8.]</w:t>
      </w:r>
    </w:p>
    <w:p>
      <w:pPr>
        <w:pStyle w:val="Heading5"/>
      </w:pPr>
      <w:bookmarkStart w:id="68" w:name="_Toc192773329"/>
      <w:bookmarkStart w:id="69" w:name="_Toc185428509"/>
      <w:r>
        <w:rPr>
          <w:rStyle w:val="CharSectno"/>
        </w:rPr>
        <w:t>16</w:t>
      </w:r>
      <w:r>
        <w:t>.</w:t>
      </w:r>
      <w:r>
        <w:tab/>
        <w:t>Interference with property</w:t>
      </w:r>
      <w:bookmarkEnd w:id="68"/>
      <w:bookmarkEnd w:id="69"/>
    </w:p>
    <w:p>
      <w:pPr>
        <w:pStyle w:val="Subsection"/>
      </w:pPr>
      <w:r>
        <w:tab/>
      </w:r>
      <w:r>
        <w:tab/>
      </w:r>
      <w:r>
        <w:rPr>
          <w:snapToGrid w:val="0"/>
        </w:rPr>
        <w:t>A person must not use, move, damage or interfere with a vehicle or other thing owned by or in the custody of the Authority.</w:t>
      </w:r>
    </w:p>
    <w:p>
      <w:pPr>
        <w:pStyle w:val="Penstart"/>
      </w:pPr>
      <w:r>
        <w:tab/>
        <w:t>Penalty: a fine of $2 000.</w:t>
      </w:r>
    </w:p>
    <w:p>
      <w:pPr>
        <w:pStyle w:val="Footnotesection"/>
      </w:pPr>
      <w:r>
        <w:tab/>
        <w:t>[Regulation 16 amended: SL 2020/6 r. 11(2).]</w:t>
      </w:r>
    </w:p>
    <w:p>
      <w:pPr>
        <w:pStyle w:val="Heading5"/>
      </w:pPr>
      <w:bookmarkStart w:id="70" w:name="_Toc192773330"/>
      <w:bookmarkStart w:id="71" w:name="_Toc185428510"/>
      <w:r>
        <w:rPr>
          <w:rStyle w:val="CharSectno"/>
        </w:rPr>
        <w:t>17</w:t>
      </w:r>
      <w:r>
        <w:t>.</w:t>
      </w:r>
      <w:r>
        <w:tab/>
        <w:t>General prohibition on animals and birds</w:t>
      </w:r>
      <w:bookmarkEnd w:id="70"/>
      <w:bookmarkEnd w:id="71"/>
    </w:p>
    <w:p>
      <w:pPr>
        <w:pStyle w:val="Subsection"/>
      </w:pPr>
      <w:r>
        <w:tab/>
        <w:t>(1)</w:t>
      </w:r>
      <w:r>
        <w:tab/>
        <w:t>A person must not, without permission, take an animal or bird into or permit an animal or bird to enter a zoological park.</w:t>
      </w:r>
    </w:p>
    <w:p>
      <w:pPr>
        <w:pStyle w:val="Penstart"/>
      </w:pPr>
      <w:r>
        <w:tab/>
        <w:t>Penalty for this subregulation: a fine of $2 000.</w:t>
      </w:r>
    </w:p>
    <w:p>
      <w:pPr>
        <w:pStyle w:val="Subsection"/>
      </w:pPr>
      <w:r>
        <w:tab/>
        <w:t>(2)</w:t>
      </w:r>
      <w:r>
        <w:tab/>
        <w:t>A person must not, without permission, leave, abandon or release an animal or bird in a zoological park.</w:t>
      </w:r>
    </w:p>
    <w:p>
      <w:pPr>
        <w:pStyle w:val="Penstart"/>
      </w:pPr>
      <w:r>
        <w:tab/>
        <w:t>Penalty for this subregulation: a fine of $2 000.</w:t>
      </w:r>
    </w:p>
    <w:p>
      <w:pPr>
        <w:pStyle w:val="Subsection"/>
      </w:pPr>
      <w:r>
        <w:tab/>
        <w:t>(3)</w:t>
      </w:r>
      <w:r>
        <w:tab/>
        <w:t xml:space="preserve">Subregulation (1) does not limit the operation of section 8 of the </w:t>
      </w:r>
      <w:r>
        <w:rPr>
          <w:i/>
        </w:rPr>
        <w:t>Dog Act 1976</w:t>
      </w:r>
      <w:r>
        <w:t>.</w:t>
      </w:r>
    </w:p>
    <w:p>
      <w:pPr>
        <w:pStyle w:val="Footnotesection"/>
      </w:pPr>
      <w:r>
        <w:tab/>
        <w:t>[Regulation 17 amended: SL 2020/6 r. 11(1).]</w:t>
      </w:r>
    </w:p>
    <w:p>
      <w:pPr>
        <w:pStyle w:val="Heading5"/>
      </w:pPr>
      <w:bookmarkStart w:id="72" w:name="_Toc192773331"/>
      <w:bookmarkStart w:id="73" w:name="_Toc185428511"/>
      <w:r>
        <w:rPr>
          <w:rStyle w:val="CharSectno"/>
        </w:rPr>
        <w:t>18</w:t>
      </w:r>
      <w:r>
        <w:t>.</w:t>
      </w:r>
      <w:r>
        <w:tab/>
        <w:t>Certain things prohibited</w:t>
      </w:r>
      <w:bookmarkEnd w:id="72"/>
      <w:bookmarkEnd w:id="73"/>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for this subregulation: a fine of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tab/>
        <w:t>(b)</w:t>
      </w:r>
      <w:r>
        <w:tab/>
        <w:t>allow an inflated party balloon to blow out of or be taken from an area mentioned in paragraph (a).</w:t>
      </w:r>
    </w:p>
    <w:p>
      <w:pPr>
        <w:pStyle w:val="Penstart"/>
        <w:keepNext/>
      </w:pPr>
      <w:r>
        <w:tab/>
        <w:t>Penalty for this subregulation: a fine of $600.</w:t>
      </w:r>
    </w:p>
    <w:p>
      <w:pPr>
        <w:pStyle w:val="Footnotesection"/>
      </w:pPr>
      <w:r>
        <w:tab/>
        <w:t>[Regulation 18 amended: SL 2020/6 r. 11(1).]</w:t>
      </w:r>
    </w:p>
    <w:p>
      <w:pPr>
        <w:pStyle w:val="Heading5"/>
      </w:pPr>
      <w:bookmarkStart w:id="74" w:name="_Toc192773332"/>
      <w:bookmarkStart w:id="75" w:name="_Toc185428512"/>
      <w:r>
        <w:rPr>
          <w:rStyle w:val="CharSectno"/>
        </w:rPr>
        <w:t>19</w:t>
      </w:r>
      <w:r>
        <w:t>.</w:t>
      </w:r>
      <w:r>
        <w:tab/>
        <w:t>Litter</w:t>
      </w:r>
      <w:bookmarkEnd w:id="74"/>
      <w:bookmarkEnd w:id="75"/>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for this subregulation: a fine of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for this subregulation: a fine of $600.</w:t>
      </w:r>
    </w:p>
    <w:p>
      <w:pPr>
        <w:pStyle w:val="Footnotesection"/>
      </w:pPr>
      <w:r>
        <w:tab/>
        <w:t>[Regulation 19 amended: SL 2020/6 r. 11(1).]</w:t>
      </w:r>
    </w:p>
    <w:p>
      <w:pPr>
        <w:pStyle w:val="Heading2"/>
      </w:pPr>
      <w:bookmarkStart w:id="76" w:name="_Toc192772527"/>
      <w:bookmarkStart w:id="77" w:name="_Toc192772908"/>
      <w:bookmarkStart w:id="78" w:name="_Toc192773333"/>
      <w:bookmarkStart w:id="79" w:name="_Toc185424718"/>
      <w:bookmarkStart w:id="80" w:name="_Toc185425079"/>
      <w:bookmarkStart w:id="81" w:name="_Toc185426545"/>
      <w:bookmarkStart w:id="82" w:name="_Toc185427767"/>
      <w:bookmarkStart w:id="83" w:name="_Toc185427846"/>
      <w:bookmarkStart w:id="84" w:name="_Toc185428513"/>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76"/>
      <w:bookmarkEnd w:id="77"/>
      <w:bookmarkEnd w:id="78"/>
      <w:bookmarkEnd w:id="79"/>
      <w:bookmarkEnd w:id="80"/>
      <w:bookmarkEnd w:id="81"/>
      <w:bookmarkEnd w:id="82"/>
      <w:bookmarkEnd w:id="83"/>
      <w:bookmarkEnd w:id="84"/>
    </w:p>
    <w:p>
      <w:pPr>
        <w:pStyle w:val="Heading5"/>
      </w:pPr>
      <w:bookmarkStart w:id="85" w:name="_Toc192773334"/>
      <w:bookmarkStart w:id="86" w:name="_Toc185428514"/>
      <w:r>
        <w:rPr>
          <w:rStyle w:val="CharSectno"/>
        </w:rPr>
        <w:t>20</w:t>
      </w:r>
      <w:r>
        <w:t>.</w:t>
      </w:r>
      <w:r>
        <w:tab/>
        <w:t>Noise</w:t>
      </w:r>
      <w:bookmarkEnd w:id="85"/>
      <w:bookmarkEnd w:id="86"/>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pPr>
      <w:r>
        <w:tab/>
        <w:t>Penalty for this subregulation: a fine of $2 000.</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for this subregulation: a fine of $2 000.</w:t>
      </w:r>
    </w:p>
    <w:p>
      <w:pPr>
        <w:pStyle w:val="Footnotesection"/>
      </w:pPr>
      <w:r>
        <w:tab/>
        <w:t>[Regulation 20 amended: SL 2020/6 r. 9 and  11(1).]</w:t>
      </w:r>
    </w:p>
    <w:p>
      <w:pPr>
        <w:pStyle w:val="Heading5"/>
      </w:pPr>
      <w:bookmarkStart w:id="87" w:name="_Toc192773335"/>
      <w:bookmarkStart w:id="88" w:name="_Toc185428515"/>
      <w:r>
        <w:rPr>
          <w:rStyle w:val="CharSectno"/>
        </w:rPr>
        <w:t>21</w:t>
      </w:r>
      <w:r>
        <w:t>.</w:t>
      </w:r>
      <w:r>
        <w:tab/>
        <w:t>Smoking</w:t>
      </w:r>
      <w:bookmarkEnd w:id="87"/>
      <w:bookmarkEnd w:id="88"/>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for this subregulation: a fine of $2 000.</w:t>
      </w:r>
    </w:p>
    <w:p>
      <w:pPr>
        <w:pStyle w:val="Ednotesubsection"/>
      </w:pPr>
      <w:r>
        <w:tab/>
        <w:t>[(3)</w:t>
      </w:r>
      <w:r>
        <w:tab/>
        <w:t>Deleted.]</w:t>
      </w:r>
    </w:p>
    <w:p>
      <w:pPr>
        <w:pStyle w:val="Footnotesection"/>
      </w:pPr>
      <w:r>
        <w:tab/>
        <w:t>[Regulation 21 amended: SL 2020/6 r. 10 and 11(1).]</w:t>
      </w:r>
    </w:p>
    <w:p>
      <w:pPr>
        <w:pStyle w:val="Heading5"/>
      </w:pPr>
      <w:bookmarkStart w:id="89" w:name="_Toc192773336"/>
      <w:bookmarkStart w:id="90" w:name="_Toc185428516"/>
      <w:r>
        <w:rPr>
          <w:rStyle w:val="CharSectno"/>
        </w:rPr>
        <w:t>22</w:t>
      </w:r>
      <w:r>
        <w:t>.</w:t>
      </w:r>
      <w:r>
        <w:tab/>
        <w:t>Interfering with visitor, member of staff or park management officer</w:t>
      </w:r>
      <w:bookmarkEnd w:id="89"/>
      <w:bookmarkEnd w:id="90"/>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Penalty: a fine of</w:t>
      </w:r>
      <w:r>
        <w:rPr>
          <w:snapToGrid w:val="0"/>
        </w:rPr>
        <w:t xml:space="preserve"> $2 000.</w:t>
      </w:r>
    </w:p>
    <w:p>
      <w:pPr>
        <w:pStyle w:val="Footnotesection"/>
      </w:pPr>
      <w:r>
        <w:tab/>
        <w:t>[Regulation 22 amended: SL 2020/6 r. 11(2).]</w:t>
      </w:r>
    </w:p>
    <w:p>
      <w:pPr>
        <w:pStyle w:val="Heading5"/>
      </w:pPr>
      <w:bookmarkStart w:id="91" w:name="_Toc192773337"/>
      <w:bookmarkStart w:id="92" w:name="_Toc185428517"/>
      <w:r>
        <w:rPr>
          <w:rStyle w:val="CharSectno"/>
        </w:rPr>
        <w:t>23</w:t>
      </w:r>
      <w:r>
        <w:t>.</w:t>
      </w:r>
      <w:r>
        <w:tab/>
        <w:t>Disobeying or failing to comply with a notice or direction</w:t>
      </w:r>
      <w:bookmarkEnd w:id="91"/>
      <w:bookmarkEnd w:id="92"/>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for this subregulation: a fine of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pPr>
      <w:r>
        <w:tab/>
        <w:t>[Regulation 23 amended: SL 2020/6 r. 11(1).]</w:t>
      </w:r>
    </w:p>
    <w:p>
      <w:pPr>
        <w:pStyle w:val="Heading5"/>
      </w:pPr>
      <w:bookmarkStart w:id="93" w:name="_Toc192773338"/>
      <w:bookmarkStart w:id="94" w:name="_Toc185428518"/>
      <w:r>
        <w:rPr>
          <w:rStyle w:val="CharSectno"/>
        </w:rPr>
        <w:t>24.</w:t>
      </w:r>
      <w:r>
        <w:rPr>
          <w:rStyle w:val="CharSectno"/>
        </w:rPr>
        <w:tab/>
      </w:r>
      <w:r>
        <w:t>Bill sticking, advertising etc.</w:t>
      </w:r>
      <w:bookmarkEnd w:id="93"/>
      <w:bookmarkEnd w:id="94"/>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24 amended: SL 2020/6 r. 11(2).]</w:t>
      </w:r>
    </w:p>
    <w:p>
      <w:pPr>
        <w:pStyle w:val="Heading5"/>
      </w:pPr>
      <w:bookmarkStart w:id="95" w:name="_Toc192773339"/>
      <w:bookmarkStart w:id="96" w:name="_Toc185428519"/>
      <w:r>
        <w:rPr>
          <w:rStyle w:val="CharSectno"/>
        </w:rPr>
        <w:t>25</w:t>
      </w:r>
      <w:r>
        <w:t>.</w:t>
      </w:r>
      <w:r>
        <w:tab/>
        <w:t>Weapons etc.</w:t>
      </w:r>
      <w:bookmarkEnd w:id="95"/>
      <w:bookmarkEnd w:id="96"/>
    </w:p>
    <w:p>
      <w:pPr>
        <w:pStyle w:val="Subsection"/>
      </w:pPr>
      <w:r>
        <w:tab/>
        <w:t>(1)</w:t>
      </w:r>
      <w:r>
        <w:tab/>
        <w:t>In this regulation —</w:t>
      </w:r>
    </w:p>
    <w:p>
      <w:pPr>
        <w:pStyle w:val="Defstart"/>
      </w:pPr>
      <w:r>
        <w:tab/>
      </w:r>
      <w:r>
        <w:rPr>
          <w:rStyle w:val="CharDefText"/>
        </w:rPr>
        <w:t>firearm</w:t>
      </w:r>
      <w:r>
        <w:t xml:space="preserve"> has the </w:t>
      </w:r>
      <w:del w:id="97" w:author="Master Repository Process" w:date="2025-07-04T11:26:00Z">
        <w:r>
          <w:delText xml:space="preserve">same </w:delText>
        </w:r>
      </w:del>
      <w:r>
        <w:t xml:space="preserve">meaning </w:t>
      </w:r>
      <w:del w:id="98" w:author="Master Repository Process" w:date="2025-07-04T11:26:00Z">
        <w:r>
          <w:delText>as it has</w:delText>
        </w:r>
      </w:del>
      <w:ins w:id="99" w:author="Master Repository Process" w:date="2025-07-04T11:26:00Z">
        <w:r>
          <w:t>given</w:t>
        </w:r>
      </w:ins>
      <w:r>
        <w:t xml:space="preserve"> in the </w:t>
      </w:r>
      <w:r>
        <w:rPr>
          <w:i/>
          <w:iCs/>
        </w:rPr>
        <w:t>Firearms Act </w:t>
      </w:r>
      <w:del w:id="100" w:author="Master Repository Process" w:date="2025-07-04T11:26:00Z">
        <w:r>
          <w:rPr>
            <w:i/>
          </w:rPr>
          <w:delText>1973</w:delText>
        </w:r>
      </w:del>
      <w:ins w:id="101" w:author="Master Repository Process" w:date="2025-07-04T11:26:00Z">
        <w:r>
          <w:rPr>
            <w:i/>
            <w:iCs/>
          </w:rPr>
          <w:t>2024</w:t>
        </w:r>
        <w:r>
          <w:t xml:space="preserve"> section 6</w:t>
        </w:r>
      </w:ins>
      <w:r>
        <w:t>.</w:t>
      </w:r>
    </w:p>
    <w:p>
      <w:pPr>
        <w:pStyle w:val="Subsection"/>
      </w:pPr>
      <w:r>
        <w:tab/>
        <w:t>(2)</w:t>
      </w:r>
      <w:r>
        <w:tab/>
        <w:t>A person must not, without permission, carry or discharge any firearm, speargun, catapult or other weapon in a zoological park.</w:t>
      </w:r>
    </w:p>
    <w:p>
      <w:pPr>
        <w:pStyle w:val="Penstart"/>
      </w:pPr>
      <w:r>
        <w:tab/>
        <w:t>Penalty for this subregulation: a fine of $2 000.</w:t>
      </w:r>
    </w:p>
    <w:p>
      <w:pPr>
        <w:pStyle w:val="Subsection"/>
      </w:pPr>
      <w:r>
        <w:tab/>
        <w:t>(3)</w:t>
      </w:r>
      <w:r>
        <w:tab/>
        <w:t>Subregulation (2) does not apply to the carrying or use of a firearm by a police officer in the course of duty.</w:t>
      </w:r>
    </w:p>
    <w:p>
      <w:pPr>
        <w:pStyle w:val="Footnotesection"/>
      </w:pPr>
      <w:r>
        <w:tab/>
        <w:t>[Regulation 25 amended: SL 2020/6 r. 11(1</w:t>
      </w:r>
      <w:del w:id="102" w:author="Master Repository Process" w:date="2025-07-04T11:26:00Z">
        <w:r>
          <w:delText>).]</w:delText>
        </w:r>
      </w:del>
      <w:ins w:id="103" w:author="Master Repository Process" w:date="2025-07-04T11:26:00Z">
        <w:r>
          <w:t>); SL 2024/298 r. 13.]</w:t>
        </w:r>
      </w:ins>
    </w:p>
    <w:p>
      <w:pPr>
        <w:pStyle w:val="Heading5"/>
      </w:pPr>
      <w:bookmarkStart w:id="104" w:name="_Toc192773340"/>
      <w:bookmarkStart w:id="105" w:name="_Toc185428520"/>
      <w:r>
        <w:rPr>
          <w:rStyle w:val="CharSectno"/>
        </w:rPr>
        <w:t>26</w:t>
      </w:r>
      <w:r>
        <w:t>.</w:t>
      </w:r>
      <w:r>
        <w:tab/>
        <w:t>Lighting fires etc.</w:t>
      </w:r>
      <w:bookmarkEnd w:id="104"/>
      <w:bookmarkEnd w:id="105"/>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a fine of $2 000.</w:t>
      </w:r>
    </w:p>
    <w:p>
      <w:pPr>
        <w:pStyle w:val="Footnotesection"/>
      </w:pPr>
      <w:r>
        <w:tab/>
        <w:t>[Regulation 26 amended: SL 2020/6 r. 11(2).]</w:t>
      </w:r>
    </w:p>
    <w:p>
      <w:pPr>
        <w:pStyle w:val="Heading5"/>
      </w:pPr>
      <w:bookmarkStart w:id="106" w:name="_Toc192773341"/>
      <w:bookmarkStart w:id="107" w:name="_Toc185428521"/>
      <w:r>
        <w:rPr>
          <w:rStyle w:val="CharSectno"/>
        </w:rPr>
        <w:t>27</w:t>
      </w:r>
      <w:r>
        <w:t>.</w:t>
      </w:r>
      <w:r>
        <w:tab/>
        <w:t>Unauthorised rides</w:t>
      </w:r>
      <w:bookmarkEnd w:id="106"/>
      <w:bookmarkEnd w:id="107"/>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a fine of $1 000.</w:t>
      </w:r>
    </w:p>
    <w:p>
      <w:pPr>
        <w:pStyle w:val="Footnotesection"/>
      </w:pPr>
      <w:r>
        <w:tab/>
        <w:t>[Regulation 27 amended: SL 2020/6 r. 11(2).]</w:t>
      </w:r>
    </w:p>
    <w:p>
      <w:pPr>
        <w:pStyle w:val="Heading5"/>
      </w:pPr>
      <w:bookmarkStart w:id="108" w:name="_Toc192773342"/>
      <w:bookmarkStart w:id="109" w:name="_Toc185428522"/>
      <w:r>
        <w:rPr>
          <w:rStyle w:val="CharSectno"/>
        </w:rPr>
        <w:t>28</w:t>
      </w:r>
      <w:r>
        <w:t>.</w:t>
      </w:r>
      <w:r>
        <w:tab/>
        <w:t>Unauthorised trading</w:t>
      </w:r>
      <w:bookmarkEnd w:id="108"/>
      <w:bookmarkEnd w:id="109"/>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a fine of $2 000.</w:t>
      </w:r>
    </w:p>
    <w:p>
      <w:pPr>
        <w:pStyle w:val="Footnotesection"/>
      </w:pPr>
      <w:r>
        <w:tab/>
        <w:t>[Regulation 28 amended: SL 2020/6 r. 11(2).]</w:t>
      </w:r>
    </w:p>
    <w:p>
      <w:pPr>
        <w:pStyle w:val="Heading5"/>
      </w:pPr>
      <w:bookmarkStart w:id="110" w:name="_Toc192773343"/>
      <w:bookmarkStart w:id="111" w:name="_Toc185428523"/>
      <w:r>
        <w:rPr>
          <w:rStyle w:val="CharSectno"/>
        </w:rPr>
        <w:t>29</w:t>
      </w:r>
      <w:r>
        <w:t>.</w:t>
      </w:r>
      <w:r>
        <w:tab/>
        <w:t>Commercial reproduction</w:t>
      </w:r>
      <w:bookmarkEnd w:id="110"/>
      <w:bookmarkEnd w:id="111"/>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tab/>
        <w:t>(b)</w:t>
      </w:r>
      <w:r>
        <w:tab/>
        <w:t>use in the promotion or sale of goods or services.</w:t>
      </w:r>
    </w:p>
    <w:p>
      <w:pPr>
        <w:pStyle w:val="Penstart"/>
      </w:pPr>
      <w:r>
        <w:tab/>
        <w:t>Penalty: a fine of $2 000.</w:t>
      </w:r>
    </w:p>
    <w:p>
      <w:pPr>
        <w:pStyle w:val="Footnotesection"/>
      </w:pPr>
      <w:r>
        <w:tab/>
        <w:t>[Regulation 29 amended: SL 2020/6 r. 11(2).]</w:t>
      </w:r>
    </w:p>
    <w:p>
      <w:pPr>
        <w:pStyle w:val="Heading5"/>
      </w:pPr>
      <w:bookmarkStart w:id="112" w:name="_Toc192773344"/>
      <w:bookmarkStart w:id="113" w:name="_Toc185428524"/>
      <w:r>
        <w:rPr>
          <w:rStyle w:val="CharSectno"/>
        </w:rPr>
        <w:t>30</w:t>
      </w:r>
      <w:r>
        <w:t>.</w:t>
      </w:r>
      <w:r>
        <w:tab/>
        <w:t>Organised events, meetings etc.</w:t>
      </w:r>
      <w:bookmarkEnd w:id="112"/>
      <w:bookmarkEnd w:id="113"/>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a fine of $2 000.</w:t>
      </w:r>
    </w:p>
    <w:p>
      <w:pPr>
        <w:pStyle w:val="Footnotesection"/>
      </w:pPr>
      <w:r>
        <w:tab/>
        <w:t>[Regulation 30 amended: SL 2020/6 r. 11(2).]</w:t>
      </w:r>
    </w:p>
    <w:p>
      <w:pPr>
        <w:pStyle w:val="Heading2"/>
      </w:pPr>
      <w:bookmarkStart w:id="114" w:name="_Toc192772539"/>
      <w:bookmarkStart w:id="115" w:name="_Toc192772920"/>
      <w:bookmarkStart w:id="116" w:name="_Toc192773345"/>
      <w:bookmarkStart w:id="117" w:name="_Toc185424730"/>
      <w:bookmarkStart w:id="118" w:name="_Toc185425091"/>
      <w:bookmarkStart w:id="119" w:name="_Toc185426557"/>
      <w:bookmarkStart w:id="120" w:name="_Toc185427779"/>
      <w:bookmarkStart w:id="121" w:name="_Toc185427858"/>
      <w:bookmarkStart w:id="122" w:name="_Toc185428525"/>
      <w:r>
        <w:rPr>
          <w:rStyle w:val="CharPartNo"/>
        </w:rPr>
        <w:t>Part 6</w:t>
      </w:r>
      <w:r>
        <w:rPr>
          <w:rStyle w:val="CharDivNo"/>
        </w:rPr>
        <w:t xml:space="preserve"> </w:t>
      </w:r>
      <w:r>
        <w:t>—</w:t>
      </w:r>
      <w:r>
        <w:rPr>
          <w:rStyle w:val="CharDivText"/>
        </w:rPr>
        <w:t xml:space="preserve"> </w:t>
      </w:r>
      <w:r>
        <w:rPr>
          <w:rStyle w:val="CharPartText"/>
        </w:rPr>
        <w:t>Miscellaneous</w:t>
      </w:r>
      <w:bookmarkEnd w:id="114"/>
      <w:bookmarkEnd w:id="115"/>
      <w:bookmarkEnd w:id="116"/>
      <w:bookmarkEnd w:id="117"/>
      <w:bookmarkEnd w:id="118"/>
      <w:bookmarkEnd w:id="119"/>
      <w:bookmarkEnd w:id="120"/>
      <w:bookmarkEnd w:id="121"/>
      <w:bookmarkEnd w:id="122"/>
    </w:p>
    <w:p>
      <w:pPr>
        <w:pStyle w:val="Heading5"/>
      </w:pPr>
      <w:bookmarkStart w:id="123" w:name="_Toc192773346"/>
      <w:bookmarkStart w:id="124" w:name="_Toc185428526"/>
      <w:r>
        <w:rPr>
          <w:rStyle w:val="CharSectno"/>
        </w:rPr>
        <w:t>31</w:t>
      </w:r>
      <w:r>
        <w:t>.</w:t>
      </w:r>
      <w:r>
        <w:tab/>
        <w:t>Lost property</w:t>
      </w:r>
      <w:bookmarkEnd w:id="123"/>
      <w:bookmarkEnd w:id="124"/>
    </w:p>
    <w:p>
      <w:pPr>
        <w:pStyle w:val="Subsection"/>
      </w:pPr>
      <w:r>
        <w:tab/>
        <w:t>(1)</w:t>
      </w:r>
      <w:r>
        <w:tab/>
        <w:t>A person who finds any property in a zoological park that is apparently lost or abandoned must hand that property to a park management officer.</w:t>
      </w:r>
    </w:p>
    <w:p>
      <w:pPr>
        <w:pStyle w:val="Penstart"/>
      </w:pPr>
      <w:r>
        <w:tab/>
        <w:t>Penalty for this subregulation: a fine of $1 000.</w:t>
      </w:r>
    </w:p>
    <w:p>
      <w:pPr>
        <w:pStyle w:val="Subsection"/>
      </w:pPr>
      <w:r>
        <w:tab/>
        <w:t>(2)</w:t>
      </w:r>
      <w:r>
        <w:tab/>
        <w:t>A park management officer must return that property to the owner on being given satisfactory proof of ownership.</w:t>
      </w:r>
    </w:p>
    <w:p>
      <w:pPr>
        <w:pStyle w:val="Footnotesection"/>
      </w:pPr>
      <w:r>
        <w:tab/>
        <w:t>[Regulation 31 amended: SL 2020/6 r. 11(1).]</w:t>
      </w:r>
    </w:p>
    <w:p>
      <w:pPr>
        <w:pStyle w:val="Heading5"/>
      </w:pPr>
      <w:bookmarkStart w:id="125" w:name="_Toc192773347"/>
      <w:bookmarkStart w:id="126" w:name="_Toc185428527"/>
      <w:r>
        <w:rPr>
          <w:rStyle w:val="CharSectno"/>
        </w:rPr>
        <w:t>32.</w:t>
      </w:r>
      <w:r>
        <w:rPr>
          <w:rStyle w:val="CharSectno"/>
        </w:rPr>
        <w:tab/>
      </w:r>
      <w:r>
        <w:t>Notice under s. 42(3)</w:t>
      </w:r>
      <w:bookmarkEnd w:id="125"/>
      <w:bookmarkEnd w:id="126"/>
    </w:p>
    <w:p>
      <w:pPr>
        <w:pStyle w:val="Subsection"/>
      </w:pPr>
      <w:r>
        <w:tab/>
      </w:r>
      <w:r>
        <w:tab/>
        <w:t>A notice given under section 42(3) of the Act is to be in the form of Schedule 1 Form 1.</w:t>
      </w:r>
    </w:p>
    <w:p>
      <w:pPr>
        <w:pStyle w:val="Heading5"/>
      </w:pPr>
      <w:bookmarkStart w:id="127" w:name="_Toc192773348"/>
      <w:bookmarkStart w:id="128" w:name="_Toc185428528"/>
      <w:r>
        <w:rPr>
          <w:rStyle w:val="CharSectno"/>
        </w:rPr>
        <w:t>33.</w:t>
      </w:r>
      <w:r>
        <w:rPr>
          <w:rStyle w:val="CharSectno"/>
        </w:rPr>
        <w:tab/>
      </w:r>
      <w:r>
        <w:t>Modified penalties</w:t>
      </w:r>
      <w:bookmarkEnd w:id="127"/>
      <w:bookmarkEnd w:id="128"/>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129" w:name="_Toc192773349"/>
      <w:bookmarkStart w:id="130" w:name="_Toc185428529"/>
      <w:r>
        <w:rPr>
          <w:rStyle w:val="CharSectno"/>
        </w:rPr>
        <w:t>34.</w:t>
      </w:r>
      <w:r>
        <w:rPr>
          <w:rStyle w:val="CharSectno"/>
        </w:rPr>
        <w:tab/>
      </w:r>
      <w:r>
        <w:t>Infringement notice</w:t>
      </w:r>
      <w:bookmarkEnd w:id="129"/>
      <w:bookmarkEnd w:id="130"/>
    </w:p>
    <w:p>
      <w:pPr>
        <w:pStyle w:val="Subsection"/>
      </w:pPr>
      <w:r>
        <w:tab/>
      </w:r>
      <w:r>
        <w:tab/>
        <w:t>An infringement notice given under section 43(2) of the Act is to be in the form of Schedule 1 Form 2.</w:t>
      </w:r>
    </w:p>
    <w:p>
      <w:pPr>
        <w:pStyle w:val="Heading5"/>
      </w:pPr>
      <w:bookmarkStart w:id="131" w:name="_Toc192773350"/>
      <w:bookmarkStart w:id="132" w:name="_Toc185428530"/>
      <w:r>
        <w:rPr>
          <w:rStyle w:val="CharSectno"/>
        </w:rPr>
        <w:t>35.</w:t>
      </w:r>
      <w:r>
        <w:rPr>
          <w:rStyle w:val="CharSectno"/>
        </w:rPr>
        <w:tab/>
      </w:r>
      <w:r>
        <w:t>Withdrawal of infringement notice</w:t>
      </w:r>
      <w:bookmarkEnd w:id="131"/>
      <w:bookmarkEnd w:id="132"/>
    </w:p>
    <w:p>
      <w:pPr>
        <w:pStyle w:val="Subsection"/>
      </w:pPr>
      <w:r>
        <w:tab/>
      </w:r>
      <w:r>
        <w:tab/>
        <w:t>A notice under section 43(7) of the Act withdrawing an infringement notice is to be in the form of Schedule 1 Form 3.</w:t>
      </w:r>
    </w:p>
    <w:p>
      <w:pPr>
        <w:pStyle w:val="Heading5"/>
      </w:pPr>
      <w:bookmarkStart w:id="133" w:name="_Toc192773351"/>
      <w:bookmarkStart w:id="134" w:name="_Toc185428531"/>
      <w:r>
        <w:rPr>
          <w:rStyle w:val="CharSectno"/>
        </w:rPr>
        <w:t>36</w:t>
      </w:r>
      <w:r>
        <w:t>.</w:t>
      </w:r>
      <w:r>
        <w:rPr>
          <w:rStyle w:val="CharSectno"/>
        </w:rPr>
        <w:tab/>
      </w:r>
      <w:r>
        <w:t>Removal of certain notices prohibited</w:t>
      </w:r>
      <w:bookmarkEnd w:id="133"/>
      <w:bookmarkEnd w:id="134"/>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a fine of $600.</w:t>
      </w:r>
    </w:p>
    <w:p>
      <w:pPr>
        <w:pStyle w:val="Footnotesection"/>
      </w:pPr>
      <w:r>
        <w:tab/>
        <w:t>[Regulation 36 amended: SL 2020/6 r. 11(2).]</w:t>
      </w:r>
    </w:p>
    <w:p>
      <w:pPr>
        <w:pStyle w:val="Heading5"/>
      </w:pPr>
      <w:bookmarkStart w:id="135" w:name="_Toc192773352"/>
      <w:bookmarkStart w:id="136" w:name="_Toc185428532"/>
      <w:r>
        <w:rPr>
          <w:rStyle w:val="CharSectno"/>
        </w:rPr>
        <w:t>37.</w:t>
      </w:r>
      <w:r>
        <w:rPr>
          <w:rStyle w:val="CharSectno"/>
        </w:rPr>
        <w:tab/>
      </w:r>
      <w:r>
        <w:t>Impersonation of park management officer</w:t>
      </w:r>
      <w:bookmarkEnd w:id="135"/>
      <w:bookmarkEnd w:id="136"/>
    </w:p>
    <w:p>
      <w:pPr>
        <w:pStyle w:val="Subsection"/>
      </w:pPr>
      <w:r>
        <w:tab/>
      </w:r>
      <w:r>
        <w:tab/>
        <w:t>A person must not impersonate a park management officer.</w:t>
      </w:r>
    </w:p>
    <w:p>
      <w:pPr>
        <w:pStyle w:val="Penstart"/>
      </w:pPr>
      <w:r>
        <w:tab/>
        <w:t>Penalty: a fine of $1 000.</w:t>
      </w:r>
    </w:p>
    <w:p>
      <w:pPr>
        <w:pStyle w:val="Footnotesection"/>
      </w:pPr>
      <w:r>
        <w:tab/>
        <w:t>[Regulation 37 amended: SL 2020/6 r. 11(2).]</w:t>
      </w:r>
    </w:p>
    <w:p>
      <w:pPr>
        <w:pStyle w:val="Heading5"/>
      </w:pPr>
      <w:bookmarkStart w:id="137" w:name="_Toc192773353"/>
      <w:bookmarkStart w:id="138" w:name="_Toc185428533"/>
      <w:r>
        <w:rPr>
          <w:rStyle w:val="CharSectno"/>
        </w:rPr>
        <w:t>38.</w:t>
      </w:r>
      <w:r>
        <w:rPr>
          <w:rStyle w:val="CharSectno"/>
        </w:rPr>
        <w:tab/>
      </w:r>
      <w:r>
        <w:t>Recovery of costs of removing vehicle, etc.</w:t>
      </w:r>
      <w:bookmarkEnd w:id="137"/>
      <w:bookmarkEnd w:id="138"/>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39" w:name="_Toc192772548"/>
      <w:bookmarkStart w:id="140" w:name="_Toc192772929"/>
      <w:bookmarkStart w:id="141" w:name="_Toc192773354"/>
      <w:bookmarkStart w:id="142" w:name="_Toc185424739"/>
      <w:bookmarkStart w:id="143" w:name="_Toc185425100"/>
      <w:bookmarkStart w:id="144" w:name="_Toc185426566"/>
      <w:bookmarkStart w:id="145" w:name="_Toc185427788"/>
      <w:bookmarkStart w:id="146" w:name="_Toc185427867"/>
      <w:bookmarkStart w:id="147" w:name="_Toc185428534"/>
      <w:r>
        <w:rPr>
          <w:rStyle w:val="CharSchNo"/>
        </w:rPr>
        <w:t>Schedule 1</w:t>
      </w:r>
      <w:r>
        <w:t xml:space="preserve"> — </w:t>
      </w:r>
      <w:r>
        <w:rPr>
          <w:rStyle w:val="CharSchText"/>
        </w:rPr>
        <w:t>Forms</w:t>
      </w:r>
      <w:bookmarkEnd w:id="139"/>
      <w:bookmarkEnd w:id="140"/>
      <w:bookmarkEnd w:id="141"/>
      <w:bookmarkEnd w:id="142"/>
      <w:bookmarkEnd w:id="143"/>
      <w:bookmarkEnd w:id="144"/>
      <w:bookmarkEnd w:id="145"/>
      <w:bookmarkEnd w:id="146"/>
      <w:bookmarkEnd w:id="147"/>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48" w:name="_Toc192772549"/>
      <w:bookmarkStart w:id="149" w:name="_Toc192772930"/>
      <w:bookmarkStart w:id="150" w:name="_Toc192773355"/>
      <w:bookmarkStart w:id="151" w:name="_Toc185424740"/>
      <w:bookmarkStart w:id="152" w:name="_Toc185425101"/>
      <w:bookmarkStart w:id="153" w:name="_Toc185426567"/>
      <w:bookmarkStart w:id="154" w:name="_Toc185427789"/>
      <w:bookmarkStart w:id="155" w:name="_Toc185427868"/>
      <w:bookmarkStart w:id="156" w:name="_Toc185428535"/>
      <w:r>
        <w:rPr>
          <w:rStyle w:val="CharSchNo"/>
        </w:rPr>
        <w:t>Schedule 2</w:t>
      </w:r>
      <w:r>
        <w:t xml:space="preserve"> — </w:t>
      </w:r>
      <w:r>
        <w:rPr>
          <w:rStyle w:val="CharSchText"/>
        </w:rPr>
        <w:t>Modified penalties</w:t>
      </w:r>
      <w:bookmarkEnd w:id="148"/>
      <w:bookmarkEnd w:id="149"/>
      <w:bookmarkEnd w:id="150"/>
      <w:bookmarkEnd w:id="151"/>
      <w:bookmarkEnd w:id="152"/>
      <w:bookmarkEnd w:id="153"/>
      <w:bookmarkEnd w:id="154"/>
      <w:bookmarkEnd w:id="155"/>
      <w:bookmarkEnd w:id="156"/>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r>
              <w:rPr>
                <w:szCs w:val="22"/>
              </w:rPr>
              <w:t>200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19A.</w:t>
            </w:r>
          </w:p>
        </w:tc>
        <w:tc>
          <w:tcPr>
            <w:tcW w:w="1292" w:type="dxa"/>
          </w:tcPr>
          <w:p>
            <w:pPr>
              <w:pStyle w:val="yTable"/>
            </w:pPr>
            <w:r>
              <w:t>12(a)</w:t>
            </w:r>
          </w:p>
        </w:tc>
        <w:tc>
          <w:tcPr>
            <w:tcW w:w="3816" w:type="dxa"/>
          </w:tcPr>
          <w:p>
            <w:pPr>
              <w:pStyle w:val="yTable"/>
            </w:pPr>
            <w:r>
              <w:t>Touching, molesting, shouting at or disturbing an animal</w:t>
            </w:r>
          </w:p>
        </w:tc>
        <w:tc>
          <w:tcPr>
            <w:tcW w:w="1499" w:type="dxa"/>
            <w:vAlign w:val="bottom"/>
          </w:tcPr>
          <w:p>
            <w:pPr>
              <w:pStyle w:val="yTable"/>
              <w:tabs>
                <w:tab w:val="right" w:pos="717"/>
              </w:tabs>
            </w:pPr>
            <w:r>
              <w:tab/>
              <w:t>200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r>
            <w:r>
              <w:rPr>
                <w:szCs w:val="22"/>
              </w:rPr>
              <w:t>200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vAlign w:val="bottom"/>
          </w:tcPr>
          <w:p>
            <w:pPr>
              <w:pStyle w:val="yTable"/>
              <w:tabs>
                <w:tab w:val="right" w:pos="717"/>
              </w:tabs>
            </w:pPr>
            <w:r>
              <w:tab/>
            </w:r>
            <w:r>
              <w:rPr>
                <w:szCs w:val="22"/>
              </w:rPr>
              <w:t>200</w:t>
            </w:r>
          </w:p>
        </w:tc>
      </w:tr>
      <w:tr>
        <w:trPr>
          <w:cantSplit/>
        </w:trPr>
        <w:tc>
          <w:tcPr>
            <w:tcW w:w="7337" w:type="dxa"/>
            <w:gridSpan w:val="4"/>
          </w:tcPr>
          <w:p>
            <w:pPr>
              <w:pStyle w:val="yEdnotenumbereditem"/>
            </w:pPr>
            <w:r>
              <w:t>[25, 26.</w:t>
            </w:r>
            <w:r>
              <w:tab/>
              <w:t>Deleted.]</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rPr>
                <w:szCs w:val="22"/>
              </w:rPr>
              <w:t>15(1)(a)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gridSpan w:val="4"/>
          </w:tcPr>
          <w:p>
            <w:pPr>
              <w:pStyle w:val="yEdnotenumbereditem"/>
            </w:pPr>
            <w:r>
              <w:t>[32.</w:t>
            </w:r>
            <w:r>
              <w:tab/>
              <w:t>Deleted.]</w:t>
            </w:r>
          </w:p>
        </w:tc>
      </w:tr>
      <w:tr>
        <w:trPr>
          <w:cantSplit/>
        </w:trPr>
        <w:tc>
          <w:tcPr>
            <w:tcW w:w="730" w:type="dxa"/>
          </w:tcPr>
          <w:p>
            <w:pPr>
              <w:pStyle w:val="yTable"/>
            </w:pPr>
            <w:r>
              <w:t>33.</w:t>
            </w:r>
          </w:p>
        </w:tc>
        <w:tc>
          <w:tcPr>
            <w:tcW w:w="1292" w:type="dxa"/>
          </w:tcPr>
          <w:p>
            <w:pPr>
              <w:pStyle w:val="yTable"/>
            </w:pPr>
            <w:r>
              <w:rPr>
                <w:szCs w:val="22"/>
              </w:rPr>
              <w:t>15(1)(c)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15(1)(d)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34A.</w:t>
            </w:r>
          </w:p>
        </w:tc>
        <w:tc>
          <w:tcPr>
            <w:tcW w:w="1292" w:type="dxa"/>
          </w:tcPr>
          <w:p>
            <w:pPr>
              <w:pStyle w:val="yTable"/>
              <w:rPr>
                <w:szCs w:val="22"/>
              </w:rPr>
            </w:pPr>
            <w:r>
              <w:t>15(2)</w:t>
            </w:r>
          </w:p>
        </w:tc>
        <w:tc>
          <w:tcPr>
            <w:tcW w:w="3816" w:type="dxa"/>
          </w:tcPr>
          <w:p>
            <w:pPr>
              <w:pStyle w:val="yTable"/>
            </w:pPr>
            <w:r>
              <w:t>Climbing on or over a fence</w:t>
            </w:r>
          </w:p>
        </w:tc>
        <w:tc>
          <w:tcPr>
            <w:tcW w:w="1499" w:type="dxa"/>
          </w:tcPr>
          <w:p>
            <w:pPr>
              <w:pStyle w:val="yTable"/>
              <w:tabs>
                <w:tab w:val="right" w:pos="717"/>
              </w:tabs>
            </w:pPr>
            <w:r>
              <w:tab/>
              <w:t>200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pPr>
      <w:r>
        <w:tab/>
        <w:t>[Schedule 2 amended: SL 2020/6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8" w:name="_Toc192772550"/>
      <w:bookmarkStart w:id="159" w:name="_Toc192772931"/>
      <w:bookmarkStart w:id="160" w:name="_Toc192773356"/>
      <w:bookmarkStart w:id="161" w:name="_Toc185425102"/>
      <w:bookmarkStart w:id="162" w:name="_Toc185426568"/>
      <w:bookmarkStart w:id="163" w:name="_Toc185427790"/>
      <w:bookmarkStart w:id="164" w:name="_Toc185427869"/>
      <w:bookmarkStart w:id="165" w:name="_Toc185428536"/>
      <w:bookmarkStart w:id="166" w:name="_Toc185424743"/>
      <w:r>
        <w:t>Notes</w:t>
      </w:r>
      <w:bookmarkEnd w:id="158"/>
      <w:bookmarkEnd w:id="159"/>
      <w:bookmarkEnd w:id="160"/>
      <w:bookmarkEnd w:id="161"/>
      <w:bookmarkEnd w:id="162"/>
      <w:bookmarkEnd w:id="163"/>
      <w:bookmarkEnd w:id="164"/>
      <w:bookmarkEnd w:id="165"/>
    </w:p>
    <w:p>
      <w:pPr>
        <w:pStyle w:val="nStatement"/>
      </w:pPr>
      <w:r>
        <w:t xml:space="preserve">This is a compilation of the </w:t>
      </w:r>
      <w:r>
        <w:rPr>
          <w:i/>
          <w:noProof/>
        </w:rPr>
        <w:t>Zoological Parks Authority Regulations 2002</w:t>
      </w:r>
      <w:r>
        <w:t xml:space="preserve"> and includes amendments made by other written laws. For provisions that have come into operation see the compilation table. </w:t>
      </w:r>
      <w:del w:id="167" w:author="Master Repository Process" w:date="2025-07-04T11:26:00Z">
        <w:r>
          <w:delText>For provisions that have not yet come into operation see the uncommenced provisions table.</w:delText>
        </w:r>
      </w:del>
    </w:p>
    <w:p>
      <w:pPr>
        <w:pStyle w:val="nHeading3"/>
      </w:pPr>
      <w:bookmarkStart w:id="168" w:name="_Toc192773357"/>
      <w:bookmarkStart w:id="169" w:name="_Toc32310199"/>
      <w:bookmarkStart w:id="170" w:name="_Toc185428537"/>
      <w:r>
        <w:t>Compilation table</w:t>
      </w:r>
      <w:bookmarkEnd w:id="168"/>
      <w:bookmarkEnd w:id="169"/>
      <w:bookmarkEnd w:id="17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Borders>
              <w:top w:val="nil"/>
              <w:bottom w:val="nil"/>
            </w:tcBorders>
            <w:shd w:val="clear" w:color="auto" w:fill="auto"/>
          </w:tcPr>
          <w:p>
            <w:pPr>
              <w:pStyle w:val="nTable"/>
              <w:spacing w:after="40"/>
              <w:rPr>
                <w:i/>
              </w:rPr>
            </w:pPr>
            <w:r>
              <w:rPr>
                <w:i/>
              </w:rPr>
              <w:t>Zoological Parks Authority Amendment Regulations 2020</w:t>
            </w:r>
          </w:p>
        </w:tc>
        <w:tc>
          <w:tcPr>
            <w:tcW w:w="1276" w:type="dxa"/>
            <w:tcBorders>
              <w:top w:val="nil"/>
              <w:bottom w:val="nil"/>
            </w:tcBorders>
            <w:shd w:val="clear" w:color="auto" w:fill="auto"/>
          </w:tcPr>
          <w:p>
            <w:pPr>
              <w:pStyle w:val="nTable"/>
              <w:spacing w:after="40"/>
            </w:pPr>
            <w:r>
              <w:t>SL 2020/6 11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11 Feb 2020 (see r. 2(a));</w:t>
            </w:r>
            <w:r>
              <w:rPr>
                <w:snapToGrid w:val="0"/>
                <w:spacing w:val="-2"/>
              </w:rPr>
              <w:br/>
              <w:t>Regulations other than r. 1 and 2: 12 Feb 2020 (see r. 2(b))</w:t>
            </w:r>
          </w:p>
        </w:tc>
      </w:tr>
    </w:tbl>
    <w:p>
      <w:pPr>
        <w:pStyle w:val="nHeading3"/>
        <w:rPr>
          <w:del w:id="171" w:author="Master Repository Process" w:date="2025-07-04T11:26:00Z"/>
        </w:rPr>
      </w:pPr>
      <w:bookmarkStart w:id="172" w:name="_Toc185428538"/>
      <w:del w:id="173" w:author="Master Repository Process" w:date="2025-07-04T11:26:00Z">
        <w:r>
          <w:delText>Uncommenced provisions table</w:delText>
        </w:r>
        <w:bookmarkEnd w:id="172"/>
      </w:del>
    </w:p>
    <w:p>
      <w:pPr>
        <w:pStyle w:val="nStatement"/>
        <w:keepNext/>
        <w:spacing w:after="240"/>
        <w:rPr>
          <w:del w:id="174" w:author="Master Repository Process" w:date="2025-07-04T11:26:00Z"/>
        </w:rPr>
      </w:pPr>
      <w:del w:id="175" w:author="Master Repository Process" w:date="2025-07-04T11: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76" w:author="Master Repository Process" w:date="2025-07-04T11:26:00Z"/>
        </w:trPr>
        <w:tc>
          <w:tcPr>
            <w:tcW w:w="3118" w:type="dxa"/>
          </w:tcPr>
          <w:p>
            <w:pPr>
              <w:pStyle w:val="nTable"/>
              <w:spacing w:after="40"/>
              <w:rPr>
                <w:del w:id="177" w:author="Master Repository Process" w:date="2025-07-04T11:26:00Z"/>
                <w:b/>
              </w:rPr>
            </w:pPr>
            <w:del w:id="178" w:author="Master Repository Process" w:date="2025-07-04T11:26:00Z">
              <w:r>
                <w:rPr>
                  <w:b/>
                </w:rPr>
                <w:delText>Citation</w:delText>
              </w:r>
            </w:del>
          </w:p>
        </w:tc>
        <w:tc>
          <w:tcPr>
            <w:tcW w:w="1276" w:type="dxa"/>
          </w:tcPr>
          <w:p>
            <w:pPr>
              <w:pStyle w:val="nTable"/>
              <w:spacing w:after="40"/>
              <w:rPr>
                <w:del w:id="179" w:author="Master Repository Process" w:date="2025-07-04T11:26:00Z"/>
                <w:b/>
              </w:rPr>
            </w:pPr>
            <w:del w:id="180" w:author="Master Repository Process" w:date="2025-07-04T11:26:00Z">
              <w:r>
                <w:rPr>
                  <w:b/>
                </w:rPr>
                <w:delText>Published</w:delText>
              </w:r>
            </w:del>
          </w:p>
        </w:tc>
        <w:tc>
          <w:tcPr>
            <w:tcW w:w="2693" w:type="dxa"/>
          </w:tcPr>
          <w:p>
            <w:pPr>
              <w:pStyle w:val="nTable"/>
              <w:spacing w:after="40"/>
              <w:rPr>
                <w:del w:id="181" w:author="Master Repository Process" w:date="2025-07-04T11:26:00Z"/>
                <w:b/>
              </w:rPr>
            </w:pPr>
            <w:del w:id="182" w:author="Master Repository Process" w:date="2025-07-04T11:2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Environment Regulations Amendment (Firearms) Regulations 2024</w:t>
            </w:r>
            <w:r>
              <w:rPr>
                <w:iCs/>
              </w:rPr>
              <w:t xml:space="preserve"> Pt. 6</w:t>
            </w:r>
          </w:p>
        </w:tc>
        <w:tc>
          <w:tcPr>
            <w:tcW w:w="1276" w:type="dxa"/>
            <w:tcBorders>
              <w:bottom w:val="single" w:sz="4" w:space="0" w:color="auto"/>
            </w:tcBorders>
            <w:shd w:val="clear" w:color="auto" w:fill="auto"/>
          </w:tcPr>
          <w:p>
            <w:pPr>
              <w:pStyle w:val="nTable"/>
              <w:spacing w:after="40"/>
            </w:pPr>
            <w:r>
              <w:t>SL 2024/298 21 Dec 2024</w:t>
            </w:r>
          </w:p>
        </w:tc>
        <w:tc>
          <w:tcPr>
            <w:tcW w:w="2693" w:type="dxa"/>
            <w:tcBorders>
              <w:bottom w:val="single" w:sz="4" w:space="0" w:color="auto"/>
            </w:tcBorders>
            <w:shd w:val="clear" w:color="auto" w:fill="auto"/>
          </w:tcPr>
          <w:p>
            <w:pPr>
              <w:pStyle w:val="nTable"/>
              <w:spacing w:after="40"/>
              <w:rPr>
                <w:snapToGrid w:val="0"/>
                <w:spacing w:val="-2"/>
              </w:rPr>
            </w:pPr>
            <w:r>
              <w:rPr>
                <w:snapToGrid w:val="0"/>
              </w:rPr>
              <w:t>31 Mar 2025 (see r. 2(b) and SL 2024/289 cl.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16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4" w:author="Master Repository Process" w:date="2025-07-04T11:26:00Z">
                              <w:r>
                                <w:rPr>
                                  <w:sz w:val="16"/>
                                </w:rPr>
                                <w:delText>2024</w:delText>
                              </w:r>
                            </w:del>
                            <w:ins w:id="185" w:author="Master Repository Process" w:date="2025-07-04T11: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6" w:author="Master Repository Process" w:date="2025-07-04T11:26:00Z">
                              <w:r>
                                <w:rPr>
                                  <w:sz w:val="16"/>
                                </w:rPr>
                                <w:delText>2024</w:delText>
                              </w:r>
                            </w:del>
                            <w:ins w:id="187" w:author="Master Repository Process" w:date="2025-07-04T11: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8" w:author="Master Repository Process" w:date="2025-07-04T11:26:00Z">
                        <w:r>
                          <w:rPr>
                            <w:sz w:val="16"/>
                          </w:rPr>
                          <w:delText>2024</w:delText>
                        </w:r>
                      </w:del>
                      <w:ins w:id="189" w:author="Master Repository Process" w:date="2025-07-04T11: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0" w:author="Master Repository Process" w:date="2025-07-04T11:26:00Z">
                        <w:r>
                          <w:rPr>
                            <w:sz w:val="16"/>
                          </w:rPr>
                          <w:delText>2024</w:delText>
                        </w:r>
                      </w:del>
                      <w:ins w:id="191" w:author="Master Repository Process" w:date="2025-07-04T11: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3346"/>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 w:name="WAFER_20241218142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42625_GUID" w:val="8f1eae31-3fcf-4838-b400-d5f068605743"/>
    <w:docVar w:name="WAFER_2024121814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42651_GUID" w:val="fadb24c7-e293-4523-bdff-2e015711648c"/>
    <w:docVar w:name="WAFER_20250313153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3346_GUID" w:val="d3efc0cd-b26d-4663-9cd7-69ea7c3a59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E2A09D-0431-4009-88C6-17209F1B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5624</Words>
  <Characters>29082</Characters>
  <Application>Microsoft Office Word</Application>
  <DocSecurity>0</DocSecurity>
  <Lines>1002</Lines>
  <Paragraphs>738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00-e0-00 - 00-f0-00</dc:title>
  <dc:subject/>
  <dc:creator/>
  <cp:keywords/>
  <dc:description/>
  <cp:lastModifiedBy>Master Repository Process</cp:lastModifiedBy>
  <cp:revision>2</cp:revision>
  <cp:lastPrinted>2020-02-11T02:17:00Z</cp:lastPrinted>
  <dcterms:created xsi:type="dcterms:W3CDTF">2025-07-04T03:25:00Z</dcterms:created>
  <dcterms:modified xsi:type="dcterms:W3CDTF">2025-07-04T03:26:00Z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Official">
    <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FromSuffix">
    <vt:lpwstr>00-e0-00</vt:lpwstr>
  </property>
  <property fmtid="{D5CDD505-2E9C-101B-9397-08002B2CF9AE}" pid="10" name="FromAsAtDate">
    <vt:lpwstr>21 Dec 2024</vt:lpwstr>
  </property>
  <property fmtid="{D5CDD505-2E9C-101B-9397-08002B2CF9AE}" pid="11" name="ToSuffix">
    <vt:lpwstr>00-f0-00</vt:lpwstr>
  </property>
  <property fmtid="{D5CDD505-2E9C-101B-9397-08002B2CF9AE}" pid="12" name="ToAsAtDate">
    <vt:lpwstr>31 Mar 2025</vt:lpwstr>
  </property>
</Properties>
</file>