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2024</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1" w:name="BillCited"/>
      <w:bookmarkEnd w:id="1"/>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2" w:name="_Toc192505262"/>
      <w:bookmarkStart w:id="3" w:name="_Toc192505649"/>
      <w:bookmarkStart w:id="4" w:name="_Toc192515357"/>
      <w:bookmarkStart w:id="5" w:name="_Toc193971474"/>
      <w:bookmarkStart w:id="6" w:name="_Toc185433566"/>
      <w:bookmarkStart w:id="7" w:name="_Toc185489153"/>
      <w:bookmarkStart w:id="8" w:name="_Toc185489364"/>
      <w:bookmarkStart w:id="9" w:name="_Toc185493944"/>
      <w:bookmarkStart w:id="10" w:name="_Toc185494155"/>
      <w:r>
        <w:rPr>
          <w:rStyle w:val="CharPartNo"/>
        </w:rPr>
        <w:lastRenderedPageBreak/>
        <w:t>Part 1</w:t>
      </w:r>
      <w:r>
        <w:t> — </w:t>
      </w:r>
      <w:r>
        <w:rPr>
          <w:rStyle w:val="CharPartText"/>
        </w:rPr>
        <w:t>Introduction</w:t>
      </w:r>
      <w:bookmarkEnd w:id="2"/>
      <w:bookmarkEnd w:id="3"/>
      <w:bookmarkEnd w:id="4"/>
      <w:bookmarkEnd w:id="5"/>
      <w:bookmarkEnd w:id="6"/>
      <w:bookmarkEnd w:id="7"/>
      <w:bookmarkEnd w:id="8"/>
      <w:bookmarkEnd w:id="9"/>
      <w:bookmarkEnd w:id="10"/>
    </w:p>
    <w:p>
      <w:pPr>
        <w:pStyle w:val="Heading3"/>
        <w:spacing w:before="200"/>
      </w:pPr>
      <w:bookmarkStart w:id="11" w:name="_Toc192505263"/>
      <w:bookmarkStart w:id="12" w:name="_Toc192505650"/>
      <w:bookmarkStart w:id="13" w:name="_Toc192515358"/>
      <w:bookmarkStart w:id="14" w:name="_Toc193971475"/>
      <w:bookmarkStart w:id="15" w:name="_Toc185433567"/>
      <w:bookmarkStart w:id="16" w:name="_Toc185489154"/>
      <w:bookmarkStart w:id="17" w:name="_Toc185489365"/>
      <w:bookmarkStart w:id="18" w:name="_Toc185493945"/>
      <w:bookmarkStart w:id="19" w:name="_Toc185494156"/>
      <w:r>
        <w:rPr>
          <w:rStyle w:val="CharDivNo"/>
        </w:rPr>
        <w:t>Division 1</w:t>
      </w:r>
      <w:r>
        <w:t> — </w:t>
      </w:r>
      <w:r>
        <w:rPr>
          <w:rStyle w:val="CharDivText"/>
        </w:rPr>
        <w:t>Preliminary matters</w:t>
      </w:r>
      <w:bookmarkEnd w:id="11"/>
      <w:bookmarkEnd w:id="12"/>
      <w:bookmarkEnd w:id="13"/>
      <w:bookmarkEnd w:id="14"/>
      <w:bookmarkEnd w:id="15"/>
      <w:bookmarkEnd w:id="16"/>
      <w:bookmarkEnd w:id="17"/>
      <w:bookmarkEnd w:id="18"/>
      <w:bookmarkEnd w:id="19"/>
    </w:p>
    <w:p>
      <w:pPr>
        <w:pStyle w:val="Heading5"/>
        <w:tabs>
          <w:tab w:val="left" w:pos="3119"/>
        </w:tabs>
      </w:pPr>
      <w:bookmarkStart w:id="20" w:name="_Toc193971476"/>
      <w:bookmarkStart w:id="21" w:name="_Toc185494157"/>
      <w:r>
        <w:rPr>
          <w:rStyle w:val="CharSectno"/>
        </w:rPr>
        <w:t>1</w:t>
      </w:r>
      <w:r>
        <w:t>.</w:t>
      </w:r>
      <w:r>
        <w:tab/>
      </w:r>
      <w:r>
        <w:rPr>
          <w:snapToGrid w:val="0"/>
        </w:rPr>
        <w:t>Short title</w:t>
      </w:r>
      <w:bookmarkEnd w:id="20"/>
      <w:bookmarkEnd w:id="21"/>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22" w:name="_Toc193971477"/>
      <w:bookmarkStart w:id="23" w:name="_Toc185494158"/>
      <w:r>
        <w:rPr>
          <w:rStyle w:val="CharSectno"/>
        </w:rPr>
        <w:t>2</w:t>
      </w:r>
      <w:r>
        <w:rPr>
          <w:snapToGrid w:val="0"/>
        </w:rPr>
        <w:t>.</w:t>
      </w:r>
      <w:r>
        <w:rPr>
          <w:snapToGrid w:val="0"/>
        </w:rPr>
        <w:tab/>
      </w:r>
      <w:r>
        <w:t>Commencement</w:t>
      </w:r>
      <w:bookmarkEnd w:id="22"/>
      <w:bookmarkEnd w:id="23"/>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24" w:name="_Toc193971478"/>
      <w:bookmarkStart w:id="25" w:name="_Toc185494159"/>
      <w:r>
        <w:rPr>
          <w:rStyle w:val="CharSectno"/>
        </w:rPr>
        <w:t>3</w:t>
      </w:r>
      <w:r>
        <w:t>.</w:t>
      </w:r>
      <w:r>
        <w:tab/>
        <w:t>Act binds Crown</w:t>
      </w:r>
      <w:bookmarkEnd w:id="24"/>
      <w:bookmarkEnd w:id="25"/>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26" w:name="_Toc192505267"/>
      <w:bookmarkStart w:id="27" w:name="_Toc192505654"/>
      <w:bookmarkStart w:id="28" w:name="_Toc192515362"/>
      <w:bookmarkStart w:id="29" w:name="_Toc193971479"/>
      <w:bookmarkStart w:id="30" w:name="_Toc185433571"/>
      <w:bookmarkStart w:id="31" w:name="_Toc185489158"/>
      <w:bookmarkStart w:id="32" w:name="_Toc185489369"/>
      <w:bookmarkStart w:id="33" w:name="_Toc185493949"/>
      <w:bookmarkStart w:id="34" w:name="_Toc185494160"/>
      <w:r>
        <w:rPr>
          <w:rStyle w:val="CharDivNo"/>
        </w:rPr>
        <w:t>Division 2</w:t>
      </w:r>
      <w:r>
        <w:t> — </w:t>
      </w:r>
      <w:r>
        <w:rPr>
          <w:rStyle w:val="CharDivText"/>
        </w:rPr>
        <w:t>Object of this Act</w:t>
      </w:r>
      <w:bookmarkEnd w:id="26"/>
      <w:bookmarkEnd w:id="27"/>
      <w:bookmarkEnd w:id="28"/>
      <w:bookmarkEnd w:id="29"/>
      <w:bookmarkEnd w:id="30"/>
      <w:bookmarkEnd w:id="31"/>
      <w:bookmarkEnd w:id="32"/>
      <w:bookmarkEnd w:id="33"/>
      <w:bookmarkEnd w:id="34"/>
    </w:p>
    <w:p>
      <w:pPr>
        <w:pStyle w:val="Heading5"/>
        <w:tabs>
          <w:tab w:val="left" w:pos="3119"/>
        </w:tabs>
        <w:spacing w:before="180"/>
      </w:pPr>
      <w:bookmarkStart w:id="35" w:name="_Toc193971480"/>
      <w:bookmarkStart w:id="36" w:name="_Toc185494161"/>
      <w:r>
        <w:rPr>
          <w:rStyle w:val="CharSectno"/>
        </w:rPr>
        <w:t>4</w:t>
      </w:r>
      <w:r>
        <w:t>.</w:t>
      </w:r>
      <w:r>
        <w:tab/>
        <w:t>Act gives effect to cooperative schemes</w:t>
      </w:r>
      <w:bookmarkEnd w:id="35"/>
      <w:bookmarkEnd w:id="36"/>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37" w:name="_Toc193971481"/>
      <w:bookmarkStart w:id="38" w:name="_Toc185494162"/>
      <w:r>
        <w:rPr>
          <w:rStyle w:val="CharSectno"/>
        </w:rPr>
        <w:t>5</w:t>
      </w:r>
      <w:r>
        <w:t>.</w:t>
      </w:r>
      <w:r>
        <w:tab/>
        <w:t>Object of Act and how it is to be achieved</w:t>
      </w:r>
      <w:bookmarkEnd w:id="37"/>
      <w:bookmarkEnd w:id="38"/>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39" w:name="_Toc193971482"/>
      <w:bookmarkStart w:id="40" w:name="_Toc185494163"/>
      <w:r>
        <w:rPr>
          <w:rStyle w:val="CharSectno"/>
        </w:rPr>
        <w:t>6</w:t>
      </w:r>
      <w:r>
        <w:t>.</w:t>
      </w:r>
      <w:r>
        <w:tab/>
        <w:t>How this Act to be construed</w:t>
      </w:r>
      <w:bookmarkEnd w:id="39"/>
      <w:bookmarkEnd w:id="40"/>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41" w:name="_Toc192505271"/>
      <w:bookmarkStart w:id="42" w:name="_Toc192505658"/>
      <w:bookmarkStart w:id="43" w:name="_Toc192515366"/>
      <w:bookmarkStart w:id="44" w:name="_Toc193971483"/>
      <w:bookmarkStart w:id="45" w:name="_Toc185433575"/>
      <w:bookmarkStart w:id="46" w:name="_Toc185489162"/>
      <w:bookmarkStart w:id="47" w:name="_Toc185489373"/>
      <w:bookmarkStart w:id="48" w:name="_Toc185493953"/>
      <w:bookmarkStart w:id="49" w:name="_Toc185494164"/>
      <w:r>
        <w:rPr>
          <w:rStyle w:val="CharDivNo"/>
        </w:rPr>
        <w:t>Division 3</w:t>
      </w:r>
      <w:r>
        <w:t> — </w:t>
      </w:r>
      <w:r>
        <w:rPr>
          <w:rStyle w:val="CharDivText"/>
        </w:rPr>
        <w:t>Interpretation</w:t>
      </w:r>
      <w:bookmarkEnd w:id="41"/>
      <w:bookmarkEnd w:id="42"/>
      <w:bookmarkEnd w:id="43"/>
      <w:bookmarkEnd w:id="44"/>
      <w:bookmarkEnd w:id="45"/>
      <w:bookmarkEnd w:id="46"/>
      <w:bookmarkEnd w:id="47"/>
      <w:bookmarkEnd w:id="48"/>
      <w:bookmarkEnd w:id="49"/>
    </w:p>
    <w:p>
      <w:pPr>
        <w:pStyle w:val="Heading5"/>
        <w:tabs>
          <w:tab w:val="left" w:pos="3119"/>
        </w:tabs>
      </w:pPr>
      <w:bookmarkStart w:id="50" w:name="_Toc193971484"/>
      <w:bookmarkStart w:id="51" w:name="_Toc185494165"/>
      <w:r>
        <w:rPr>
          <w:rStyle w:val="CharSectno"/>
        </w:rPr>
        <w:t>7</w:t>
      </w:r>
      <w:r>
        <w:t>.</w:t>
      </w:r>
      <w:r>
        <w:tab/>
        <w:t>Terms used</w:t>
      </w:r>
      <w:bookmarkEnd w:id="50"/>
      <w:bookmarkEnd w:id="51"/>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 No. 25 of 2020 s. 111.]</w:t>
      </w:r>
    </w:p>
    <w:p>
      <w:pPr>
        <w:pStyle w:val="Heading5"/>
        <w:rPr>
          <w:snapToGrid w:val="0"/>
        </w:rPr>
      </w:pPr>
      <w:bookmarkStart w:id="52" w:name="_Toc193971485"/>
      <w:bookmarkStart w:id="53" w:name="_Toc185494166"/>
      <w:r>
        <w:rPr>
          <w:rStyle w:val="CharSectno"/>
        </w:rPr>
        <w:t>8</w:t>
      </w:r>
      <w:r>
        <w:t>.</w:t>
      </w:r>
      <w:r>
        <w:tab/>
        <w:t>Cross</w:t>
      </w:r>
      <w:r>
        <w:noBreakHyphen/>
        <w:t>border laws</w:t>
      </w:r>
      <w:bookmarkEnd w:id="52"/>
      <w:bookmarkEnd w:id="53"/>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keepNext/>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 No. 25 of 2020 s. 117.]</w:t>
      </w:r>
    </w:p>
    <w:p>
      <w:pPr>
        <w:pStyle w:val="Heading5"/>
      </w:pPr>
      <w:bookmarkStart w:id="54" w:name="_Toc193971486"/>
      <w:bookmarkStart w:id="55" w:name="_Toc185494167"/>
      <w:r>
        <w:rPr>
          <w:rStyle w:val="CharSectno"/>
        </w:rPr>
        <w:t>9</w:t>
      </w:r>
      <w:r>
        <w:t>.</w:t>
      </w:r>
      <w:r>
        <w:tab/>
        <w:t>Persons who exercise powers are office holders</w:t>
      </w:r>
      <w:bookmarkEnd w:id="54"/>
      <w:bookmarkEnd w:id="55"/>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56" w:name="_Toc193971487"/>
      <w:bookmarkStart w:id="57" w:name="_Toc185494168"/>
      <w:r>
        <w:rPr>
          <w:rStyle w:val="CharSectno"/>
        </w:rPr>
        <w:t>10</w:t>
      </w:r>
      <w:r>
        <w:t>.</w:t>
      </w:r>
      <w:r>
        <w:tab/>
        <w:t>References to office holders</w:t>
      </w:r>
      <w:bookmarkEnd w:id="56"/>
      <w:bookmarkEnd w:id="57"/>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58" w:name="_Toc193971488"/>
      <w:bookmarkStart w:id="59" w:name="_Toc185494169"/>
      <w:r>
        <w:rPr>
          <w:rStyle w:val="CharSectno"/>
        </w:rPr>
        <w:t>11</w:t>
      </w:r>
      <w:r>
        <w:t>.</w:t>
      </w:r>
      <w:r>
        <w:tab/>
        <w:t>References to written laws of another participating jurisdiction</w:t>
      </w:r>
      <w:bookmarkEnd w:id="58"/>
      <w:bookmarkEnd w:id="59"/>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60" w:name="_Toc193971489"/>
      <w:bookmarkStart w:id="61" w:name="_Toc185494170"/>
      <w:r>
        <w:rPr>
          <w:rStyle w:val="CharSectno"/>
        </w:rPr>
        <w:t>12</w:t>
      </w:r>
      <w:r>
        <w:t>.</w:t>
      </w:r>
      <w:r>
        <w:tab/>
        <w:t>Use of notes and examples</w:t>
      </w:r>
      <w:bookmarkEnd w:id="60"/>
      <w:bookmarkEnd w:id="61"/>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62" w:name="_Toc192505278"/>
      <w:bookmarkStart w:id="63" w:name="_Toc192505665"/>
      <w:bookmarkStart w:id="64" w:name="_Toc192515373"/>
      <w:bookmarkStart w:id="65" w:name="_Toc193971490"/>
      <w:bookmarkStart w:id="66" w:name="_Toc185433582"/>
      <w:bookmarkStart w:id="67" w:name="_Toc185489169"/>
      <w:bookmarkStart w:id="68" w:name="_Toc185489380"/>
      <w:bookmarkStart w:id="69" w:name="_Toc185493960"/>
      <w:bookmarkStart w:id="70" w:name="_Toc185494171"/>
      <w:r>
        <w:rPr>
          <w:rStyle w:val="CharDivNo"/>
        </w:rPr>
        <w:t>Division 4</w:t>
      </w:r>
      <w:r>
        <w:t> — </w:t>
      </w:r>
      <w:r>
        <w:rPr>
          <w:rStyle w:val="CharDivText"/>
        </w:rPr>
        <w:t>Modifications of other laws of State</w:t>
      </w:r>
      <w:bookmarkEnd w:id="62"/>
      <w:bookmarkEnd w:id="63"/>
      <w:bookmarkEnd w:id="64"/>
      <w:bookmarkEnd w:id="65"/>
      <w:bookmarkEnd w:id="66"/>
      <w:bookmarkEnd w:id="67"/>
      <w:bookmarkEnd w:id="68"/>
      <w:bookmarkEnd w:id="69"/>
      <w:bookmarkEnd w:id="70"/>
    </w:p>
    <w:p>
      <w:pPr>
        <w:pStyle w:val="Heading5"/>
        <w:tabs>
          <w:tab w:val="left" w:pos="3119"/>
        </w:tabs>
        <w:spacing w:before="180"/>
      </w:pPr>
      <w:bookmarkStart w:id="71" w:name="_Toc193971491"/>
      <w:bookmarkStart w:id="72" w:name="_Toc185494172"/>
      <w:r>
        <w:rPr>
          <w:rStyle w:val="CharSectno"/>
        </w:rPr>
        <w:t>13</w:t>
      </w:r>
      <w:r>
        <w:t>.</w:t>
      </w:r>
      <w:r>
        <w:tab/>
        <w:t>Appropriate modifications</w:t>
      </w:r>
      <w:bookmarkEnd w:id="71"/>
      <w:bookmarkEnd w:id="72"/>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73" w:name="_Toc193971492"/>
      <w:bookmarkStart w:id="74" w:name="_Toc185494173"/>
      <w:r>
        <w:rPr>
          <w:rStyle w:val="CharSectno"/>
        </w:rPr>
        <w:t>14</w:t>
      </w:r>
      <w:r>
        <w:t>.</w:t>
      </w:r>
      <w:r>
        <w:tab/>
        <w:t>Effect of modifications</w:t>
      </w:r>
      <w:bookmarkEnd w:id="73"/>
      <w:bookmarkEnd w:id="74"/>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75" w:name="_Toc192505281"/>
      <w:bookmarkStart w:id="76" w:name="_Toc192505668"/>
      <w:bookmarkStart w:id="77" w:name="_Toc192515376"/>
      <w:bookmarkStart w:id="78" w:name="_Toc193971493"/>
      <w:bookmarkStart w:id="79" w:name="_Toc185433585"/>
      <w:bookmarkStart w:id="80" w:name="_Toc185489172"/>
      <w:bookmarkStart w:id="81" w:name="_Toc185489383"/>
      <w:bookmarkStart w:id="82" w:name="_Toc185493963"/>
      <w:bookmarkStart w:id="83" w:name="_Toc185494174"/>
      <w:r>
        <w:rPr>
          <w:rStyle w:val="CharDivNo"/>
        </w:rPr>
        <w:t>Division 5</w:t>
      </w:r>
      <w:r>
        <w:t> — </w:t>
      </w:r>
      <w:r>
        <w:rPr>
          <w:rStyle w:val="CharDivText"/>
        </w:rPr>
        <w:t>Relationship between State’s cross</w:t>
      </w:r>
      <w:r>
        <w:rPr>
          <w:rStyle w:val="CharDivText"/>
        </w:rPr>
        <w:noBreakHyphen/>
        <w:t>border laws and other laws</w:t>
      </w:r>
      <w:bookmarkEnd w:id="75"/>
      <w:bookmarkEnd w:id="76"/>
      <w:bookmarkEnd w:id="77"/>
      <w:bookmarkEnd w:id="78"/>
      <w:bookmarkEnd w:id="79"/>
      <w:bookmarkEnd w:id="80"/>
      <w:bookmarkEnd w:id="81"/>
      <w:bookmarkEnd w:id="82"/>
      <w:bookmarkEnd w:id="83"/>
    </w:p>
    <w:p>
      <w:pPr>
        <w:pStyle w:val="Heading5"/>
        <w:tabs>
          <w:tab w:val="left" w:pos="3119"/>
        </w:tabs>
        <w:spacing w:before="180"/>
      </w:pPr>
      <w:bookmarkStart w:id="84" w:name="_Toc193971494"/>
      <w:bookmarkStart w:id="85" w:name="_Toc185494175"/>
      <w:r>
        <w:rPr>
          <w:rStyle w:val="CharSectno"/>
        </w:rPr>
        <w:t>15</w:t>
      </w:r>
      <w:r>
        <w:t>.</w:t>
      </w:r>
      <w:r>
        <w:tab/>
        <w:t>Law of another participating jurisdiction: office holders, prescribed courts, persons serving sentences</w:t>
      </w:r>
      <w:bookmarkEnd w:id="84"/>
      <w:bookmarkEnd w:id="85"/>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86" w:name="_Toc193971495"/>
      <w:bookmarkStart w:id="87" w:name="_Toc185494176"/>
      <w:r>
        <w:rPr>
          <w:rStyle w:val="CharSectno"/>
        </w:rPr>
        <w:t>16</w:t>
      </w:r>
      <w:r>
        <w:t>.</w:t>
      </w:r>
      <w:r>
        <w:tab/>
        <w:t>Law of another participating jurisdiction: other persons required to do things</w:t>
      </w:r>
      <w:bookmarkEnd w:id="86"/>
      <w:bookmarkEnd w:id="87"/>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88" w:name="_Toc193971496"/>
      <w:bookmarkStart w:id="89" w:name="_Toc185494177"/>
      <w:r>
        <w:rPr>
          <w:rStyle w:val="CharSectno"/>
        </w:rPr>
        <w:t>17</w:t>
      </w:r>
      <w:r>
        <w:t>.</w:t>
      </w:r>
      <w:r>
        <w:tab/>
        <w:t xml:space="preserve">Relationship to </w:t>
      </w:r>
      <w:r>
        <w:rPr>
          <w:i/>
          <w:iCs/>
        </w:rPr>
        <w:t>Service and Execution of Process Act 1992</w:t>
      </w:r>
      <w:r>
        <w:t xml:space="preserve"> (Commonwealth)</w:t>
      </w:r>
      <w:bookmarkEnd w:id="88"/>
      <w:bookmarkEnd w:id="89"/>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spacing w:before="220"/>
      </w:pPr>
      <w:bookmarkStart w:id="90" w:name="_Toc192505285"/>
      <w:bookmarkStart w:id="91" w:name="_Toc192505672"/>
      <w:bookmarkStart w:id="92" w:name="_Toc192515380"/>
      <w:bookmarkStart w:id="93" w:name="_Toc193971497"/>
      <w:bookmarkStart w:id="94" w:name="_Toc185433589"/>
      <w:bookmarkStart w:id="95" w:name="_Toc185489176"/>
      <w:bookmarkStart w:id="96" w:name="_Toc185489387"/>
      <w:bookmarkStart w:id="97" w:name="_Toc185493967"/>
      <w:bookmarkStart w:id="98" w:name="_Toc185494178"/>
      <w:r>
        <w:rPr>
          <w:rStyle w:val="CharDivNo"/>
        </w:rPr>
        <w:t>Division 6</w:t>
      </w:r>
      <w:r>
        <w:t> — </w:t>
      </w:r>
      <w:r>
        <w:rPr>
          <w:rStyle w:val="CharDivText"/>
        </w:rPr>
        <w:t>Application</w:t>
      </w:r>
      <w:bookmarkEnd w:id="90"/>
      <w:bookmarkEnd w:id="91"/>
      <w:bookmarkEnd w:id="92"/>
      <w:bookmarkEnd w:id="93"/>
      <w:bookmarkEnd w:id="94"/>
      <w:bookmarkEnd w:id="95"/>
      <w:bookmarkEnd w:id="96"/>
      <w:bookmarkEnd w:id="97"/>
      <w:bookmarkEnd w:id="98"/>
    </w:p>
    <w:p>
      <w:pPr>
        <w:pStyle w:val="Heading5"/>
        <w:tabs>
          <w:tab w:val="left" w:pos="3119"/>
        </w:tabs>
      </w:pPr>
      <w:bookmarkStart w:id="99" w:name="_Toc193971498"/>
      <w:bookmarkStart w:id="100" w:name="_Toc185494179"/>
      <w:r>
        <w:rPr>
          <w:rStyle w:val="CharSectno"/>
        </w:rPr>
        <w:t>18</w:t>
      </w:r>
      <w:r>
        <w:t>.</w:t>
      </w:r>
      <w:r>
        <w:tab/>
        <w:t>Offences, orders and requirements in relation to which State’s cross</w:t>
      </w:r>
      <w:r>
        <w:noBreakHyphen/>
        <w:t>border laws apply</w:t>
      </w:r>
      <w:bookmarkEnd w:id="99"/>
      <w:bookmarkEnd w:id="100"/>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01" w:name="_Toc192505287"/>
      <w:bookmarkStart w:id="102" w:name="_Toc192505674"/>
      <w:bookmarkStart w:id="103" w:name="_Toc192515382"/>
      <w:bookmarkStart w:id="104" w:name="_Toc193971499"/>
      <w:bookmarkStart w:id="105" w:name="_Toc185433591"/>
      <w:bookmarkStart w:id="106" w:name="_Toc185489178"/>
      <w:bookmarkStart w:id="107" w:name="_Toc185489389"/>
      <w:bookmarkStart w:id="108" w:name="_Toc185493969"/>
      <w:bookmarkStart w:id="109" w:name="_Toc185494180"/>
      <w:r>
        <w:rPr>
          <w:rStyle w:val="CharPartNo"/>
        </w:rPr>
        <w:t>Part 2</w:t>
      </w:r>
      <w:r>
        <w:t> — </w:t>
      </w:r>
      <w:r>
        <w:rPr>
          <w:rStyle w:val="CharPartText"/>
        </w:rPr>
        <w:t>Cross</w:t>
      </w:r>
      <w:r>
        <w:rPr>
          <w:rStyle w:val="CharPartText"/>
        </w:rPr>
        <w:noBreakHyphen/>
        <w:t>border regions</w:t>
      </w:r>
      <w:bookmarkEnd w:id="101"/>
      <w:bookmarkEnd w:id="102"/>
      <w:bookmarkEnd w:id="103"/>
      <w:bookmarkEnd w:id="104"/>
      <w:bookmarkEnd w:id="105"/>
      <w:bookmarkEnd w:id="106"/>
      <w:bookmarkEnd w:id="107"/>
      <w:bookmarkEnd w:id="108"/>
      <w:bookmarkEnd w:id="109"/>
    </w:p>
    <w:p>
      <w:pPr>
        <w:pStyle w:val="Heading3"/>
      </w:pPr>
      <w:bookmarkStart w:id="110" w:name="_Toc192505288"/>
      <w:bookmarkStart w:id="111" w:name="_Toc192505675"/>
      <w:bookmarkStart w:id="112" w:name="_Toc192515383"/>
      <w:bookmarkStart w:id="113" w:name="_Toc193971500"/>
      <w:bookmarkStart w:id="114" w:name="_Toc185433592"/>
      <w:bookmarkStart w:id="115" w:name="_Toc185489179"/>
      <w:bookmarkStart w:id="116" w:name="_Toc185489390"/>
      <w:bookmarkStart w:id="117" w:name="_Toc185493970"/>
      <w:bookmarkStart w:id="118" w:name="_Toc185494181"/>
      <w:r>
        <w:rPr>
          <w:rStyle w:val="CharDivNo"/>
        </w:rPr>
        <w:t>Division 1</w:t>
      </w:r>
      <w:r>
        <w:t> — </w:t>
      </w:r>
      <w:r>
        <w:rPr>
          <w:rStyle w:val="CharDivText"/>
        </w:rPr>
        <w:t>Prescribing cross</w:t>
      </w:r>
      <w:r>
        <w:rPr>
          <w:rStyle w:val="CharDivText"/>
        </w:rPr>
        <w:noBreakHyphen/>
        <w:t>border regions</w:t>
      </w:r>
      <w:bookmarkEnd w:id="110"/>
      <w:bookmarkEnd w:id="111"/>
      <w:bookmarkEnd w:id="112"/>
      <w:bookmarkEnd w:id="113"/>
      <w:bookmarkEnd w:id="114"/>
      <w:bookmarkEnd w:id="115"/>
      <w:bookmarkEnd w:id="116"/>
      <w:bookmarkEnd w:id="117"/>
      <w:bookmarkEnd w:id="118"/>
    </w:p>
    <w:p>
      <w:pPr>
        <w:pStyle w:val="Heading5"/>
        <w:tabs>
          <w:tab w:val="left" w:pos="3119"/>
        </w:tabs>
      </w:pPr>
      <w:bookmarkStart w:id="119" w:name="_Toc193971501"/>
      <w:bookmarkStart w:id="120" w:name="_Toc185494182"/>
      <w:r>
        <w:rPr>
          <w:rStyle w:val="CharSectno"/>
        </w:rPr>
        <w:t>19</w:t>
      </w:r>
      <w:r>
        <w:t>.</w:t>
      </w:r>
      <w:r>
        <w:tab/>
        <w:t>Cross</w:t>
      </w:r>
      <w:r>
        <w:noBreakHyphen/>
        <w:t>border regions to be prescribed</w:t>
      </w:r>
      <w:bookmarkEnd w:id="119"/>
      <w:bookmarkEnd w:id="120"/>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21" w:name="_Toc192505290"/>
      <w:bookmarkStart w:id="122" w:name="_Toc192505677"/>
      <w:bookmarkStart w:id="123" w:name="_Toc192515385"/>
      <w:bookmarkStart w:id="124" w:name="_Toc193971502"/>
      <w:bookmarkStart w:id="125" w:name="_Toc185433594"/>
      <w:bookmarkStart w:id="126" w:name="_Toc185489181"/>
      <w:bookmarkStart w:id="127" w:name="_Toc185489392"/>
      <w:bookmarkStart w:id="128" w:name="_Toc185493972"/>
      <w:bookmarkStart w:id="129" w:name="_Toc185494183"/>
      <w:r>
        <w:rPr>
          <w:rStyle w:val="CharDivNo"/>
        </w:rPr>
        <w:t>Division 2</w:t>
      </w:r>
      <w:r>
        <w:t> — </w:t>
      </w:r>
      <w:r>
        <w:rPr>
          <w:rStyle w:val="CharDivText"/>
        </w:rPr>
        <w:t>Connection with a cross</w:t>
      </w:r>
      <w:r>
        <w:rPr>
          <w:rStyle w:val="CharDivText"/>
        </w:rPr>
        <w:noBreakHyphen/>
        <w:t>border region</w:t>
      </w:r>
      <w:bookmarkEnd w:id="121"/>
      <w:bookmarkEnd w:id="122"/>
      <w:bookmarkEnd w:id="123"/>
      <w:bookmarkEnd w:id="124"/>
      <w:bookmarkEnd w:id="125"/>
      <w:bookmarkEnd w:id="126"/>
      <w:bookmarkEnd w:id="127"/>
      <w:bookmarkEnd w:id="128"/>
      <w:bookmarkEnd w:id="129"/>
    </w:p>
    <w:p>
      <w:pPr>
        <w:pStyle w:val="Heading5"/>
        <w:tabs>
          <w:tab w:val="left" w:pos="3119"/>
        </w:tabs>
      </w:pPr>
      <w:bookmarkStart w:id="130" w:name="_Toc193971503"/>
      <w:bookmarkStart w:id="131" w:name="_Toc185494184"/>
      <w:r>
        <w:rPr>
          <w:rStyle w:val="CharSectno"/>
        </w:rPr>
        <w:t>20</w:t>
      </w:r>
      <w:r>
        <w:t>.</w:t>
      </w:r>
      <w:r>
        <w:tab/>
        <w:t>Persons suspected of, alleged to have committed or found guilty of offences</w:t>
      </w:r>
      <w:bookmarkEnd w:id="130"/>
      <w:bookmarkEnd w:id="131"/>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132" w:name="_Toc193971504"/>
      <w:bookmarkStart w:id="133" w:name="_Toc185494185"/>
      <w:r>
        <w:rPr>
          <w:rStyle w:val="CharSectno"/>
        </w:rPr>
        <w:t>21</w:t>
      </w:r>
      <w:r>
        <w:t>.</w:t>
      </w:r>
      <w:r>
        <w:tab/>
        <w:t>Persons against whom orders of prescribed courts are in force</w:t>
      </w:r>
      <w:bookmarkEnd w:id="132"/>
      <w:bookmarkEnd w:id="133"/>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34" w:name="_Toc193971505"/>
      <w:bookmarkStart w:id="135" w:name="_Toc185494186"/>
      <w:r>
        <w:rPr>
          <w:rStyle w:val="CharSectno"/>
        </w:rPr>
        <w:t>22</w:t>
      </w:r>
      <w:r>
        <w:t>.</w:t>
      </w:r>
      <w:r>
        <w:tab/>
        <w:t>Connection for purposes of making restraining orders</w:t>
      </w:r>
      <w:bookmarkEnd w:id="134"/>
      <w:bookmarkEnd w:id="135"/>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36" w:name="_Toc193971506"/>
      <w:bookmarkStart w:id="137" w:name="_Toc185494187"/>
      <w:r>
        <w:rPr>
          <w:rStyle w:val="CharSectno"/>
        </w:rPr>
        <w:t>23</w:t>
      </w:r>
      <w:r>
        <w:t>.</w:t>
      </w:r>
      <w:r>
        <w:tab/>
        <w:t>Persons serving sentences or carrying out orders in respect of offences or alleged offences</w:t>
      </w:r>
      <w:bookmarkEnd w:id="136"/>
      <w:bookmarkEnd w:id="137"/>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38" w:name="_Toc193971507"/>
      <w:bookmarkStart w:id="139" w:name="_Toc185494188"/>
      <w:r>
        <w:rPr>
          <w:rStyle w:val="CharSectno"/>
        </w:rPr>
        <w:t>24</w:t>
      </w:r>
      <w:r>
        <w:t>.</w:t>
      </w:r>
      <w:r>
        <w:tab/>
        <w:t>Other persons required to do things</w:t>
      </w:r>
      <w:bookmarkEnd w:id="138"/>
      <w:bookmarkEnd w:id="139"/>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40" w:name="_Toc193971508"/>
      <w:bookmarkStart w:id="141" w:name="_Toc185494189"/>
      <w:r>
        <w:rPr>
          <w:rStyle w:val="CharSectno"/>
        </w:rPr>
        <w:t>25</w:t>
      </w:r>
      <w:r>
        <w:t>.</w:t>
      </w:r>
      <w:r>
        <w:tab/>
        <w:t>Connections are not mutually exclusive</w:t>
      </w:r>
      <w:bookmarkEnd w:id="140"/>
      <w:bookmarkEnd w:id="141"/>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42" w:name="_Toc192505297"/>
      <w:bookmarkStart w:id="143" w:name="_Toc192505684"/>
      <w:bookmarkStart w:id="144" w:name="_Toc192515392"/>
      <w:bookmarkStart w:id="145" w:name="_Toc193971509"/>
      <w:bookmarkStart w:id="146" w:name="_Toc185433601"/>
      <w:bookmarkStart w:id="147" w:name="_Toc185489188"/>
      <w:bookmarkStart w:id="148" w:name="_Toc185489399"/>
      <w:bookmarkStart w:id="149" w:name="_Toc185493979"/>
      <w:bookmarkStart w:id="150" w:name="_Toc185494190"/>
      <w:r>
        <w:rPr>
          <w:rStyle w:val="CharDivNo"/>
        </w:rPr>
        <w:t>Division 3</w:t>
      </w:r>
      <w:r>
        <w:t> — </w:t>
      </w:r>
      <w:r>
        <w:rPr>
          <w:rStyle w:val="CharDivText"/>
        </w:rPr>
        <w:t>Proving connection with a cross</w:t>
      </w:r>
      <w:r>
        <w:rPr>
          <w:rStyle w:val="CharDivText"/>
        </w:rPr>
        <w:noBreakHyphen/>
        <w:t>border region</w:t>
      </w:r>
      <w:bookmarkEnd w:id="142"/>
      <w:bookmarkEnd w:id="143"/>
      <w:bookmarkEnd w:id="144"/>
      <w:bookmarkEnd w:id="145"/>
      <w:bookmarkEnd w:id="146"/>
      <w:bookmarkEnd w:id="147"/>
      <w:bookmarkEnd w:id="148"/>
      <w:bookmarkEnd w:id="149"/>
      <w:bookmarkEnd w:id="150"/>
    </w:p>
    <w:p>
      <w:pPr>
        <w:pStyle w:val="Heading5"/>
        <w:tabs>
          <w:tab w:val="left" w:pos="3119"/>
        </w:tabs>
      </w:pPr>
      <w:bookmarkStart w:id="151" w:name="_Toc193971510"/>
      <w:bookmarkStart w:id="152" w:name="_Toc185494191"/>
      <w:r>
        <w:rPr>
          <w:rStyle w:val="CharSectno"/>
        </w:rPr>
        <w:t>26</w:t>
      </w:r>
      <w:r>
        <w:t>.</w:t>
      </w:r>
      <w:r>
        <w:tab/>
        <w:t>Term used: proceeding</w:t>
      </w:r>
      <w:bookmarkEnd w:id="151"/>
      <w:bookmarkEnd w:id="152"/>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53" w:name="_Toc193971511"/>
      <w:bookmarkStart w:id="154" w:name="_Toc185494192"/>
      <w:r>
        <w:rPr>
          <w:rStyle w:val="CharSectno"/>
        </w:rPr>
        <w:t>27</w:t>
      </w:r>
      <w:r>
        <w:t>.</w:t>
      </w:r>
      <w:r>
        <w:tab/>
        <w:t>Onus of proving person’s whereabouts at time of arrest</w:t>
      </w:r>
      <w:bookmarkEnd w:id="153"/>
      <w:bookmarkEnd w:id="154"/>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55" w:name="_Toc193971512"/>
      <w:bookmarkStart w:id="156" w:name="_Toc185494193"/>
      <w:r>
        <w:rPr>
          <w:rStyle w:val="CharSectno"/>
        </w:rPr>
        <w:t>28</w:t>
      </w:r>
      <w:r>
        <w:t>.</w:t>
      </w:r>
      <w:r>
        <w:tab/>
        <w:t>Onus of proving person’s residency during cross</w:t>
      </w:r>
      <w:r>
        <w:noBreakHyphen/>
        <w:t>border proceeding</w:t>
      </w:r>
      <w:bookmarkEnd w:id="155"/>
      <w:bookmarkEnd w:id="156"/>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57" w:name="_Toc192505301"/>
      <w:bookmarkStart w:id="158" w:name="_Toc192505688"/>
      <w:bookmarkStart w:id="159" w:name="_Toc192515396"/>
      <w:bookmarkStart w:id="160" w:name="_Toc193971513"/>
      <w:bookmarkStart w:id="161" w:name="_Toc185433605"/>
      <w:bookmarkStart w:id="162" w:name="_Toc185489192"/>
      <w:bookmarkStart w:id="163" w:name="_Toc185489403"/>
      <w:bookmarkStart w:id="164" w:name="_Toc185493983"/>
      <w:bookmarkStart w:id="165" w:name="_Toc185494194"/>
      <w:r>
        <w:rPr>
          <w:rStyle w:val="CharDivNo"/>
        </w:rPr>
        <w:t>Division 4</w:t>
      </w:r>
      <w:r>
        <w:t> — </w:t>
      </w:r>
      <w:r>
        <w:rPr>
          <w:rStyle w:val="CharDivText"/>
        </w:rPr>
        <w:t>Multiple cross</w:t>
      </w:r>
      <w:r>
        <w:rPr>
          <w:rStyle w:val="CharDivText"/>
        </w:rPr>
        <w:noBreakHyphen/>
        <w:t>border regions</w:t>
      </w:r>
      <w:bookmarkEnd w:id="157"/>
      <w:bookmarkEnd w:id="158"/>
      <w:bookmarkEnd w:id="159"/>
      <w:bookmarkEnd w:id="160"/>
      <w:bookmarkEnd w:id="161"/>
      <w:bookmarkEnd w:id="162"/>
      <w:bookmarkEnd w:id="163"/>
      <w:bookmarkEnd w:id="164"/>
      <w:bookmarkEnd w:id="165"/>
    </w:p>
    <w:p>
      <w:pPr>
        <w:pStyle w:val="Heading5"/>
      </w:pPr>
      <w:bookmarkStart w:id="166" w:name="_Toc193971514"/>
      <w:bookmarkStart w:id="167" w:name="_Toc185494195"/>
      <w:r>
        <w:rPr>
          <w:rStyle w:val="CharSectno"/>
        </w:rPr>
        <w:t>29</w:t>
      </w:r>
      <w:r>
        <w:t>.</w:t>
      </w:r>
      <w:r>
        <w:tab/>
        <w:t>Application of this Division</w:t>
      </w:r>
      <w:bookmarkEnd w:id="166"/>
      <w:bookmarkEnd w:id="167"/>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No. 1 of 2010 s. 6.]</w:t>
      </w:r>
    </w:p>
    <w:p>
      <w:pPr>
        <w:pStyle w:val="Heading5"/>
      </w:pPr>
      <w:bookmarkStart w:id="168" w:name="_Toc193971515"/>
      <w:bookmarkStart w:id="169" w:name="_Toc185494196"/>
      <w:r>
        <w:rPr>
          <w:rStyle w:val="CharSectno"/>
        </w:rPr>
        <w:t>30</w:t>
      </w:r>
      <w:r>
        <w:t>.</w:t>
      </w:r>
      <w:r>
        <w:tab/>
        <w:t>Office holders, prescribed courts, persons serving sentences</w:t>
      </w:r>
      <w:bookmarkEnd w:id="168"/>
      <w:bookmarkEnd w:id="169"/>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70" w:name="_Toc193971516"/>
      <w:bookmarkStart w:id="171" w:name="_Toc185494197"/>
      <w:r>
        <w:rPr>
          <w:rStyle w:val="CharSectno"/>
        </w:rPr>
        <w:t>31</w:t>
      </w:r>
      <w:r>
        <w:t>.</w:t>
      </w:r>
      <w:r>
        <w:tab/>
        <w:t>Other persons required to do things</w:t>
      </w:r>
      <w:bookmarkEnd w:id="170"/>
      <w:bookmarkEnd w:id="171"/>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keepNext/>
        <w:keepLines/>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rPr>
          <w:del w:id="172" w:author="Master Repository Process" w:date="2025-06-04T13:40:00Z"/>
        </w:rPr>
      </w:pPr>
      <w:bookmarkStart w:id="173" w:name="_Toc185433609"/>
      <w:bookmarkStart w:id="174" w:name="_Toc185489196"/>
      <w:bookmarkStart w:id="175" w:name="_Toc185489407"/>
      <w:bookmarkStart w:id="176" w:name="_Toc185493987"/>
      <w:bookmarkStart w:id="177" w:name="_Toc185494198"/>
      <w:del w:id="178" w:author="Master Repository Process" w:date="2025-06-04T13:40:00Z">
        <w:r>
          <w:rPr>
            <w:rStyle w:val="CharPartNo"/>
          </w:rPr>
          <w:delText>Part 4</w:delText>
        </w:r>
        <w:r>
          <w:delText> — </w:delText>
        </w:r>
        <w:r>
          <w:rPr>
            <w:rStyle w:val="CharPartText"/>
          </w:rPr>
          <w:delText>Police officers of another participating jurisdiction exercising powers in State</w:delText>
        </w:r>
        <w:bookmarkEnd w:id="173"/>
        <w:bookmarkEnd w:id="174"/>
        <w:bookmarkEnd w:id="175"/>
        <w:bookmarkEnd w:id="176"/>
        <w:bookmarkEnd w:id="177"/>
      </w:del>
    </w:p>
    <w:p>
      <w:pPr>
        <w:pStyle w:val="Heading3"/>
        <w:rPr>
          <w:del w:id="179" w:author="Master Repository Process" w:date="2025-06-04T13:40:00Z"/>
        </w:rPr>
      </w:pPr>
      <w:bookmarkStart w:id="180" w:name="_Toc185433610"/>
      <w:bookmarkStart w:id="181" w:name="_Toc185489197"/>
      <w:bookmarkStart w:id="182" w:name="_Toc185489408"/>
      <w:bookmarkStart w:id="183" w:name="_Toc185493988"/>
      <w:bookmarkStart w:id="184" w:name="_Toc185494199"/>
      <w:del w:id="185" w:author="Master Repository Process" w:date="2025-06-04T13:40:00Z">
        <w:r>
          <w:rPr>
            <w:rStyle w:val="CharDivNo"/>
          </w:rPr>
          <w:delText>Division 1</w:delText>
        </w:r>
        <w:r>
          <w:delText> — </w:delText>
        </w:r>
        <w:r>
          <w:rPr>
            <w:rStyle w:val="CharDivText"/>
          </w:rPr>
          <w:delText>Powers generally</w:delText>
        </w:r>
        <w:bookmarkEnd w:id="180"/>
        <w:bookmarkEnd w:id="181"/>
        <w:bookmarkEnd w:id="182"/>
        <w:bookmarkEnd w:id="183"/>
        <w:bookmarkEnd w:id="184"/>
      </w:del>
    </w:p>
    <w:p>
      <w:pPr>
        <w:pStyle w:val="Heading5"/>
        <w:tabs>
          <w:tab w:val="left" w:pos="3119"/>
        </w:tabs>
        <w:rPr>
          <w:del w:id="186" w:author="Master Repository Process" w:date="2025-06-04T13:40:00Z"/>
        </w:rPr>
      </w:pPr>
      <w:bookmarkStart w:id="187" w:name="_Toc185494200"/>
      <w:del w:id="188" w:author="Master Repository Process" w:date="2025-06-04T13:40:00Z">
        <w:r>
          <w:rPr>
            <w:rStyle w:val="CharSectno"/>
          </w:rPr>
          <w:delText>52</w:delText>
        </w:r>
        <w:r>
          <w:delText>.</w:delText>
        </w:r>
        <w:r>
          <w:tab/>
          <w:delText>Arrest without warrant</w:delText>
        </w:r>
        <w:bookmarkEnd w:id="187"/>
      </w:del>
    </w:p>
    <w:p>
      <w:pPr>
        <w:pStyle w:val="Subsection"/>
        <w:tabs>
          <w:tab w:val="left" w:pos="3119"/>
        </w:tabs>
        <w:rPr>
          <w:del w:id="189" w:author="Master Repository Process" w:date="2025-06-04T13:40:00Z"/>
        </w:rPr>
      </w:pPr>
      <w:del w:id="190" w:author="Master Repository Process" w:date="2025-06-04T13:40:00Z">
        <w:r>
          <w:tab/>
          <w:delText>(1)</w:delText>
        </w:r>
        <w:r>
          <w:tab/>
          <w:delText xml:space="preserve">A police officer of another participating jurisdiction may arrest a person in the State without a warrant if — </w:delText>
        </w:r>
      </w:del>
    </w:p>
    <w:p>
      <w:pPr>
        <w:pStyle w:val="Indenta"/>
        <w:tabs>
          <w:tab w:val="left" w:pos="3119"/>
        </w:tabs>
        <w:rPr>
          <w:del w:id="191" w:author="Master Repository Process" w:date="2025-06-04T13:40:00Z"/>
        </w:rPr>
      </w:pPr>
      <w:del w:id="192" w:author="Master Repository Process" w:date="2025-06-04T13:40:00Z">
        <w:r>
          <w:tab/>
          <w:delText>(a)</w:delText>
        </w:r>
        <w:r>
          <w:tab/>
          <w:delText>under the law of that other jurisdiction, the police officer would have been able to arrest the person in that other jurisdiction without a warrant; and</w:delText>
        </w:r>
      </w:del>
    </w:p>
    <w:p>
      <w:pPr>
        <w:pStyle w:val="Indenta"/>
        <w:tabs>
          <w:tab w:val="left" w:pos="3119"/>
        </w:tabs>
        <w:rPr>
          <w:del w:id="193" w:author="Master Repository Process" w:date="2025-06-04T13:40:00Z"/>
        </w:rPr>
      </w:pPr>
      <w:del w:id="194" w:author="Master Repository Process" w:date="2025-06-04T13:40:00Z">
        <w:r>
          <w:tab/>
          <w:delText>(b)</w:delText>
        </w:r>
        <w:r>
          <w:tab/>
          <w:delText>the person has a connection with a cross</w:delText>
        </w:r>
        <w:r>
          <w:noBreakHyphen/>
          <w:delText>border region.</w:delText>
        </w:r>
      </w:del>
    </w:p>
    <w:p>
      <w:pPr>
        <w:pStyle w:val="Subsection"/>
        <w:tabs>
          <w:tab w:val="left" w:pos="3119"/>
        </w:tabs>
        <w:rPr>
          <w:del w:id="195" w:author="Master Repository Process" w:date="2025-06-04T13:40:00Z"/>
        </w:rPr>
      </w:pPr>
      <w:del w:id="196" w:author="Master Repository Process" w:date="2025-06-04T13:40:00Z">
        <w:r>
          <w:tab/>
          <w:delText>(2)</w:delText>
        </w:r>
        <w:r>
          <w:tab/>
          <w:delText>The law of the State does not apply in relation to the arrest.</w:delText>
        </w:r>
      </w:del>
    </w:p>
    <w:p>
      <w:pPr>
        <w:pStyle w:val="Heading5"/>
        <w:rPr>
          <w:del w:id="197" w:author="Master Repository Process" w:date="2025-06-04T13:40:00Z"/>
        </w:rPr>
      </w:pPr>
      <w:bookmarkStart w:id="198" w:name="_Toc185494201"/>
      <w:del w:id="199" w:author="Master Repository Process" w:date="2025-06-04T13:40:00Z">
        <w:r>
          <w:rPr>
            <w:rStyle w:val="CharSectno"/>
          </w:rPr>
          <w:delText>53</w:delText>
        </w:r>
        <w:r>
          <w:delText>.</w:delText>
        </w:r>
        <w:r>
          <w:tab/>
          <w:delText>Arrest under warrant</w:delText>
        </w:r>
        <w:bookmarkEnd w:id="198"/>
      </w:del>
    </w:p>
    <w:p>
      <w:pPr>
        <w:pStyle w:val="Subsection"/>
        <w:rPr>
          <w:del w:id="200" w:author="Master Repository Process" w:date="2025-06-04T13:40:00Z"/>
        </w:rPr>
      </w:pPr>
      <w:del w:id="201" w:author="Master Repository Process" w:date="2025-06-04T13:40:00Z">
        <w:r>
          <w:tab/>
          <w:delText>(1)</w:delText>
        </w:r>
        <w:r>
          <w:tab/>
          <w:delText xml:space="preserve">A police officer of another participating jurisdiction may arrest a person in the State under a warrant if — </w:delText>
        </w:r>
      </w:del>
    </w:p>
    <w:p>
      <w:pPr>
        <w:pStyle w:val="Indenta"/>
        <w:rPr>
          <w:del w:id="202" w:author="Master Repository Process" w:date="2025-06-04T13:40:00Z"/>
        </w:rPr>
      </w:pPr>
      <w:del w:id="203" w:author="Master Repository Process" w:date="2025-06-04T13:40:00Z">
        <w:r>
          <w:tab/>
          <w:delText>(a)</w:delText>
        </w:r>
        <w:r>
          <w:tab/>
          <w:delText>under the law of that other jurisdiction, the police officer would have been able to arrest the person in that other jurisdiction under a warrant; and</w:delText>
        </w:r>
      </w:del>
    </w:p>
    <w:p>
      <w:pPr>
        <w:pStyle w:val="Indenta"/>
        <w:rPr>
          <w:del w:id="204" w:author="Master Repository Process" w:date="2025-06-04T13:40:00Z"/>
        </w:rPr>
      </w:pPr>
      <w:del w:id="205" w:author="Master Repository Process" w:date="2025-06-04T13:40:00Z">
        <w:r>
          <w:tab/>
          <w:delText>(b)</w:delText>
        </w:r>
        <w:r>
          <w:tab/>
          <w:delText>the person has a connection with a cross</w:delText>
        </w:r>
        <w:r>
          <w:noBreakHyphen/>
          <w:delText>border region.</w:delText>
        </w:r>
      </w:del>
    </w:p>
    <w:p>
      <w:pPr>
        <w:pStyle w:val="Subsection"/>
        <w:rPr>
          <w:del w:id="206" w:author="Master Repository Process" w:date="2025-06-04T13:40:00Z"/>
        </w:rPr>
      </w:pPr>
      <w:del w:id="207" w:author="Master Repository Process" w:date="2025-06-04T13:40:00Z">
        <w:r>
          <w:tab/>
          <w:delText>(2)</w:delText>
        </w:r>
        <w:r>
          <w:tab/>
          <w:delText xml:space="preserve">A magistrate of another participating jurisdiction — </w:delText>
        </w:r>
      </w:del>
    </w:p>
    <w:p>
      <w:pPr>
        <w:pStyle w:val="Indenta"/>
        <w:rPr>
          <w:del w:id="208" w:author="Master Repository Process" w:date="2025-06-04T13:40:00Z"/>
        </w:rPr>
      </w:pPr>
      <w:del w:id="209" w:author="Master Repository Process" w:date="2025-06-04T13:40:00Z">
        <w:r>
          <w:tab/>
          <w:delText>(a)</w:delText>
        </w:r>
        <w:r>
          <w:tab/>
          <w:delText>may issue in the State a warrant for the arrest of a person under the law of that other jurisdiction if the person has a connection with a cross</w:delText>
        </w:r>
        <w:r>
          <w:noBreakHyphen/>
          <w:delText>border region; and</w:delText>
        </w:r>
      </w:del>
    </w:p>
    <w:p>
      <w:pPr>
        <w:pStyle w:val="Indenta"/>
        <w:rPr>
          <w:del w:id="210" w:author="Master Repository Process" w:date="2025-06-04T13:40:00Z"/>
        </w:rPr>
      </w:pPr>
      <w:del w:id="211" w:author="Master Repository Process" w:date="2025-06-04T13:40:00Z">
        <w:r>
          <w:tab/>
          <w:delText>(b)</w:delText>
        </w:r>
        <w:r>
          <w:tab/>
          <w:delText>for that purpose, may exercise in the State any of the powers the magistrate has under the law of that other jurisdiction for the purpose of issuing warrants for the arrest of persons.</w:delText>
        </w:r>
      </w:del>
    </w:p>
    <w:p>
      <w:pPr>
        <w:pStyle w:val="Subsection"/>
        <w:keepNext/>
        <w:keepLines/>
        <w:rPr>
          <w:del w:id="212" w:author="Master Repository Process" w:date="2025-06-04T13:40:00Z"/>
        </w:rPr>
      </w:pPr>
      <w:del w:id="213" w:author="Master Repository Process" w:date="2025-06-04T13:40:00Z">
        <w:r>
          <w:tab/>
          <w:delText>(3)</w:delText>
        </w:r>
        <w:r>
          <w:tab/>
          <w:delText>The law of the State does not apply in relation to the arrest or the warrant.</w:delText>
        </w:r>
      </w:del>
    </w:p>
    <w:p>
      <w:pPr>
        <w:pStyle w:val="PermNoteHeading"/>
        <w:rPr>
          <w:del w:id="214" w:author="Master Repository Process" w:date="2025-06-04T13:40:00Z"/>
        </w:rPr>
      </w:pPr>
      <w:del w:id="215" w:author="Master Repository Process" w:date="2025-06-04T13:40:00Z">
        <w:r>
          <w:tab/>
          <w:delText>Examples for this section:</w:delText>
        </w:r>
      </w:del>
    </w:p>
    <w:p>
      <w:pPr>
        <w:pStyle w:val="PermNoteText"/>
        <w:rPr>
          <w:del w:id="216" w:author="Master Repository Process" w:date="2025-06-04T13:40:00Z"/>
        </w:rPr>
      </w:pPr>
      <w:del w:id="217" w:author="Master Repository Process" w:date="2025-06-04T13:40:00Z">
        <w:r>
          <w:tab/>
          <w:delText>1.</w:delText>
        </w:r>
        <w:r>
          <w:tab/>
          <w:delText>A person is suspected of committing an offence under SA law in the SA portion of the WA/SA/NT region. An SA magistrate anywhere in WA may issue a warrant for the person’s arrest. An SA police officer may arrest the person under the warrant anywhere in WA.</w:delText>
        </w:r>
      </w:del>
    </w:p>
    <w:p>
      <w:pPr>
        <w:pStyle w:val="PermNoteText"/>
        <w:rPr>
          <w:del w:id="218" w:author="Master Repository Process" w:date="2025-06-04T13:40:00Z"/>
        </w:rPr>
      </w:pPr>
      <w:del w:id="219" w:author="Master Repository Process" w:date="2025-06-04T13:40:00Z">
        <w:r>
          <w:tab/>
          <w:delText>2.</w:delText>
        </w:r>
        <w:r>
          <w:tab/>
          <w:delText>A person who ordinarily resides in the WA/NT region is suspected of committing an offence under NT law in Katherine. An NT magistrate anywhere in WA may issue a warrant for the person’s arrest. An NT police officer may arrest the person under the warrant anywhere in WA.</w:delText>
        </w:r>
      </w:del>
    </w:p>
    <w:p>
      <w:pPr>
        <w:pStyle w:val="PermNoteText"/>
        <w:rPr>
          <w:del w:id="220" w:author="Master Repository Process" w:date="2025-06-04T13:40:00Z"/>
        </w:rPr>
      </w:pPr>
      <w:del w:id="221" w:author="Master Repository Process" w:date="2025-06-04T13:40:00Z">
        <w:r>
          <w:tab/>
          <w:delText>3.</w:delText>
        </w:r>
        <w:r>
          <w:tab/>
          <w:delText>A person who ordinarily resides in the WA/SA region is suspected of committing an offence under SA law in Port Augusta. An SA magistrate anywhere in WA may issue a warrant for the person’s arrest. An SA police officer may arrest the person under the warrant anywhere in WA.</w:delText>
        </w:r>
      </w:del>
    </w:p>
    <w:p>
      <w:pPr>
        <w:pStyle w:val="Heading5"/>
        <w:tabs>
          <w:tab w:val="left" w:pos="1140"/>
          <w:tab w:val="left" w:pos="2280"/>
          <w:tab w:val="left" w:pos="3119"/>
          <w:tab w:val="left" w:pos="3420"/>
          <w:tab w:val="left" w:pos="5733"/>
        </w:tabs>
        <w:rPr>
          <w:del w:id="222" w:author="Master Repository Process" w:date="2025-06-04T13:40:00Z"/>
        </w:rPr>
      </w:pPr>
      <w:bookmarkStart w:id="223" w:name="_Toc185494202"/>
      <w:del w:id="224" w:author="Master Repository Process" w:date="2025-06-04T13:40:00Z">
        <w:r>
          <w:rPr>
            <w:rStyle w:val="CharSectno"/>
          </w:rPr>
          <w:delText>54</w:delText>
        </w:r>
        <w:r>
          <w:delText>.</w:delText>
        </w:r>
        <w:r>
          <w:tab/>
          <w:delText>Person taken into custody</w:delText>
        </w:r>
        <w:bookmarkEnd w:id="223"/>
      </w:del>
    </w:p>
    <w:p>
      <w:pPr>
        <w:pStyle w:val="Subsection"/>
        <w:tabs>
          <w:tab w:val="left" w:pos="3119"/>
        </w:tabs>
        <w:rPr>
          <w:del w:id="225" w:author="Master Repository Process" w:date="2025-06-04T13:40:00Z"/>
        </w:rPr>
      </w:pPr>
      <w:del w:id="226" w:author="Master Repository Process" w:date="2025-06-04T13:40:00Z">
        <w:r>
          <w:tab/>
          <w:delText>(1)</w:delText>
        </w:r>
        <w:r>
          <w:tab/>
          <w:delText xml:space="preserve">Subsection (2) applies if — </w:delText>
        </w:r>
      </w:del>
    </w:p>
    <w:p>
      <w:pPr>
        <w:pStyle w:val="Indenta"/>
        <w:tabs>
          <w:tab w:val="left" w:pos="3119"/>
        </w:tabs>
        <w:rPr>
          <w:del w:id="227" w:author="Master Repository Process" w:date="2025-06-04T13:40:00Z"/>
        </w:rPr>
      </w:pPr>
      <w:del w:id="228" w:author="Master Repository Process" w:date="2025-06-04T13:40:00Z">
        <w:r>
          <w:tab/>
          <w:delText>(a)</w:delText>
        </w:r>
        <w:r>
          <w:tab/>
          <w:delText xml:space="preserve">a police officer of another participating jurisdiction (the </w:delText>
        </w:r>
        <w:r>
          <w:rPr>
            <w:rStyle w:val="CharDefText"/>
          </w:rPr>
          <w:delText>arresting jurisdiction</w:delText>
        </w:r>
        <w:r>
          <w:delText>) arrests a person under the law of the arresting jurisdiction —</w:delText>
        </w:r>
      </w:del>
    </w:p>
    <w:p>
      <w:pPr>
        <w:pStyle w:val="Indenti"/>
        <w:tabs>
          <w:tab w:val="left" w:pos="3119"/>
        </w:tabs>
        <w:rPr>
          <w:del w:id="229" w:author="Master Repository Process" w:date="2025-06-04T13:40:00Z"/>
        </w:rPr>
      </w:pPr>
      <w:del w:id="230" w:author="Master Repository Process" w:date="2025-06-04T13:40:00Z">
        <w:r>
          <w:tab/>
          <w:delText>(i)</w:delText>
        </w:r>
        <w:r>
          <w:tab/>
          <w:delText>whether with or without a warrant; and</w:delText>
        </w:r>
      </w:del>
    </w:p>
    <w:p>
      <w:pPr>
        <w:pStyle w:val="Indenti"/>
        <w:tabs>
          <w:tab w:val="left" w:pos="3119"/>
        </w:tabs>
        <w:rPr>
          <w:del w:id="231" w:author="Master Repository Process" w:date="2025-06-04T13:40:00Z"/>
        </w:rPr>
      </w:pPr>
      <w:del w:id="232" w:author="Master Repository Process" w:date="2025-06-04T13:40:00Z">
        <w:r>
          <w:tab/>
          <w:delText>(ii)</w:delText>
        </w:r>
        <w:r>
          <w:tab/>
          <w:delText>whether in the State or another participating jurisdiction;</w:delText>
        </w:r>
      </w:del>
    </w:p>
    <w:p>
      <w:pPr>
        <w:pStyle w:val="Indenta"/>
        <w:tabs>
          <w:tab w:val="left" w:pos="3119"/>
        </w:tabs>
        <w:rPr>
          <w:del w:id="233" w:author="Master Repository Process" w:date="2025-06-04T13:40:00Z"/>
        </w:rPr>
      </w:pPr>
      <w:del w:id="234" w:author="Master Repository Process" w:date="2025-06-04T13:40:00Z">
        <w:r>
          <w:tab/>
        </w:r>
        <w:r>
          <w:tab/>
          <w:delText>and</w:delText>
        </w:r>
      </w:del>
    </w:p>
    <w:p>
      <w:pPr>
        <w:pStyle w:val="Indenta"/>
        <w:tabs>
          <w:tab w:val="left" w:pos="3119"/>
        </w:tabs>
        <w:rPr>
          <w:del w:id="235" w:author="Master Repository Process" w:date="2025-06-04T13:40:00Z"/>
        </w:rPr>
      </w:pPr>
      <w:del w:id="236" w:author="Master Repository Process" w:date="2025-06-04T13:40:00Z">
        <w:r>
          <w:tab/>
          <w:delText>(b)</w:delText>
        </w:r>
        <w:r>
          <w:tab/>
          <w:delText>the person has a connection with a cross</w:delText>
        </w:r>
        <w:r>
          <w:noBreakHyphen/>
          <w:delText>border region.</w:delText>
        </w:r>
      </w:del>
    </w:p>
    <w:p>
      <w:pPr>
        <w:pStyle w:val="Subsection"/>
        <w:tabs>
          <w:tab w:val="left" w:pos="3119"/>
        </w:tabs>
        <w:rPr>
          <w:del w:id="237" w:author="Master Repository Process" w:date="2025-06-04T13:40:00Z"/>
        </w:rPr>
      </w:pPr>
      <w:del w:id="238" w:author="Master Repository Process" w:date="2025-06-04T13:40:00Z">
        <w:r>
          <w:tab/>
          <w:delText>(2)</w:delText>
        </w:r>
        <w:r>
          <w:tab/>
          <w:delText xml:space="preserve">A police officer of the arresting jurisdiction may — </w:delText>
        </w:r>
      </w:del>
    </w:p>
    <w:p>
      <w:pPr>
        <w:pStyle w:val="Indenta"/>
        <w:tabs>
          <w:tab w:val="left" w:pos="3119"/>
        </w:tabs>
        <w:rPr>
          <w:del w:id="239" w:author="Master Repository Process" w:date="2025-06-04T13:40:00Z"/>
        </w:rPr>
      </w:pPr>
      <w:del w:id="240" w:author="Master Repository Process" w:date="2025-06-04T13:40:00Z">
        <w:r>
          <w:tab/>
          <w:delText>(a)</w:delText>
        </w:r>
        <w:r>
          <w:tab/>
          <w:delText>keep the person in custody in the State; and</w:delText>
        </w:r>
      </w:del>
    </w:p>
    <w:p>
      <w:pPr>
        <w:pStyle w:val="Indenta"/>
        <w:tabs>
          <w:tab w:val="left" w:pos="3119"/>
        </w:tabs>
        <w:rPr>
          <w:del w:id="241" w:author="Master Repository Process" w:date="2025-06-04T13:40:00Z"/>
        </w:rPr>
      </w:pPr>
      <w:del w:id="242" w:author="Master Repository Process" w:date="2025-06-04T13:40:00Z">
        <w:r>
          <w:tab/>
          <w:delText>(b)</w:delText>
        </w:r>
        <w:r>
          <w:tab/>
          <w:delText>while the person is in custody, take the person to a police station, court or other place in the State for any purpose that is authorised under the law of the arresting jurisdiction as applied by its cross</w:delText>
        </w:r>
        <w:r>
          <w:noBreakHyphen/>
          <w:delText>border laws.</w:delText>
        </w:r>
      </w:del>
    </w:p>
    <w:p>
      <w:pPr>
        <w:pStyle w:val="Subsection"/>
        <w:keepNext/>
        <w:tabs>
          <w:tab w:val="left" w:pos="3119"/>
        </w:tabs>
        <w:rPr>
          <w:del w:id="243" w:author="Master Repository Process" w:date="2025-06-04T13:40:00Z"/>
        </w:rPr>
      </w:pPr>
      <w:del w:id="244" w:author="Master Repository Process" w:date="2025-06-04T13:40:00Z">
        <w:r>
          <w:tab/>
          <w:delText>(3)</w:delText>
        </w:r>
        <w:r>
          <w:tab/>
          <w:delText>The law of the State does not apply in relation to the custody.</w:delText>
        </w:r>
      </w:del>
    </w:p>
    <w:p>
      <w:pPr>
        <w:pStyle w:val="Footnotesection"/>
        <w:rPr>
          <w:del w:id="245" w:author="Master Repository Process" w:date="2025-06-04T13:40:00Z"/>
        </w:rPr>
      </w:pPr>
      <w:del w:id="246" w:author="Master Repository Process" w:date="2025-06-04T13:40:00Z">
        <w:r>
          <w:tab/>
          <w:delText>[Section 54 amended: No. 1 of 2010 s. 8.]</w:delText>
        </w:r>
      </w:del>
    </w:p>
    <w:p>
      <w:pPr>
        <w:pStyle w:val="Heading5"/>
        <w:tabs>
          <w:tab w:val="left" w:pos="3119"/>
        </w:tabs>
        <w:rPr>
          <w:del w:id="247" w:author="Master Repository Process" w:date="2025-06-04T13:40:00Z"/>
        </w:rPr>
      </w:pPr>
      <w:bookmarkStart w:id="248" w:name="_Toc185494203"/>
      <w:del w:id="249" w:author="Master Repository Process" w:date="2025-06-04T13:40:00Z">
        <w:r>
          <w:rPr>
            <w:rStyle w:val="CharSectno"/>
          </w:rPr>
          <w:delText>55</w:delText>
        </w:r>
        <w:r>
          <w:delText>.</w:delText>
        </w:r>
        <w:r>
          <w:tab/>
          <w:delText>Investigation of suspected or alleged offence or breach of order</w:delText>
        </w:r>
        <w:bookmarkEnd w:id="248"/>
      </w:del>
    </w:p>
    <w:p>
      <w:pPr>
        <w:pStyle w:val="Subsection"/>
        <w:tabs>
          <w:tab w:val="left" w:pos="3119"/>
        </w:tabs>
        <w:rPr>
          <w:del w:id="250" w:author="Master Repository Process" w:date="2025-06-04T13:40:00Z"/>
        </w:rPr>
      </w:pPr>
      <w:del w:id="251" w:author="Master Repository Process" w:date="2025-06-04T13:40:00Z">
        <w:r>
          <w:tab/>
          <w:delText>(1)</w:delText>
        </w:r>
        <w:r>
          <w:tab/>
          <w:delText xml:space="preserve">This section applies if — </w:delText>
        </w:r>
      </w:del>
    </w:p>
    <w:p>
      <w:pPr>
        <w:pStyle w:val="Indenta"/>
        <w:tabs>
          <w:tab w:val="left" w:pos="3119"/>
        </w:tabs>
        <w:rPr>
          <w:del w:id="252" w:author="Master Repository Process" w:date="2025-06-04T13:40:00Z"/>
        </w:rPr>
      </w:pPr>
      <w:del w:id="253" w:author="Master Repository Process" w:date="2025-06-04T13:40:00Z">
        <w:r>
          <w:tab/>
          <w:delText>(a)</w:delText>
        </w:r>
        <w:r>
          <w:tab/>
          <w:delText xml:space="preserve">a police officer of another participating jurisdiction (the </w:delText>
        </w:r>
        <w:r>
          <w:rPr>
            <w:rStyle w:val="CharDefText"/>
          </w:rPr>
          <w:delText>investigating jurisdiction</w:delText>
        </w:r>
        <w:r>
          <w:delText>) —</w:delText>
        </w:r>
      </w:del>
    </w:p>
    <w:p>
      <w:pPr>
        <w:pStyle w:val="Indenti"/>
        <w:tabs>
          <w:tab w:val="left" w:pos="3119"/>
        </w:tabs>
        <w:rPr>
          <w:del w:id="254" w:author="Master Repository Process" w:date="2025-06-04T13:40:00Z"/>
        </w:rPr>
      </w:pPr>
      <w:del w:id="255" w:author="Master Repository Process" w:date="2025-06-04T13:40:00Z">
        <w:r>
          <w:tab/>
          <w:delText>(i)</w:delText>
        </w:r>
        <w:r>
          <w:tab/>
          <w:delText>suspects a person of having committed, or has alleged that a person has committed, an offence under the law of the investigating jurisdiction; or</w:delText>
        </w:r>
      </w:del>
    </w:p>
    <w:p>
      <w:pPr>
        <w:pStyle w:val="Indenti"/>
        <w:tabs>
          <w:tab w:val="left" w:pos="3119"/>
        </w:tabs>
        <w:rPr>
          <w:del w:id="256" w:author="Master Repository Process" w:date="2025-06-04T13:40:00Z"/>
        </w:rPr>
      </w:pPr>
      <w:del w:id="257" w:author="Master Repository Process" w:date="2025-06-04T13:40:00Z">
        <w:r>
          <w:tab/>
          <w:delText>(ii)</w:delText>
        </w:r>
        <w:r>
          <w:tab/>
          <w:delText>suspects a person of having breached, or has alleged that a person has breached, an order made under the law of the investigating jurisdiction;</w:delText>
        </w:r>
      </w:del>
    </w:p>
    <w:p>
      <w:pPr>
        <w:pStyle w:val="Indenta"/>
        <w:tabs>
          <w:tab w:val="left" w:pos="3119"/>
        </w:tabs>
        <w:rPr>
          <w:del w:id="258" w:author="Master Repository Process" w:date="2025-06-04T13:40:00Z"/>
        </w:rPr>
      </w:pPr>
      <w:del w:id="259" w:author="Master Repository Process" w:date="2025-06-04T13:40:00Z">
        <w:r>
          <w:tab/>
        </w:r>
        <w:r>
          <w:tab/>
          <w:delText>and</w:delText>
        </w:r>
      </w:del>
    </w:p>
    <w:p>
      <w:pPr>
        <w:pStyle w:val="Indenta"/>
        <w:tabs>
          <w:tab w:val="left" w:pos="3119"/>
        </w:tabs>
        <w:rPr>
          <w:del w:id="260" w:author="Master Repository Process" w:date="2025-06-04T13:40:00Z"/>
        </w:rPr>
      </w:pPr>
      <w:del w:id="261" w:author="Master Repository Process" w:date="2025-06-04T13:40:00Z">
        <w:r>
          <w:tab/>
          <w:delText>(b)</w:delText>
        </w:r>
        <w:r>
          <w:tab/>
          <w:delText>the person has a connection with a cross</w:delText>
        </w:r>
        <w:r>
          <w:noBreakHyphen/>
          <w:delText>border region.</w:delText>
        </w:r>
      </w:del>
    </w:p>
    <w:p>
      <w:pPr>
        <w:pStyle w:val="Subsection"/>
        <w:tabs>
          <w:tab w:val="left" w:pos="3119"/>
          <w:tab w:val="left" w:pos="4536"/>
        </w:tabs>
        <w:rPr>
          <w:del w:id="262" w:author="Master Repository Process" w:date="2025-06-04T13:40:00Z"/>
        </w:rPr>
      </w:pPr>
      <w:del w:id="263" w:author="Master Repository Process" w:date="2025-06-04T13:40:00Z">
        <w:r>
          <w:tab/>
          <w:delText>(2)</w:delText>
        </w:r>
        <w:r>
          <w:tab/>
          <w:delText xml:space="preserve">A police officer of the investigating jurisdiction may — </w:delText>
        </w:r>
      </w:del>
    </w:p>
    <w:p>
      <w:pPr>
        <w:pStyle w:val="Indenta"/>
        <w:tabs>
          <w:tab w:val="left" w:pos="3119"/>
        </w:tabs>
        <w:rPr>
          <w:del w:id="264" w:author="Master Repository Process" w:date="2025-06-04T13:40:00Z"/>
        </w:rPr>
      </w:pPr>
      <w:del w:id="265" w:author="Master Repository Process" w:date="2025-06-04T13:40:00Z">
        <w:r>
          <w:tab/>
          <w:delText>(a)</w:delText>
        </w:r>
        <w:r>
          <w:tab/>
          <w:delText>investigate the offence or breach in the State; and</w:delText>
        </w:r>
      </w:del>
    </w:p>
    <w:p>
      <w:pPr>
        <w:pStyle w:val="Indenta"/>
        <w:tabs>
          <w:tab w:val="left" w:pos="3119"/>
        </w:tabs>
        <w:rPr>
          <w:del w:id="266" w:author="Master Repository Process" w:date="2025-06-04T13:40:00Z"/>
        </w:rPr>
      </w:pPr>
      <w:del w:id="267" w:author="Master Repository Process" w:date="2025-06-04T13:40:00Z">
        <w:r>
          <w:tab/>
          <w:delText>(b)</w:delText>
        </w:r>
        <w:r>
          <w:tab/>
          <w:delText>for that purpose, may exercise in the State any of the powers the police officer has under the law of the investigating jurisdiction for the purpose of investigating the offence or breach.</w:delText>
        </w:r>
      </w:del>
    </w:p>
    <w:p>
      <w:pPr>
        <w:pStyle w:val="Subsection"/>
        <w:tabs>
          <w:tab w:val="left" w:pos="3119"/>
        </w:tabs>
        <w:rPr>
          <w:del w:id="268" w:author="Master Repository Process" w:date="2025-06-04T13:40:00Z"/>
        </w:rPr>
      </w:pPr>
      <w:del w:id="269" w:author="Master Repository Process" w:date="2025-06-04T13:40:00Z">
        <w:r>
          <w:tab/>
          <w:delText>(3)</w:delText>
        </w:r>
        <w:r>
          <w:tab/>
          <w:delText xml:space="preserve">Without affecting subsection (2), those powers may include powers the police officer has in relation to any of the following — </w:delText>
        </w:r>
      </w:del>
    </w:p>
    <w:p>
      <w:pPr>
        <w:pStyle w:val="Indenta"/>
        <w:tabs>
          <w:tab w:val="left" w:pos="3119"/>
        </w:tabs>
        <w:rPr>
          <w:del w:id="270" w:author="Master Repository Process" w:date="2025-06-04T13:40:00Z"/>
        </w:rPr>
      </w:pPr>
      <w:del w:id="271" w:author="Master Repository Process" w:date="2025-06-04T13:40:00Z">
        <w:r>
          <w:tab/>
          <w:delText>(a)</w:delText>
        </w:r>
        <w:r>
          <w:tab/>
          <w:delText>interviewing people;</w:delText>
        </w:r>
      </w:del>
    </w:p>
    <w:p>
      <w:pPr>
        <w:pStyle w:val="Indenta"/>
        <w:tabs>
          <w:tab w:val="left" w:pos="3119"/>
        </w:tabs>
        <w:rPr>
          <w:del w:id="272" w:author="Master Repository Process" w:date="2025-06-04T13:40:00Z"/>
        </w:rPr>
      </w:pPr>
      <w:del w:id="273" w:author="Master Repository Process" w:date="2025-06-04T13:40:00Z">
        <w:r>
          <w:tab/>
          <w:delText>(b)</w:delText>
        </w:r>
        <w:r>
          <w:tab/>
          <w:delText>searching people;</w:delText>
        </w:r>
      </w:del>
    </w:p>
    <w:p>
      <w:pPr>
        <w:pStyle w:val="Indenta"/>
        <w:tabs>
          <w:tab w:val="left" w:pos="3119"/>
        </w:tabs>
        <w:rPr>
          <w:del w:id="274" w:author="Master Repository Process" w:date="2025-06-04T13:40:00Z"/>
        </w:rPr>
      </w:pPr>
      <w:del w:id="275" w:author="Master Repository Process" w:date="2025-06-04T13:40:00Z">
        <w:r>
          <w:tab/>
          <w:delText>(c)</w:delText>
        </w:r>
        <w:r>
          <w:tab/>
          <w:delText>taking photographs of people or parts of people’s bodies;</w:delText>
        </w:r>
      </w:del>
    </w:p>
    <w:p>
      <w:pPr>
        <w:pStyle w:val="Indenta"/>
        <w:tabs>
          <w:tab w:val="left" w:pos="3119"/>
        </w:tabs>
        <w:rPr>
          <w:del w:id="276" w:author="Master Repository Process" w:date="2025-06-04T13:40:00Z"/>
        </w:rPr>
      </w:pPr>
      <w:del w:id="277" w:author="Master Repository Process" w:date="2025-06-04T13:40:00Z">
        <w:r>
          <w:tab/>
          <w:delText>(d)</w:delText>
        </w:r>
        <w:r>
          <w:tab/>
          <w:delText>taking prints of parts of people’s bodies (for example, fingerprints, handprints and footprints);</w:delText>
        </w:r>
      </w:del>
    </w:p>
    <w:p>
      <w:pPr>
        <w:pStyle w:val="Indenta"/>
        <w:tabs>
          <w:tab w:val="left" w:pos="3119"/>
        </w:tabs>
        <w:rPr>
          <w:del w:id="278" w:author="Master Repository Process" w:date="2025-06-04T13:40:00Z"/>
        </w:rPr>
      </w:pPr>
      <w:del w:id="279" w:author="Master Repository Process" w:date="2025-06-04T13:40:00Z">
        <w:r>
          <w:tab/>
          <w:delText>(e)</w:delText>
        </w:r>
        <w:r>
          <w:tab/>
          <w:delText>taking samples of things, and removing things, from the external and internal parts of people’s bodies;</w:delText>
        </w:r>
      </w:del>
    </w:p>
    <w:p>
      <w:pPr>
        <w:pStyle w:val="Indenta"/>
        <w:tabs>
          <w:tab w:val="left" w:pos="3119"/>
        </w:tabs>
        <w:rPr>
          <w:del w:id="280" w:author="Master Repository Process" w:date="2025-06-04T13:40:00Z"/>
        </w:rPr>
      </w:pPr>
      <w:del w:id="281" w:author="Master Repository Process" w:date="2025-06-04T13:40:00Z">
        <w:r>
          <w:tab/>
          <w:delText>(f)</w:delText>
        </w:r>
        <w:r>
          <w:tab/>
          <w:delText>entering and searching places and vehicles;</w:delText>
        </w:r>
      </w:del>
    </w:p>
    <w:p>
      <w:pPr>
        <w:pStyle w:val="Indenta"/>
        <w:tabs>
          <w:tab w:val="left" w:pos="3119"/>
        </w:tabs>
        <w:rPr>
          <w:del w:id="282" w:author="Master Repository Process" w:date="2025-06-04T13:40:00Z"/>
        </w:rPr>
      </w:pPr>
      <w:del w:id="283" w:author="Master Repository Process" w:date="2025-06-04T13:40:00Z">
        <w:r>
          <w:tab/>
          <w:delText>(g)</w:delText>
        </w:r>
        <w:r>
          <w:tab/>
          <w:delText>taking photographs of places and vehicles;</w:delText>
        </w:r>
      </w:del>
    </w:p>
    <w:p>
      <w:pPr>
        <w:pStyle w:val="Indenta"/>
        <w:tabs>
          <w:tab w:val="left" w:pos="3119"/>
        </w:tabs>
        <w:rPr>
          <w:del w:id="284" w:author="Master Repository Process" w:date="2025-06-04T13:40:00Z"/>
        </w:rPr>
      </w:pPr>
      <w:del w:id="285" w:author="Master Repository Process" w:date="2025-06-04T13:40:00Z">
        <w:r>
          <w:tab/>
          <w:delText>(h)</w:delText>
        </w:r>
        <w:r>
          <w:tab/>
          <w:delText>inspecting, and taking extracts from or copies of, documents found at places or in vehicles;</w:delText>
        </w:r>
      </w:del>
    </w:p>
    <w:p>
      <w:pPr>
        <w:pStyle w:val="Indenta"/>
        <w:tabs>
          <w:tab w:val="left" w:pos="3119"/>
        </w:tabs>
        <w:rPr>
          <w:del w:id="286" w:author="Master Repository Process" w:date="2025-06-04T13:40:00Z"/>
        </w:rPr>
      </w:pPr>
      <w:del w:id="287" w:author="Master Repository Process" w:date="2025-06-04T13:40:00Z">
        <w:r>
          <w:tab/>
          <w:delText>(i)</w:delText>
        </w:r>
        <w:r>
          <w:tab/>
          <w:delText>taking samples of things, and seizing things, from places and vehicles;</w:delText>
        </w:r>
      </w:del>
    </w:p>
    <w:p>
      <w:pPr>
        <w:pStyle w:val="Indenta"/>
        <w:tabs>
          <w:tab w:val="left" w:pos="3119"/>
        </w:tabs>
        <w:rPr>
          <w:del w:id="288" w:author="Master Repository Process" w:date="2025-06-04T13:40:00Z"/>
        </w:rPr>
      </w:pPr>
      <w:del w:id="289" w:author="Master Repository Process" w:date="2025-06-04T13:40:00Z">
        <w:r>
          <w:tab/>
          <w:delText>(j)</w:delText>
        </w:r>
        <w:r>
          <w:tab/>
          <w:delText>carrying out warrants or orders authorising the police officer to do any of the things referred to in paragraphs (a) to (i);</w:delText>
        </w:r>
      </w:del>
    </w:p>
    <w:p>
      <w:pPr>
        <w:pStyle w:val="Indenta"/>
        <w:tabs>
          <w:tab w:val="left" w:pos="3119"/>
        </w:tabs>
        <w:rPr>
          <w:del w:id="290" w:author="Master Repository Process" w:date="2025-06-04T13:40:00Z"/>
        </w:rPr>
      </w:pPr>
      <w:del w:id="291" w:author="Master Repository Process" w:date="2025-06-04T13:40:00Z">
        <w:r>
          <w:tab/>
          <w:delText>(k)</w:delText>
        </w:r>
        <w:r>
          <w:tab/>
          <w:delText>requiring people to assist the police officer to do any of the things referred to in paragraphs (a) to (j).</w:delText>
        </w:r>
      </w:del>
    </w:p>
    <w:p>
      <w:pPr>
        <w:pStyle w:val="Subsection"/>
        <w:tabs>
          <w:tab w:val="left" w:pos="3119"/>
        </w:tabs>
        <w:rPr>
          <w:del w:id="292" w:author="Master Repository Process" w:date="2025-06-04T13:40:00Z"/>
        </w:rPr>
      </w:pPr>
      <w:del w:id="293" w:author="Master Repository Process" w:date="2025-06-04T13:40:00Z">
        <w:r>
          <w:tab/>
          <w:delText>(4)</w:delText>
        </w:r>
        <w:r>
          <w:tab/>
          <w:delText xml:space="preserve">For the purpose of the investigation of the offence or breach by a police officer of the investigating jurisdiction in the State or another participating jurisdiction, a magistrate of the investigating jurisdiction — </w:delText>
        </w:r>
      </w:del>
    </w:p>
    <w:p>
      <w:pPr>
        <w:pStyle w:val="Indenta"/>
        <w:tabs>
          <w:tab w:val="left" w:pos="3119"/>
        </w:tabs>
        <w:rPr>
          <w:del w:id="294" w:author="Master Repository Process" w:date="2025-06-04T13:40:00Z"/>
        </w:rPr>
      </w:pPr>
      <w:del w:id="295" w:author="Master Repository Process" w:date="2025-06-04T13:40:00Z">
        <w:r>
          <w:tab/>
          <w:delText>(a)</w:delText>
        </w:r>
        <w:r>
          <w:tab/>
          <w:delText>may issue in the State a warrant or order under the law of the investigating jurisdiction to be carried out in the State or another participating jurisdiction; and</w:delText>
        </w:r>
      </w:del>
    </w:p>
    <w:p>
      <w:pPr>
        <w:pStyle w:val="Indenta"/>
        <w:tabs>
          <w:tab w:val="left" w:pos="3119"/>
        </w:tabs>
        <w:rPr>
          <w:del w:id="296" w:author="Master Repository Process" w:date="2025-06-04T13:40:00Z"/>
        </w:rPr>
      </w:pPr>
      <w:del w:id="297" w:author="Master Repository Process" w:date="2025-06-04T13:40:00Z">
        <w:r>
          <w:tab/>
          <w:delText>(b)</w:delText>
        </w:r>
        <w:r>
          <w:tab/>
          <w:delTex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delText>
        </w:r>
      </w:del>
    </w:p>
    <w:p>
      <w:pPr>
        <w:pStyle w:val="Subsection"/>
        <w:tabs>
          <w:tab w:val="left" w:pos="3119"/>
        </w:tabs>
        <w:rPr>
          <w:del w:id="298" w:author="Master Repository Process" w:date="2025-06-04T13:40:00Z"/>
        </w:rPr>
      </w:pPr>
      <w:del w:id="299" w:author="Master Repository Process" w:date="2025-06-04T13:40:00Z">
        <w:r>
          <w:tab/>
          <w:delText>(5)</w:delText>
        </w:r>
        <w:r>
          <w:tab/>
          <w:delText>The law of the State does not apply in relation to the investigation or the warrant or order.</w:delText>
        </w:r>
      </w:del>
    </w:p>
    <w:p>
      <w:pPr>
        <w:pStyle w:val="PermNoteHeading"/>
        <w:rPr>
          <w:del w:id="300" w:author="Master Repository Process" w:date="2025-06-04T13:40:00Z"/>
        </w:rPr>
      </w:pPr>
      <w:del w:id="301" w:author="Master Repository Process" w:date="2025-06-04T13:40:00Z">
        <w:r>
          <w:tab/>
          <w:delText>Examples for this section:</w:delText>
        </w:r>
      </w:del>
    </w:p>
    <w:p>
      <w:pPr>
        <w:pStyle w:val="PermNoteText"/>
        <w:rPr>
          <w:del w:id="302" w:author="Master Repository Process" w:date="2025-06-04T13:40:00Z"/>
        </w:rPr>
      </w:pPr>
      <w:del w:id="303" w:author="Master Repository Process" w:date="2025-06-04T13:40:00Z">
        <w:r>
          <w:tab/>
          <w:delText>1.</w:delText>
        </w:r>
        <w:r>
          <w:tab/>
          <w:delTex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delText>
        </w:r>
      </w:del>
    </w:p>
    <w:p>
      <w:pPr>
        <w:pStyle w:val="PermNoteText"/>
        <w:rPr>
          <w:del w:id="304" w:author="Master Repository Process" w:date="2025-06-04T13:40:00Z"/>
        </w:rPr>
      </w:pPr>
      <w:del w:id="305" w:author="Master Repository Process" w:date="2025-06-04T13:40:00Z">
        <w:r>
          <w:tab/>
          <w:delText>2.</w:delText>
        </w:r>
        <w:r>
          <w:tab/>
          <w:delTex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delText>
        </w:r>
      </w:del>
    </w:p>
    <w:p>
      <w:pPr>
        <w:pStyle w:val="PermNoteText"/>
        <w:rPr>
          <w:del w:id="306" w:author="Master Repository Process" w:date="2025-06-04T13:40:00Z"/>
        </w:rPr>
      </w:pPr>
      <w:del w:id="307" w:author="Master Repository Process" w:date="2025-06-04T13:40:00Z">
        <w:r>
          <w:tab/>
          <w:delText>3.</w:delText>
        </w:r>
        <w:r>
          <w:tab/>
          <w:delTex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delText>
        </w:r>
      </w:del>
    </w:p>
    <w:p>
      <w:pPr>
        <w:pStyle w:val="Footnotesection"/>
        <w:rPr>
          <w:del w:id="308" w:author="Master Repository Process" w:date="2025-06-04T13:40:00Z"/>
        </w:rPr>
      </w:pPr>
      <w:del w:id="309" w:author="Master Repository Process" w:date="2025-06-04T13:40:00Z">
        <w:r>
          <w:tab/>
          <w:delText>[Section 55 amended: No. 1 of 2010 s. 9.]</w:delText>
        </w:r>
      </w:del>
    </w:p>
    <w:p>
      <w:pPr>
        <w:pStyle w:val="Heading5"/>
        <w:tabs>
          <w:tab w:val="left" w:pos="3119"/>
        </w:tabs>
        <w:rPr>
          <w:del w:id="310" w:author="Master Repository Process" w:date="2025-06-04T13:40:00Z"/>
        </w:rPr>
      </w:pPr>
      <w:bookmarkStart w:id="311" w:name="_Toc185494204"/>
      <w:del w:id="312" w:author="Master Repository Process" w:date="2025-06-04T13:40:00Z">
        <w:r>
          <w:rPr>
            <w:rStyle w:val="CharSectno"/>
          </w:rPr>
          <w:delText>56</w:delText>
        </w:r>
        <w:r>
          <w:delText>.</w:delText>
        </w:r>
        <w:r>
          <w:tab/>
          <w:delText xml:space="preserve">Relationship of this Division with </w:delText>
        </w:r>
        <w:r>
          <w:rPr>
            <w:i/>
            <w:iCs/>
          </w:rPr>
          <w:delText>Criminal Investigation (Identifying People) Act 2002</w:delText>
        </w:r>
        <w:r>
          <w:delText xml:space="preserve"> Part 12</w:delText>
        </w:r>
        <w:bookmarkEnd w:id="311"/>
      </w:del>
    </w:p>
    <w:p>
      <w:pPr>
        <w:pStyle w:val="Subsection"/>
        <w:tabs>
          <w:tab w:val="left" w:pos="3119"/>
        </w:tabs>
        <w:rPr>
          <w:del w:id="313" w:author="Master Repository Process" w:date="2025-06-04T13:40:00Z"/>
        </w:rPr>
      </w:pPr>
      <w:del w:id="314" w:author="Master Repository Process" w:date="2025-06-04T13:40:00Z">
        <w:r>
          <w:tab/>
        </w:r>
        <w:r>
          <w:tab/>
          <w:delText xml:space="preserve">This Division does not exclude or limit the operation of the </w:delText>
        </w:r>
        <w:r>
          <w:rPr>
            <w:i/>
            <w:iCs/>
          </w:rPr>
          <w:delText>Criminal Investigation (Identifying People) Act 2002</w:delText>
        </w:r>
        <w:r>
          <w:delText xml:space="preserve"> Part 12.</w:delText>
        </w:r>
      </w:del>
    </w:p>
    <w:p>
      <w:pPr>
        <w:pStyle w:val="PermNoteHeading"/>
        <w:rPr>
          <w:del w:id="315" w:author="Master Repository Process" w:date="2025-06-04T13:40:00Z"/>
        </w:rPr>
      </w:pPr>
      <w:del w:id="316" w:author="Master Repository Process" w:date="2025-06-04T13:40:00Z">
        <w:r>
          <w:tab/>
          <w:delText>Note for this section:</w:delText>
        </w:r>
      </w:del>
    </w:p>
    <w:p>
      <w:pPr>
        <w:pStyle w:val="PermNoteText"/>
        <w:rPr>
          <w:del w:id="317" w:author="Master Repository Process" w:date="2025-06-04T13:40:00Z"/>
        </w:rPr>
      </w:pPr>
      <w:del w:id="318" w:author="Master Repository Process" w:date="2025-06-04T13:40:00Z">
        <w:r>
          <w:tab/>
        </w:r>
        <w:r>
          <w:tab/>
          <w:delTex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delText>
        </w:r>
        <w:r>
          <w:rPr>
            <w:i/>
            <w:iCs/>
          </w:rPr>
          <w:delText>Criminal Investigation (Identifying People) Act 2002</w:delText>
        </w:r>
        <w:r>
          <w:delText xml:space="preserve"> Part 12.</w:delText>
        </w:r>
      </w:del>
    </w:p>
    <w:p>
      <w:pPr>
        <w:pStyle w:val="Heading3"/>
        <w:tabs>
          <w:tab w:val="left" w:pos="3119"/>
        </w:tabs>
        <w:rPr>
          <w:del w:id="319" w:author="Master Repository Process" w:date="2025-06-04T13:40:00Z"/>
        </w:rPr>
      </w:pPr>
      <w:bookmarkStart w:id="320" w:name="_Toc185433616"/>
      <w:bookmarkStart w:id="321" w:name="_Toc185489203"/>
      <w:bookmarkStart w:id="322" w:name="_Toc185489414"/>
      <w:bookmarkStart w:id="323" w:name="_Toc185493994"/>
      <w:bookmarkStart w:id="324" w:name="_Toc185494205"/>
      <w:del w:id="325" w:author="Master Repository Process" w:date="2025-06-04T13:40:00Z">
        <w:r>
          <w:rPr>
            <w:rStyle w:val="CharDivNo"/>
          </w:rPr>
          <w:delText>Division 2</w:delText>
        </w:r>
        <w:r>
          <w:delText> — </w:delText>
        </w:r>
        <w:r>
          <w:rPr>
            <w:rStyle w:val="CharDivText"/>
          </w:rPr>
          <w:delText>Road traffic powers</w:delText>
        </w:r>
        <w:bookmarkEnd w:id="320"/>
        <w:bookmarkEnd w:id="321"/>
        <w:bookmarkEnd w:id="322"/>
        <w:bookmarkEnd w:id="323"/>
        <w:bookmarkEnd w:id="324"/>
      </w:del>
    </w:p>
    <w:p>
      <w:pPr>
        <w:pStyle w:val="Heading4"/>
        <w:tabs>
          <w:tab w:val="left" w:pos="3119"/>
        </w:tabs>
        <w:rPr>
          <w:del w:id="326" w:author="Master Repository Process" w:date="2025-06-04T13:40:00Z"/>
        </w:rPr>
      </w:pPr>
      <w:bookmarkStart w:id="327" w:name="_Toc185433617"/>
      <w:bookmarkStart w:id="328" w:name="_Toc185489204"/>
      <w:bookmarkStart w:id="329" w:name="_Toc185489415"/>
      <w:bookmarkStart w:id="330" w:name="_Toc185493995"/>
      <w:bookmarkStart w:id="331" w:name="_Toc185494206"/>
      <w:del w:id="332" w:author="Master Repository Process" w:date="2025-06-04T13:40:00Z">
        <w:r>
          <w:delText>Subdivision 1 — Vehicle or driver licensing laws</w:delText>
        </w:r>
        <w:bookmarkEnd w:id="327"/>
        <w:bookmarkEnd w:id="328"/>
        <w:bookmarkEnd w:id="329"/>
        <w:bookmarkEnd w:id="330"/>
        <w:bookmarkEnd w:id="331"/>
      </w:del>
    </w:p>
    <w:p>
      <w:pPr>
        <w:pStyle w:val="Heading5"/>
        <w:tabs>
          <w:tab w:val="left" w:pos="3119"/>
        </w:tabs>
        <w:rPr>
          <w:del w:id="333" w:author="Master Repository Process" w:date="2025-06-04T13:40:00Z"/>
        </w:rPr>
      </w:pPr>
      <w:bookmarkStart w:id="334" w:name="_Toc185494207"/>
      <w:del w:id="335" w:author="Master Repository Process" w:date="2025-06-04T13:40:00Z">
        <w:r>
          <w:rPr>
            <w:rStyle w:val="CharSectno"/>
          </w:rPr>
          <w:delText>57</w:delText>
        </w:r>
        <w:r>
          <w:delText>.</w:delText>
        </w:r>
        <w:r>
          <w:tab/>
          <w:delText>Powers in relation to offences</w:delText>
        </w:r>
        <w:bookmarkEnd w:id="334"/>
      </w:del>
    </w:p>
    <w:p>
      <w:pPr>
        <w:pStyle w:val="Subsection"/>
        <w:tabs>
          <w:tab w:val="left" w:pos="3119"/>
        </w:tabs>
        <w:rPr>
          <w:del w:id="336" w:author="Master Repository Process" w:date="2025-06-04T13:40:00Z"/>
        </w:rPr>
      </w:pPr>
      <w:del w:id="337" w:author="Master Repository Process" w:date="2025-06-04T13:40:00Z">
        <w:r>
          <w:tab/>
          <w:delText>(1)</w:delText>
        </w:r>
        <w:r>
          <w:tab/>
          <w:delText xml:space="preserve">Subsection (2) applies if — </w:delText>
        </w:r>
      </w:del>
    </w:p>
    <w:p>
      <w:pPr>
        <w:pStyle w:val="Indenta"/>
        <w:tabs>
          <w:tab w:val="left" w:pos="3119"/>
        </w:tabs>
        <w:rPr>
          <w:del w:id="338" w:author="Master Repository Process" w:date="2025-06-04T13:40:00Z"/>
        </w:rPr>
      </w:pPr>
      <w:del w:id="339" w:author="Master Repository Process" w:date="2025-06-04T13:40:00Z">
        <w:r>
          <w:tab/>
          <w:delText>(a)</w:delText>
        </w:r>
        <w:r>
          <w:tab/>
          <w:delText>a police officer of another participating jurisdiction suspects a person of having committed, or has alleged that a person has committed, an offence under that other jurisdiction’s vehicle or driver licensing laws; and</w:delText>
        </w:r>
      </w:del>
    </w:p>
    <w:p>
      <w:pPr>
        <w:pStyle w:val="Indenta"/>
        <w:tabs>
          <w:tab w:val="left" w:pos="3119"/>
        </w:tabs>
        <w:rPr>
          <w:del w:id="340" w:author="Master Repository Process" w:date="2025-06-04T13:40:00Z"/>
        </w:rPr>
      </w:pPr>
      <w:del w:id="341" w:author="Master Repository Process" w:date="2025-06-04T13:40:00Z">
        <w:r>
          <w:tab/>
          <w:delText>(b)</w:delText>
        </w:r>
        <w:r>
          <w:tab/>
          <w:delText>the person has a connection with a cross</w:delText>
        </w:r>
        <w:r>
          <w:noBreakHyphen/>
          <w:delText>border region.</w:delText>
        </w:r>
      </w:del>
    </w:p>
    <w:p>
      <w:pPr>
        <w:pStyle w:val="Subsection"/>
        <w:tabs>
          <w:tab w:val="left" w:pos="3119"/>
        </w:tabs>
        <w:rPr>
          <w:del w:id="342" w:author="Master Repository Process" w:date="2025-06-04T13:40:00Z"/>
        </w:rPr>
      </w:pPr>
      <w:del w:id="343" w:author="Master Repository Process" w:date="2025-06-04T13:40:00Z">
        <w:r>
          <w:tab/>
          <w:delText>(2)</w:delText>
        </w:r>
        <w:r>
          <w:tab/>
          <w:delText>A police officer of that other jurisdiction may exercise in the State any of the powers the police officer has under the law of that other jurisdiction in relation to the offence.</w:delText>
        </w:r>
      </w:del>
    </w:p>
    <w:p>
      <w:pPr>
        <w:pStyle w:val="Heading5"/>
        <w:tabs>
          <w:tab w:val="left" w:pos="3119"/>
        </w:tabs>
        <w:rPr>
          <w:del w:id="344" w:author="Master Repository Process" w:date="2025-06-04T13:40:00Z"/>
        </w:rPr>
      </w:pPr>
      <w:bookmarkStart w:id="345" w:name="_Toc185494208"/>
      <w:del w:id="346" w:author="Master Repository Process" w:date="2025-06-04T13:40:00Z">
        <w:r>
          <w:rPr>
            <w:rStyle w:val="CharSectno"/>
          </w:rPr>
          <w:delText>58</w:delText>
        </w:r>
        <w:r>
          <w:delText>.</w:delText>
        </w:r>
        <w:r>
          <w:tab/>
          <w:delText>Other powers</w:delText>
        </w:r>
        <w:bookmarkEnd w:id="345"/>
      </w:del>
    </w:p>
    <w:p>
      <w:pPr>
        <w:pStyle w:val="Subsection"/>
        <w:keepNext/>
        <w:tabs>
          <w:tab w:val="left" w:pos="3119"/>
        </w:tabs>
        <w:rPr>
          <w:del w:id="347" w:author="Master Repository Process" w:date="2025-06-04T13:40:00Z"/>
        </w:rPr>
      </w:pPr>
      <w:del w:id="348" w:author="Master Repository Process" w:date="2025-06-04T13:40:00Z">
        <w:r>
          <w:tab/>
          <w:delText>(1)</w:delText>
        </w:r>
        <w:r>
          <w:tab/>
          <w:delText xml:space="preserve">In this section — </w:delText>
        </w:r>
      </w:del>
    </w:p>
    <w:p>
      <w:pPr>
        <w:pStyle w:val="Defstart"/>
        <w:tabs>
          <w:tab w:val="left" w:pos="3119"/>
        </w:tabs>
        <w:rPr>
          <w:del w:id="349" w:author="Master Repository Process" w:date="2025-06-04T13:40:00Z"/>
        </w:rPr>
      </w:pPr>
      <w:del w:id="350" w:author="Master Repository Process" w:date="2025-06-04T13:40:00Z">
        <w:r>
          <w:rPr>
            <w:b/>
          </w:rPr>
          <w:tab/>
        </w:r>
        <w:r>
          <w:rPr>
            <w:rStyle w:val="CharDefText"/>
          </w:rPr>
          <w:delText>licensing powers</w:delText>
        </w:r>
        <w:r>
          <w:delText>, of a police officer of another participating jurisdiction, means any of the powers the police officer has under that other jurisdiction’s vehicle or driver licensing laws other than a power to which section 57(2) applies.</w:delText>
        </w:r>
      </w:del>
    </w:p>
    <w:p>
      <w:pPr>
        <w:pStyle w:val="Subsection"/>
        <w:tabs>
          <w:tab w:val="left" w:pos="3119"/>
        </w:tabs>
        <w:rPr>
          <w:del w:id="351" w:author="Master Repository Process" w:date="2025-06-04T13:40:00Z"/>
        </w:rPr>
      </w:pPr>
      <w:del w:id="352" w:author="Master Repository Process" w:date="2025-06-04T13:40:00Z">
        <w:r>
          <w:tab/>
          <w:delText>(2)</w:delText>
        </w:r>
        <w:r>
          <w:tab/>
          <w:delText>A police officer of another participating jurisdiction may exercise in the State any of the police officer’s licensing powers in relation to a person who ordinarily resides in a part of that other jurisdiction that is in a cross</w:delText>
        </w:r>
        <w:r>
          <w:noBreakHyphen/>
          <w:delText>border region.</w:delText>
        </w:r>
      </w:del>
    </w:p>
    <w:p>
      <w:pPr>
        <w:pStyle w:val="Heading4"/>
        <w:tabs>
          <w:tab w:val="left" w:pos="3119"/>
        </w:tabs>
        <w:rPr>
          <w:del w:id="353" w:author="Master Repository Process" w:date="2025-06-04T13:40:00Z"/>
        </w:rPr>
      </w:pPr>
      <w:bookmarkStart w:id="354" w:name="_Toc185433620"/>
      <w:bookmarkStart w:id="355" w:name="_Toc185489207"/>
      <w:bookmarkStart w:id="356" w:name="_Toc185489418"/>
      <w:bookmarkStart w:id="357" w:name="_Toc185493998"/>
      <w:bookmarkStart w:id="358" w:name="_Toc185494209"/>
      <w:del w:id="359" w:author="Master Repository Process" w:date="2025-06-04T13:40:00Z">
        <w:r>
          <w:delText>Subdivision 2 — Drink or drug</w:delText>
        </w:r>
        <w:r>
          <w:noBreakHyphen/>
          <w:delText>driving laws</w:delText>
        </w:r>
        <w:bookmarkEnd w:id="354"/>
        <w:bookmarkEnd w:id="355"/>
        <w:bookmarkEnd w:id="356"/>
        <w:bookmarkEnd w:id="357"/>
        <w:bookmarkEnd w:id="358"/>
      </w:del>
    </w:p>
    <w:p>
      <w:pPr>
        <w:pStyle w:val="Heading5"/>
        <w:tabs>
          <w:tab w:val="left" w:pos="3119"/>
        </w:tabs>
        <w:rPr>
          <w:del w:id="360" w:author="Master Repository Process" w:date="2025-06-04T13:40:00Z"/>
        </w:rPr>
      </w:pPr>
      <w:bookmarkStart w:id="361" w:name="_Toc185494210"/>
      <w:del w:id="362" w:author="Master Repository Process" w:date="2025-06-04T13:40:00Z">
        <w:r>
          <w:rPr>
            <w:rStyle w:val="CharSectno"/>
          </w:rPr>
          <w:delText>59</w:delText>
        </w:r>
        <w:r>
          <w:delText>.</w:delText>
        </w:r>
        <w:r>
          <w:tab/>
          <w:delText>Powers that may be exercised in State</w:delText>
        </w:r>
        <w:bookmarkEnd w:id="361"/>
      </w:del>
    </w:p>
    <w:p>
      <w:pPr>
        <w:pStyle w:val="Subsection"/>
        <w:tabs>
          <w:tab w:val="left" w:pos="3119"/>
        </w:tabs>
        <w:rPr>
          <w:del w:id="363" w:author="Master Repository Process" w:date="2025-06-04T13:40:00Z"/>
        </w:rPr>
      </w:pPr>
      <w:del w:id="364" w:author="Master Repository Process" w:date="2025-06-04T13:40:00Z">
        <w:r>
          <w:tab/>
          <w:delText>(1)</w:delText>
        </w:r>
        <w:r>
          <w:tab/>
          <w:delText>Subsection (3) applies if a police officer of another participating jurisdiction has required a person in a part of that other jurisdiction that is in a cross</w:delText>
        </w:r>
        <w:r>
          <w:noBreakHyphen/>
          <w:delText>border region to provide a sample of the person’s breath or oral fluid for a preliminary alcohol or drug test under that other jurisdiction’s drink or drug</w:delText>
        </w:r>
        <w:r>
          <w:noBreakHyphen/>
          <w:delText>driving laws.</w:delText>
        </w:r>
      </w:del>
    </w:p>
    <w:p>
      <w:pPr>
        <w:pStyle w:val="Subsection"/>
        <w:tabs>
          <w:tab w:val="left" w:pos="3119"/>
        </w:tabs>
        <w:rPr>
          <w:del w:id="365" w:author="Master Repository Process" w:date="2025-06-04T13:40:00Z"/>
        </w:rPr>
      </w:pPr>
      <w:del w:id="366" w:author="Master Repository Process" w:date="2025-06-04T13:40:00Z">
        <w:r>
          <w:tab/>
          <w:delText>(2)</w:delText>
        </w:r>
        <w:r>
          <w:tab/>
          <w:delText xml:space="preserve">Subsection (3) applies if — </w:delText>
        </w:r>
      </w:del>
    </w:p>
    <w:p>
      <w:pPr>
        <w:pStyle w:val="Indenta"/>
        <w:tabs>
          <w:tab w:val="left" w:pos="3119"/>
        </w:tabs>
        <w:rPr>
          <w:del w:id="367" w:author="Master Repository Process" w:date="2025-06-04T13:40:00Z"/>
        </w:rPr>
      </w:pPr>
      <w:del w:id="368" w:author="Master Repository Process" w:date="2025-06-04T13:40:00Z">
        <w:r>
          <w:tab/>
          <w:delText>(a)</w:delText>
        </w:r>
        <w:r>
          <w:tab/>
          <w:delText>a police officer of another participating jurisdiction suspects a person of having committed, or has alleged that a person has committed, a drink or drug</w:delText>
        </w:r>
        <w:r>
          <w:noBreakHyphen/>
          <w:delText>driving offence under the law of that other jurisdiction; and</w:delText>
        </w:r>
      </w:del>
    </w:p>
    <w:p>
      <w:pPr>
        <w:pStyle w:val="Indenta"/>
        <w:rPr>
          <w:del w:id="369" w:author="Master Repository Process" w:date="2025-06-04T13:40:00Z"/>
        </w:rPr>
      </w:pPr>
      <w:del w:id="370" w:author="Master Repository Process" w:date="2025-06-04T13:40:00Z">
        <w:r>
          <w:tab/>
          <w:delText>(b)</w:delText>
        </w:r>
        <w:r>
          <w:tab/>
          <w:delText>the person has a connection with a cross</w:delText>
        </w:r>
        <w:r>
          <w:noBreakHyphen/>
          <w:delText>border region.</w:delText>
        </w:r>
      </w:del>
    </w:p>
    <w:p>
      <w:pPr>
        <w:pStyle w:val="Subsection"/>
        <w:tabs>
          <w:tab w:val="left" w:pos="3119"/>
        </w:tabs>
        <w:rPr>
          <w:del w:id="371" w:author="Master Repository Process" w:date="2025-06-04T13:40:00Z"/>
        </w:rPr>
      </w:pPr>
      <w:del w:id="372" w:author="Master Repository Process" w:date="2025-06-04T13:40:00Z">
        <w:r>
          <w:tab/>
          <w:delText>(3)</w:delText>
        </w:r>
        <w:r>
          <w:tab/>
          <w:delText>Subject to section 60, a police officer of that other jurisdiction may exercise in the State any of the powers the police officer has under that other jurisdiction’s drink or drug</w:delText>
        </w:r>
        <w:r>
          <w:noBreakHyphen/>
          <w:delText>driving laws in relation to the person.</w:delText>
        </w:r>
      </w:del>
    </w:p>
    <w:p>
      <w:pPr>
        <w:pStyle w:val="Heading5"/>
        <w:tabs>
          <w:tab w:val="left" w:pos="3119"/>
        </w:tabs>
        <w:rPr>
          <w:del w:id="373" w:author="Master Repository Process" w:date="2025-06-04T13:40:00Z"/>
        </w:rPr>
      </w:pPr>
      <w:bookmarkStart w:id="374" w:name="_Toc185494211"/>
      <w:del w:id="375" w:author="Master Repository Process" w:date="2025-06-04T13:40:00Z">
        <w:r>
          <w:rPr>
            <w:rStyle w:val="CharSectno"/>
          </w:rPr>
          <w:delText>60</w:delText>
        </w:r>
        <w:r>
          <w:delText>.</w:delText>
        </w:r>
        <w:r>
          <w:tab/>
          <w:delText>Preliminary alcohol or drug test cannot be conducted in State</w:delText>
        </w:r>
        <w:bookmarkEnd w:id="374"/>
      </w:del>
    </w:p>
    <w:p>
      <w:pPr>
        <w:pStyle w:val="Subsection"/>
        <w:tabs>
          <w:tab w:val="left" w:pos="3119"/>
        </w:tabs>
        <w:rPr>
          <w:del w:id="376" w:author="Master Repository Process" w:date="2025-06-04T13:40:00Z"/>
        </w:rPr>
      </w:pPr>
      <w:del w:id="377" w:author="Master Repository Process" w:date="2025-06-04T13:40:00Z">
        <w:r>
          <w:tab/>
        </w:r>
        <w:r>
          <w:tab/>
          <w:delText>Section 59 does not authorise a police officer of another participating jurisdiction to require a person in the State to provide a sample of breath or oral fluid for a preliminary alcohol or drug test under that other jurisdiction’s drink or drug</w:delText>
        </w:r>
        <w:r>
          <w:noBreakHyphen/>
          <w:delText>driving laws.</w:delText>
        </w:r>
      </w:del>
    </w:p>
    <w:p>
      <w:pPr>
        <w:pStyle w:val="Heading4"/>
        <w:tabs>
          <w:tab w:val="left" w:pos="3119"/>
        </w:tabs>
        <w:rPr>
          <w:del w:id="378" w:author="Master Repository Process" w:date="2025-06-04T13:40:00Z"/>
        </w:rPr>
      </w:pPr>
      <w:bookmarkStart w:id="379" w:name="_Toc185433623"/>
      <w:bookmarkStart w:id="380" w:name="_Toc185489210"/>
      <w:bookmarkStart w:id="381" w:name="_Toc185489421"/>
      <w:bookmarkStart w:id="382" w:name="_Toc185494001"/>
      <w:bookmarkStart w:id="383" w:name="_Toc185494212"/>
      <w:del w:id="384" w:author="Master Repository Process" w:date="2025-06-04T13:40:00Z">
        <w:r>
          <w:delText>Subdivision 3 — Vehicle impounding laws</w:delText>
        </w:r>
        <w:bookmarkEnd w:id="379"/>
        <w:bookmarkEnd w:id="380"/>
        <w:bookmarkEnd w:id="381"/>
        <w:bookmarkEnd w:id="382"/>
        <w:bookmarkEnd w:id="383"/>
      </w:del>
    </w:p>
    <w:p>
      <w:pPr>
        <w:pStyle w:val="Heading5"/>
        <w:tabs>
          <w:tab w:val="left" w:pos="1140"/>
          <w:tab w:val="left" w:pos="2280"/>
          <w:tab w:val="left" w:pos="3119"/>
          <w:tab w:val="left" w:pos="3420"/>
          <w:tab w:val="left" w:pos="4560"/>
          <w:tab w:val="left" w:pos="5298"/>
        </w:tabs>
        <w:rPr>
          <w:del w:id="385" w:author="Master Repository Process" w:date="2025-06-04T13:40:00Z"/>
        </w:rPr>
      </w:pPr>
      <w:bookmarkStart w:id="386" w:name="_Toc185494213"/>
      <w:del w:id="387" w:author="Master Repository Process" w:date="2025-06-04T13:40:00Z">
        <w:r>
          <w:rPr>
            <w:rStyle w:val="CharSectno"/>
          </w:rPr>
          <w:delText>61</w:delText>
        </w:r>
        <w:r>
          <w:delText>.</w:delText>
        </w:r>
        <w:r>
          <w:tab/>
          <w:delText>Powers</w:delText>
        </w:r>
        <w:bookmarkEnd w:id="386"/>
      </w:del>
    </w:p>
    <w:p>
      <w:pPr>
        <w:pStyle w:val="Subsection"/>
        <w:rPr>
          <w:del w:id="388" w:author="Master Repository Process" w:date="2025-06-04T13:40:00Z"/>
        </w:rPr>
      </w:pPr>
      <w:del w:id="389" w:author="Master Repository Process" w:date="2025-06-04T13:40:00Z">
        <w:r>
          <w:tab/>
          <w:delText>(1)</w:delText>
        </w:r>
        <w:r>
          <w:tab/>
          <w:delText xml:space="preserve">In this section — </w:delText>
        </w:r>
      </w:del>
    </w:p>
    <w:p>
      <w:pPr>
        <w:pStyle w:val="Defstart"/>
        <w:tabs>
          <w:tab w:val="left" w:pos="3119"/>
        </w:tabs>
        <w:rPr>
          <w:del w:id="390" w:author="Master Repository Process" w:date="2025-06-04T13:40:00Z"/>
        </w:rPr>
      </w:pPr>
      <w:del w:id="391" w:author="Master Repository Process" w:date="2025-06-04T13:40:00Z">
        <w:r>
          <w:rPr>
            <w:b/>
          </w:rPr>
          <w:tab/>
        </w:r>
        <w:r>
          <w:rPr>
            <w:rStyle w:val="CharDefText"/>
          </w:rPr>
          <w:delText>person</w:delText>
        </w:r>
        <w:r>
          <w:delText xml:space="preserve">, connected with a vehicle, means the person who — </w:delText>
        </w:r>
      </w:del>
    </w:p>
    <w:p>
      <w:pPr>
        <w:pStyle w:val="Defpara"/>
        <w:tabs>
          <w:tab w:val="left" w:pos="3119"/>
        </w:tabs>
        <w:rPr>
          <w:del w:id="392" w:author="Master Repository Process" w:date="2025-06-04T13:40:00Z"/>
        </w:rPr>
      </w:pPr>
      <w:del w:id="393" w:author="Master Repository Process" w:date="2025-06-04T13:40:00Z">
        <w:r>
          <w:tab/>
          <w:delText>(a)</w:delText>
        </w:r>
        <w:r>
          <w:tab/>
          <w:delText>is suspected of having committed; or</w:delText>
        </w:r>
      </w:del>
    </w:p>
    <w:p>
      <w:pPr>
        <w:pStyle w:val="Defpara"/>
        <w:tabs>
          <w:tab w:val="left" w:pos="3119"/>
        </w:tabs>
        <w:rPr>
          <w:del w:id="394" w:author="Master Repository Process" w:date="2025-06-04T13:40:00Z"/>
        </w:rPr>
      </w:pPr>
      <w:del w:id="395" w:author="Master Repository Process" w:date="2025-06-04T13:40:00Z">
        <w:r>
          <w:tab/>
          <w:delText>(b)</w:delText>
        </w:r>
        <w:r>
          <w:tab/>
          <w:delText>is alleged to have committed; or</w:delText>
        </w:r>
      </w:del>
    </w:p>
    <w:p>
      <w:pPr>
        <w:pStyle w:val="Defpara"/>
        <w:tabs>
          <w:tab w:val="left" w:pos="3119"/>
        </w:tabs>
        <w:rPr>
          <w:del w:id="396" w:author="Master Repository Process" w:date="2025-06-04T13:40:00Z"/>
        </w:rPr>
      </w:pPr>
      <w:del w:id="397" w:author="Master Repository Process" w:date="2025-06-04T13:40:00Z">
        <w:r>
          <w:tab/>
          <w:delText>(c)</w:delText>
        </w:r>
        <w:r>
          <w:tab/>
          <w:delText>has been found guilty of,</w:delText>
        </w:r>
      </w:del>
    </w:p>
    <w:p>
      <w:pPr>
        <w:pStyle w:val="Defstart"/>
        <w:tabs>
          <w:tab w:val="left" w:pos="3119"/>
        </w:tabs>
        <w:rPr>
          <w:del w:id="398" w:author="Master Repository Process" w:date="2025-06-04T13:40:00Z"/>
        </w:rPr>
      </w:pPr>
      <w:del w:id="399" w:author="Master Repository Process" w:date="2025-06-04T13:40:00Z">
        <w:r>
          <w:tab/>
          <w:delText>the offence for which the vehicle may or is required to be impounded or confiscated.</w:delText>
        </w:r>
      </w:del>
    </w:p>
    <w:p>
      <w:pPr>
        <w:pStyle w:val="Subsection"/>
        <w:tabs>
          <w:tab w:val="left" w:pos="3119"/>
        </w:tabs>
        <w:rPr>
          <w:del w:id="400" w:author="Master Repository Process" w:date="2025-06-04T13:40:00Z"/>
        </w:rPr>
      </w:pPr>
      <w:del w:id="401" w:author="Master Repository Process" w:date="2025-06-04T13:40:00Z">
        <w:r>
          <w:tab/>
          <w:delText>(2)</w:delText>
        </w:r>
        <w:r>
          <w:tab/>
          <w:delTex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delText>
        </w:r>
      </w:del>
    </w:p>
    <w:p>
      <w:pPr>
        <w:pStyle w:val="Indenta"/>
        <w:tabs>
          <w:tab w:val="left" w:pos="3119"/>
        </w:tabs>
        <w:rPr>
          <w:del w:id="402" w:author="Master Repository Process" w:date="2025-06-04T13:40:00Z"/>
        </w:rPr>
      </w:pPr>
      <w:del w:id="403" w:author="Master Repository Process" w:date="2025-06-04T13:40:00Z">
        <w:r>
          <w:tab/>
          <w:delText>(a)</w:delText>
        </w:r>
        <w:r>
          <w:tab/>
          <w:delText>the person connected with the vehicle has a connection with a cross</w:delText>
        </w:r>
        <w:r>
          <w:noBreakHyphen/>
          <w:delText>border region; and</w:delText>
        </w:r>
      </w:del>
    </w:p>
    <w:p>
      <w:pPr>
        <w:pStyle w:val="Indenta"/>
        <w:tabs>
          <w:tab w:val="left" w:pos="3119"/>
        </w:tabs>
        <w:rPr>
          <w:del w:id="404" w:author="Master Repository Process" w:date="2025-06-04T13:40:00Z"/>
        </w:rPr>
      </w:pPr>
      <w:del w:id="405" w:author="Master Repository Process" w:date="2025-06-04T13:40:00Z">
        <w:r>
          <w:tab/>
          <w:delText>(b)</w:delText>
        </w:r>
        <w:r>
          <w:tab/>
          <w:delText>if the exercise of the power is for the purpose of giving effect to a court order — the order was made by a prescribed court of that other jurisdiction.</w:delText>
        </w:r>
      </w:del>
    </w:p>
    <w:p>
      <w:pPr>
        <w:pStyle w:val="Heading4"/>
        <w:tabs>
          <w:tab w:val="left" w:pos="3119"/>
        </w:tabs>
        <w:rPr>
          <w:del w:id="406" w:author="Master Repository Process" w:date="2025-06-04T13:40:00Z"/>
        </w:rPr>
      </w:pPr>
      <w:bookmarkStart w:id="407" w:name="_Toc185433625"/>
      <w:bookmarkStart w:id="408" w:name="_Toc185489212"/>
      <w:bookmarkStart w:id="409" w:name="_Toc185489423"/>
      <w:bookmarkStart w:id="410" w:name="_Toc185494003"/>
      <w:bookmarkStart w:id="411" w:name="_Toc185494214"/>
      <w:del w:id="412" w:author="Master Repository Process" w:date="2025-06-04T13:40:00Z">
        <w:r>
          <w:delText>Subdivision 4 — Miscellaneous matters</w:delText>
        </w:r>
        <w:bookmarkEnd w:id="407"/>
        <w:bookmarkEnd w:id="408"/>
        <w:bookmarkEnd w:id="409"/>
        <w:bookmarkEnd w:id="410"/>
        <w:bookmarkEnd w:id="411"/>
      </w:del>
    </w:p>
    <w:p>
      <w:pPr>
        <w:pStyle w:val="Heading5"/>
        <w:tabs>
          <w:tab w:val="left" w:pos="3119"/>
        </w:tabs>
        <w:rPr>
          <w:del w:id="413" w:author="Master Repository Process" w:date="2025-06-04T13:40:00Z"/>
        </w:rPr>
      </w:pPr>
      <w:bookmarkStart w:id="414" w:name="_Toc185494215"/>
      <w:del w:id="415" w:author="Master Repository Process" w:date="2025-06-04T13:40:00Z">
        <w:r>
          <w:rPr>
            <w:rStyle w:val="CharSectno"/>
          </w:rPr>
          <w:delText>62</w:delText>
        </w:r>
        <w:r>
          <w:delText>.</w:delText>
        </w:r>
        <w:r>
          <w:tab/>
          <w:delText>Law of State does not apply</w:delText>
        </w:r>
        <w:bookmarkEnd w:id="414"/>
      </w:del>
    </w:p>
    <w:p>
      <w:pPr>
        <w:pStyle w:val="Subsection"/>
        <w:tabs>
          <w:tab w:val="left" w:pos="3119"/>
        </w:tabs>
        <w:rPr>
          <w:del w:id="416" w:author="Master Repository Process" w:date="2025-06-04T13:40:00Z"/>
        </w:rPr>
      </w:pPr>
      <w:del w:id="417" w:author="Master Repository Process" w:date="2025-06-04T13:40:00Z">
        <w:r>
          <w:tab/>
        </w:r>
        <w:r>
          <w:tab/>
          <w:delText>The law of the State does not apply in relation to the powers in respect of which this Division applies.</w:delText>
        </w:r>
      </w:del>
    </w:p>
    <w:p>
      <w:pPr>
        <w:pStyle w:val="Heading5"/>
        <w:tabs>
          <w:tab w:val="left" w:pos="3119"/>
        </w:tabs>
        <w:rPr>
          <w:del w:id="418" w:author="Master Repository Process" w:date="2025-06-04T13:40:00Z"/>
        </w:rPr>
      </w:pPr>
      <w:bookmarkStart w:id="419" w:name="_Toc185494216"/>
      <w:del w:id="420" w:author="Master Repository Process" w:date="2025-06-04T13:40:00Z">
        <w:r>
          <w:rPr>
            <w:rStyle w:val="CharSectno"/>
          </w:rPr>
          <w:delText>63</w:delText>
        </w:r>
        <w:r>
          <w:delText>.</w:delText>
        </w:r>
        <w:r>
          <w:tab/>
          <w:delText>Relationship with Division 1</w:delText>
        </w:r>
        <w:bookmarkEnd w:id="419"/>
      </w:del>
    </w:p>
    <w:p>
      <w:pPr>
        <w:pStyle w:val="Subsection"/>
        <w:tabs>
          <w:tab w:val="left" w:pos="3119"/>
        </w:tabs>
        <w:rPr>
          <w:del w:id="421" w:author="Master Repository Process" w:date="2025-06-04T13:40:00Z"/>
        </w:rPr>
      </w:pPr>
      <w:del w:id="422" w:author="Master Repository Process" w:date="2025-06-04T13:40:00Z">
        <w:r>
          <w:tab/>
        </w:r>
        <w:r>
          <w:tab/>
          <w:delText>The powers that a police officer of another participating jurisdiction is authorised under this Division to exercise in the State are in addition to, and do not exclude or limit, any of the powers the police officer is authorised under Division 1 to exercise in the State.</w:delText>
        </w:r>
      </w:del>
    </w:p>
    <w:p>
      <w:pPr>
        <w:pStyle w:val="Heading3"/>
        <w:rPr>
          <w:del w:id="423" w:author="Master Repository Process" w:date="2025-06-04T13:40:00Z"/>
        </w:rPr>
      </w:pPr>
      <w:bookmarkStart w:id="424" w:name="_Toc185433628"/>
      <w:bookmarkStart w:id="425" w:name="_Toc185489215"/>
      <w:bookmarkStart w:id="426" w:name="_Toc185489426"/>
      <w:bookmarkStart w:id="427" w:name="_Toc185494006"/>
      <w:bookmarkStart w:id="428" w:name="_Toc185494217"/>
      <w:del w:id="429" w:author="Master Repository Process" w:date="2025-06-04T13:40:00Z">
        <w:r>
          <w:rPr>
            <w:rStyle w:val="CharDivNo"/>
          </w:rPr>
          <w:delText>Division 3</w:delText>
        </w:r>
        <w:r>
          <w:delText> — </w:delText>
        </w:r>
        <w:r>
          <w:rPr>
            <w:rStyle w:val="CharDivText"/>
          </w:rPr>
          <w:delText>Restraining orders laws</w:delText>
        </w:r>
        <w:bookmarkEnd w:id="424"/>
        <w:bookmarkEnd w:id="425"/>
        <w:bookmarkEnd w:id="426"/>
        <w:bookmarkEnd w:id="427"/>
        <w:bookmarkEnd w:id="428"/>
      </w:del>
    </w:p>
    <w:p>
      <w:pPr>
        <w:pStyle w:val="Heading5"/>
        <w:tabs>
          <w:tab w:val="left" w:pos="3119"/>
        </w:tabs>
        <w:rPr>
          <w:del w:id="430" w:author="Master Repository Process" w:date="2025-06-04T13:40:00Z"/>
        </w:rPr>
      </w:pPr>
      <w:bookmarkStart w:id="431" w:name="_Toc185494218"/>
      <w:del w:id="432" w:author="Master Repository Process" w:date="2025-06-04T13:40:00Z">
        <w:r>
          <w:rPr>
            <w:rStyle w:val="CharSectno"/>
          </w:rPr>
          <w:delText>64</w:delText>
        </w:r>
        <w:r>
          <w:delText>.</w:delText>
        </w:r>
        <w:r>
          <w:tab/>
          <w:delText>Term used: NT police order</w:delText>
        </w:r>
        <w:bookmarkEnd w:id="431"/>
      </w:del>
    </w:p>
    <w:p>
      <w:pPr>
        <w:pStyle w:val="Subsection"/>
        <w:tabs>
          <w:tab w:val="left" w:pos="3119"/>
        </w:tabs>
        <w:rPr>
          <w:del w:id="433" w:author="Master Repository Process" w:date="2025-06-04T13:40:00Z"/>
        </w:rPr>
      </w:pPr>
      <w:del w:id="434" w:author="Master Repository Process" w:date="2025-06-04T13:40:00Z">
        <w:r>
          <w:tab/>
        </w:r>
        <w:r>
          <w:tab/>
          <w:delText xml:space="preserve">In this Division — </w:delText>
        </w:r>
      </w:del>
    </w:p>
    <w:p>
      <w:pPr>
        <w:pStyle w:val="Defstart"/>
        <w:tabs>
          <w:tab w:val="left" w:pos="3119"/>
        </w:tabs>
        <w:rPr>
          <w:del w:id="435" w:author="Master Repository Process" w:date="2025-06-04T13:40:00Z"/>
        </w:rPr>
      </w:pPr>
      <w:del w:id="436" w:author="Master Repository Process" w:date="2025-06-04T13:40:00Z">
        <w:r>
          <w:rPr>
            <w:b/>
          </w:rPr>
          <w:tab/>
        </w:r>
        <w:r>
          <w:rPr>
            <w:rStyle w:val="CharDefText"/>
          </w:rPr>
          <w:delText>NT police order</w:delText>
        </w:r>
        <w:r>
          <w:delText xml:space="preserve"> means an order made by a police officer of the Northern Territory under the Northern Territory’s restraining orders laws.</w:delText>
        </w:r>
      </w:del>
    </w:p>
    <w:p>
      <w:pPr>
        <w:pStyle w:val="Heading5"/>
        <w:tabs>
          <w:tab w:val="left" w:pos="3119"/>
        </w:tabs>
        <w:rPr>
          <w:del w:id="437" w:author="Master Repository Process" w:date="2025-06-04T13:40:00Z"/>
        </w:rPr>
      </w:pPr>
      <w:bookmarkStart w:id="438" w:name="_Toc185494219"/>
      <w:del w:id="439" w:author="Master Repository Process" w:date="2025-06-04T13:40:00Z">
        <w:r>
          <w:rPr>
            <w:rStyle w:val="CharSectno"/>
          </w:rPr>
          <w:delText>65</w:delText>
        </w:r>
        <w:r>
          <w:delText>.</w:delText>
        </w:r>
        <w:r>
          <w:tab/>
          <w:delText>Making NT police orders</w:delText>
        </w:r>
        <w:bookmarkEnd w:id="438"/>
      </w:del>
    </w:p>
    <w:p>
      <w:pPr>
        <w:pStyle w:val="Subsection"/>
        <w:tabs>
          <w:tab w:val="left" w:pos="3119"/>
        </w:tabs>
        <w:rPr>
          <w:del w:id="440" w:author="Master Repository Process" w:date="2025-06-04T13:40:00Z"/>
        </w:rPr>
      </w:pPr>
      <w:del w:id="441" w:author="Master Repository Process" w:date="2025-06-04T13:40:00Z">
        <w:r>
          <w:tab/>
          <w:delText>(1)</w:delText>
        </w:r>
        <w:r>
          <w:tab/>
          <w:delText>A police officer of the Northern Territory may make an NT police order in the State if the person against whom the order is sought or proposed to be made has a connection with a cross</w:delText>
        </w:r>
        <w:r>
          <w:noBreakHyphen/>
          <w:delText>border region.</w:delText>
        </w:r>
      </w:del>
    </w:p>
    <w:p>
      <w:pPr>
        <w:pStyle w:val="Subsection"/>
        <w:tabs>
          <w:tab w:val="left" w:pos="3119"/>
        </w:tabs>
        <w:rPr>
          <w:del w:id="442" w:author="Master Repository Process" w:date="2025-06-04T13:40:00Z"/>
        </w:rPr>
      </w:pPr>
      <w:del w:id="443" w:author="Master Repository Process" w:date="2025-06-04T13:40:00Z">
        <w:r>
          <w:tab/>
          <w:delText>(2)</w:delText>
        </w:r>
        <w:r>
          <w:tab/>
          <w:delText>The law of the State does not apply in relation to the making of the order.</w:delText>
        </w:r>
      </w:del>
    </w:p>
    <w:p>
      <w:pPr>
        <w:pStyle w:val="PermNoteHeading"/>
        <w:rPr>
          <w:del w:id="444" w:author="Master Repository Process" w:date="2025-06-04T13:40:00Z"/>
        </w:rPr>
      </w:pPr>
      <w:del w:id="445" w:author="Master Repository Process" w:date="2025-06-04T13:40:00Z">
        <w:r>
          <w:tab/>
          <w:delText>Note for this section:</w:delText>
        </w:r>
      </w:del>
    </w:p>
    <w:p>
      <w:pPr>
        <w:pStyle w:val="PermNoteText"/>
        <w:rPr>
          <w:del w:id="446" w:author="Master Repository Process" w:date="2025-06-04T13:40:00Z"/>
        </w:rPr>
      </w:pPr>
      <w:del w:id="447" w:author="Master Repository Process" w:date="2025-06-04T13:40:00Z">
        <w:r>
          <w:tab/>
        </w:r>
        <w:r>
          <w:tab/>
          <w:delText>For the purpose of deciding whether or not the person against whom the NT police order is sought or proposed to be made has a connection with a cross</w:delText>
        </w:r>
        <w:r>
          <w:noBreakHyphen/>
          <w:delText>border region, section 22 and Part 2 Division 4 apply.</w:delText>
        </w:r>
      </w:del>
    </w:p>
    <w:p>
      <w:pPr>
        <w:pStyle w:val="Heading5"/>
        <w:tabs>
          <w:tab w:val="left" w:pos="3119"/>
        </w:tabs>
        <w:rPr>
          <w:del w:id="448" w:author="Master Repository Process" w:date="2025-06-04T13:40:00Z"/>
        </w:rPr>
      </w:pPr>
      <w:bookmarkStart w:id="449" w:name="_Toc185494220"/>
      <w:del w:id="450" w:author="Master Repository Process" w:date="2025-06-04T13:40:00Z">
        <w:r>
          <w:rPr>
            <w:rStyle w:val="CharSectno"/>
          </w:rPr>
          <w:delText>66</w:delText>
        </w:r>
        <w:r>
          <w:delText>.</w:delText>
        </w:r>
        <w:r>
          <w:tab/>
          <w:delText>Enforcement of NT police orders</w:delText>
        </w:r>
        <w:bookmarkEnd w:id="449"/>
      </w:del>
    </w:p>
    <w:p>
      <w:pPr>
        <w:pStyle w:val="Subsection"/>
        <w:keepNext/>
        <w:keepLines/>
        <w:tabs>
          <w:tab w:val="left" w:pos="3119"/>
        </w:tabs>
        <w:rPr>
          <w:del w:id="451" w:author="Master Repository Process" w:date="2025-06-04T13:40:00Z"/>
        </w:rPr>
      </w:pPr>
      <w:del w:id="452" w:author="Master Repository Process" w:date="2025-06-04T13:40:00Z">
        <w:r>
          <w:tab/>
          <w:delText>(1)</w:delText>
        </w:r>
        <w:r>
          <w:tab/>
          <w:delText xml:space="preserve">This section applies if — </w:delText>
        </w:r>
      </w:del>
    </w:p>
    <w:p>
      <w:pPr>
        <w:pStyle w:val="Indenta"/>
        <w:tabs>
          <w:tab w:val="left" w:pos="3119"/>
        </w:tabs>
        <w:rPr>
          <w:del w:id="453" w:author="Master Repository Process" w:date="2025-06-04T13:40:00Z"/>
        </w:rPr>
      </w:pPr>
      <w:del w:id="454" w:author="Master Repository Process" w:date="2025-06-04T13:40:00Z">
        <w:r>
          <w:tab/>
          <w:delText>(a)</w:delText>
        </w:r>
        <w:r>
          <w:tab/>
          <w:delText>a person in the State is a person against whom an NT police order is in force; and</w:delText>
        </w:r>
      </w:del>
    </w:p>
    <w:p>
      <w:pPr>
        <w:pStyle w:val="Indenta"/>
        <w:tabs>
          <w:tab w:val="left" w:pos="3119"/>
        </w:tabs>
        <w:rPr>
          <w:del w:id="455" w:author="Master Repository Process" w:date="2025-06-04T13:40:00Z"/>
        </w:rPr>
      </w:pPr>
      <w:del w:id="456" w:author="Master Repository Process" w:date="2025-06-04T13:40:00Z">
        <w:r>
          <w:tab/>
          <w:delText>(b)</w:delText>
        </w:r>
        <w:r>
          <w:tab/>
          <w:delText>the person against whom, or for whose benefit, the order is made ordinarily resides in a cross</w:delText>
        </w:r>
        <w:r>
          <w:noBreakHyphen/>
          <w:delText>border region.</w:delText>
        </w:r>
      </w:del>
    </w:p>
    <w:p>
      <w:pPr>
        <w:pStyle w:val="Subsection"/>
        <w:tabs>
          <w:tab w:val="left" w:pos="3119"/>
        </w:tabs>
        <w:rPr>
          <w:del w:id="457" w:author="Master Repository Process" w:date="2025-06-04T13:40:00Z"/>
        </w:rPr>
      </w:pPr>
      <w:del w:id="458" w:author="Master Repository Process" w:date="2025-06-04T13:40:00Z">
        <w:r>
          <w:tab/>
          <w:delText>(2)</w:delText>
        </w:r>
        <w:r>
          <w:tab/>
          <w:delText>A police officer of the Northern Territory may exercise the police officer’s powers in relation to the person against whom the order is made.</w:delText>
        </w:r>
      </w:del>
    </w:p>
    <w:p>
      <w:pPr>
        <w:pStyle w:val="Subsection"/>
        <w:tabs>
          <w:tab w:val="left" w:pos="3119"/>
        </w:tabs>
        <w:rPr>
          <w:del w:id="459" w:author="Master Repository Process" w:date="2025-06-04T13:40:00Z"/>
        </w:rPr>
      </w:pPr>
      <w:del w:id="460" w:author="Master Repository Process" w:date="2025-06-04T13:40:00Z">
        <w:r>
          <w:tab/>
          <w:delText>(3)</w:delText>
        </w:r>
        <w:r>
          <w:tab/>
          <w:delText>The law of the State does not apply in relation to those powers.</w:delText>
        </w:r>
      </w:del>
    </w:p>
    <w:p>
      <w:pPr>
        <w:pStyle w:val="Heading2"/>
        <w:tabs>
          <w:tab w:val="left" w:pos="3119"/>
        </w:tabs>
      </w:pPr>
      <w:bookmarkStart w:id="461" w:name="_Toc192505328"/>
      <w:bookmarkStart w:id="462" w:name="_Toc192505715"/>
      <w:bookmarkStart w:id="463" w:name="_Toc192515423"/>
      <w:bookmarkStart w:id="464" w:name="_Toc193971517"/>
      <w:bookmarkStart w:id="465" w:name="_Toc185433632"/>
      <w:bookmarkStart w:id="466" w:name="_Toc185489219"/>
      <w:bookmarkStart w:id="467" w:name="_Toc185489430"/>
      <w:bookmarkStart w:id="468" w:name="_Toc185494010"/>
      <w:bookmarkStart w:id="469" w:name="_Toc185494221"/>
      <w:bookmarkStart w:id="470" w:name="_Toc192505305"/>
      <w:bookmarkStart w:id="471" w:name="_Toc192505692"/>
      <w:bookmarkStart w:id="472" w:name="_Toc192515400"/>
      <w:r>
        <w:rPr>
          <w:rStyle w:val="CharPartNo"/>
        </w:rPr>
        <w:t>Part 3</w:t>
      </w:r>
      <w:r>
        <w:t> — </w:t>
      </w:r>
      <w:r>
        <w:rPr>
          <w:rStyle w:val="CharPartText"/>
        </w:rPr>
        <w:t>Police officers of State exercising powers in another participating jurisdiction</w:t>
      </w:r>
      <w:bookmarkEnd w:id="461"/>
      <w:bookmarkEnd w:id="462"/>
      <w:bookmarkEnd w:id="463"/>
      <w:bookmarkEnd w:id="464"/>
      <w:bookmarkEnd w:id="465"/>
      <w:bookmarkEnd w:id="466"/>
      <w:bookmarkEnd w:id="467"/>
      <w:bookmarkEnd w:id="468"/>
      <w:bookmarkEnd w:id="469"/>
    </w:p>
    <w:p>
      <w:pPr>
        <w:pStyle w:val="Heading3"/>
      </w:pPr>
      <w:bookmarkStart w:id="473" w:name="_Toc192505329"/>
      <w:bookmarkStart w:id="474" w:name="_Toc192505716"/>
      <w:bookmarkStart w:id="475" w:name="_Toc192515424"/>
      <w:bookmarkStart w:id="476" w:name="_Toc193971518"/>
      <w:bookmarkStart w:id="477" w:name="_Toc185433633"/>
      <w:bookmarkStart w:id="478" w:name="_Toc185489220"/>
      <w:bookmarkStart w:id="479" w:name="_Toc185489431"/>
      <w:bookmarkStart w:id="480" w:name="_Toc185494011"/>
      <w:bookmarkStart w:id="481" w:name="_Toc185494222"/>
      <w:r>
        <w:rPr>
          <w:rStyle w:val="CharDivNo"/>
        </w:rPr>
        <w:t>Division 1</w:t>
      </w:r>
      <w:r>
        <w:t> — </w:t>
      </w:r>
      <w:r>
        <w:rPr>
          <w:rStyle w:val="CharDivText"/>
        </w:rPr>
        <w:t>Powers generally</w:t>
      </w:r>
      <w:bookmarkEnd w:id="473"/>
      <w:bookmarkEnd w:id="474"/>
      <w:bookmarkEnd w:id="475"/>
      <w:bookmarkEnd w:id="476"/>
      <w:bookmarkEnd w:id="477"/>
      <w:bookmarkEnd w:id="478"/>
      <w:bookmarkEnd w:id="479"/>
      <w:bookmarkEnd w:id="480"/>
      <w:bookmarkEnd w:id="481"/>
    </w:p>
    <w:p>
      <w:pPr>
        <w:pStyle w:val="Heading5"/>
        <w:tabs>
          <w:tab w:val="left" w:pos="3119"/>
        </w:tabs>
      </w:pPr>
      <w:bookmarkStart w:id="482" w:name="_Toc193971519"/>
      <w:bookmarkStart w:id="483" w:name="_Toc185494223"/>
      <w:r>
        <w:rPr>
          <w:rStyle w:val="CharSectno"/>
        </w:rPr>
        <w:t>32</w:t>
      </w:r>
      <w:r>
        <w:t>.</w:t>
      </w:r>
      <w:r>
        <w:tab/>
        <w:t>Arrest without warrant</w:t>
      </w:r>
      <w:bookmarkEnd w:id="482"/>
      <w:bookmarkEnd w:id="483"/>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484" w:name="_Toc193971520"/>
      <w:bookmarkStart w:id="485" w:name="_Toc185494224"/>
      <w:r>
        <w:rPr>
          <w:rStyle w:val="CharSectno"/>
        </w:rPr>
        <w:t>33</w:t>
      </w:r>
      <w:r>
        <w:t>.</w:t>
      </w:r>
      <w:r>
        <w:tab/>
        <w:t>Arrest under warrant</w:t>
      </w:r>
      <w:bookmarkEnd w:id="484"/>
      <w:bookmarkEnd w:id="485"/>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486" w:name="_Toc193971521"/>
      <w:bookmarkStart w:id="487" w:name="_Toc185494225"/>
      <w:r>
        <w:rPr>
          <w:rStyle w:val="CharSectno"/>
        </w:rPr>
        <w:t>34</w:t>
      </w:r>
      <w:r>
        <w:t>.</w:t>
      </w:r>
      <w:r>
        <w:tab/>
        <w:t>Person taken into custody</w:t>
      </w:r>
      <w:bookmarkEnd w:id="486"/>
      <w:bookmarkEnd w:id="487"/>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488" w:name="_Toc193971522"/>
      <w:bookmarkStart w:id="489" w:name="_Toc185494226"/>
      <w:r>
        <w:rPr>
          <w:rStyle w:val="CharSectno"/>
        </w:rPr>
        <w:t>35</w:t>
      </w:r>
      <w:r>
        <w:t>.</w:t>
      </w:r>
      <w:r>
        <w:tab/>
        <w:t>Investigation of suspected or alleged offence or breach of order</w:t>
      </w:r>
      <w:bookmarkEnd w:id="488"/>
      <w:bookmarkEnd w:id="489"/>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490" w:name="_Toc193971523"/>
      <w:bookmarkStart w:id="491" w:name="_Toc185494227"/>
      <w:r>
        <w:rPr>
          <w:rStyle w:val="CharSectno"/>
        </w:rPr>
        <w:t>36</w:t>
      </w:r>
      <w:r>
        <w:t>.</w:t>
      </w:r>
      <w:r>
        <w:tab/>
        <w:t>Return of person not charged to place of arrest or other place</w:t>
      </w:r>
      <w:bookmarkEnd w:id="490"/>
      <w:bookmarkEnd w:id="491"/>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492" w:name="_Toc193971524"/>
      <w:bookmarkStart w:id="493" w:name="_Toc185494228"/>
      <w:r>
        <w:rPr>
          <w:rStyle w:val="CharSectno"/>
        </w:rPr>
        <w:t>37</w:t>
      </w:r>
      <w:r>
        <w:t>.</w:t>
      </w:r>
      <w:r>
        <w:tab/>
        <w:t xml:space="preserve">Relationship of this Part with </w:t>
      </w:r>
      <w:r>
        <w:rPr>
          <w:i/>
          <w:iCs/>
        </w:rPr>
        <w:t>Criminal Investigation (Extra</w:t>
      </w:r>
      <w:r>
        <w:rPr>
          <w:i/>
          <w:iCs/>
        </w:rPr>
        <w:noBreakHyphen/>
        <w:t>territorial Offences) Act 1987</w:t>
      </w:r>
      <w:bookmarkEnd w:id="492"/>
      <w:bookmarkEnd w:id="493"/>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494" w:name="_Toc192505336"/>
      <w:bookmarkStart w:id="495" w:name="_Toc192505723"/>
      <w:bookmarkStart w:id="496" w:name="_Toc192515431"/>
      <w:bookmarkStart w:id="497" w:name="_Toc193971525"/>
      <w:bookmarkStart w:id="498" w:name="_Toc185433640"/>
      <w:bookmarkStart w:id="499" w:name="_Toc185489227"/>
      <w:bookmarkStart w:id="500" w:name="_Toc185489438"/>
      <w:bookmarkStart w:id="501" w:name="_Toc185494018"/>
      <w:bookmarkStart w:id="502" w:name="_Toc185494229"/>
      <w:r>
        <w:rPr>
          <w:rStyle w:val="CharDivNo"/>
        </w:rPr>
        <w:t>Division 2</w:t>
      </w:r>
      <w:r>
        <w:t> — </w:t>
      </w:r>
      <w:r>
        <w:rPr>
          <w:rStyle w:val="CharDivText"/>
        </w:rPr>
        <w:t>Road traffic powers</w:t>
      </w:r>
      <w:bookmarkEnd w:id="494"/>
      <w:bookmarkEnd w:id="495"/>
      <w:bookmarkEnd w:id="496"/>
      <w:bookmarkEnd w:id="497"/>
      <w:bookmarkEnd w:id="498"/>
      <w:bookmarkEnd w:id="499"/>
      <w:bookmarkEnd w:id="500"/>
      <w:bookmarkEnd w:id="501"/>
      <w:bookmarkEnd w:id="502"/>
    </w:p>
    <w:p>
      <w:pPr>
        <w:pStyle w:val="Heading4"/>
        <w:tabs>
          <w:tab w:val="left" w:pos="3119"/>
        </w:tabs>
        <w:spacing w:before="180"/>
      </w:pPr>
      <w:bookmarkStart w:id="503" w:name="_Toc192505337"/>
      <w:bookmarkStart w:id="504" w:name="_Toc192505724"/>
      <w:bookmarkStart w:id="505" w:name="_Toc192515432"/>
      <w:bookmarkStart w:id="506" w:name="_Toc193971526"/>
      <w:bookmarkStart w:id="507" w:name="_Toc185433641"/>
      <w:bookmarkStart w:id="508" w:name="_Toc185489228"/>
      <w:bookmarkStart w:id="509" w:name="_Toc185489439"/>
      <w:bookmarkStart w:id="510" w:name="_Toc185494019"/>
      <w:bookmarkStart w:id="511" w:name="_Toc185494230"/>
      <w:r>
        <w:t>Subdivision 1 — Vehicle or driver licensing laws</w:t>
      </w:r>
      <w:bookmarkEnd w:id="503"/>
      <w:bookmarkEnd w:id="504"/>
      <w:bookmarkEnd w:id="505"/>
      <w:bookmarkEnd w:id="506"/>
      <w:bookmarkEnd w:id="507"/>
      <w:bookmarkEnd w:id="508"/>
      <w:bookmarkEnd w:id="509"/>
      <w:bookmarkEnd w:id="510"/>
      <w:bookmarkEnd w:id="511"/>
    </w:p>
    <w:p>
      <w:pPr>
        <w:pStyle w:val="Heading5"/>
        <w:tabs>
          <w:tab w:val="left" w:pos="3119"/>
        </w:tabs>
        <w:spacing w:before="180"/>
      </w:pPr>
      <w:bookmarkStart w:id="512" w:name="_Toc193971527"/>
      <w:bookmarkStart w:id="513" w:name="_Toc185494231"/>
      <w:r>
        <w:rPr>
          <w:rStyle w:val="CharSectno"/>
        </w:rPr>
        <w:t>38</w:t>
      </w:r>
      <w:r>
        <w:t>.</w:t>
      </w:r>
      <w:r>
        <w:tab/>
        <w:t>Powers in relation to offences</w:t>
      </w:r>
      <w:bookmarkEnd w:id="512"/>
      <w:bookmarkEnd w:id="513"/>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514" w:name="_Toc193971528"/>
      <w:bookmarkStart w:id="515" w:name="_Toc185494232"/>
      <w:r>
        <w:rPr>
          <w:rStyle w:val="CharSectno"/>
        </w:rPr>
        <w:t>39</w:t>
      </w:r>
      <w:r>
        <w:t>.</w:t>
      </w:r>
      <w:r>
        <w:tab/>
        <w:t>Other powers</w:t>
      </w:r>
      <w:bookmarkEnd w:id="514"/>
      <w:bookmarkEnd w:id="515"/>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516" w:name="_Toc192505340"/>
      <w:bookmarkStart w:id="517" w:name="_Toc192505727"/>
      <w:bookmarkStart w:id="518" w:name="_Toc192515435"/>
      <w:bookmarkStart w:id="519" w:name="_Toc193971529"/>
      <w:bookmarkStart w:id="520" w:name="_Toc185433644"/>
      <w:bookmarkStart w:id="521" w:name="_Toc185489231"/>
      <w:bookmarkStart w:id="522" w:name="_Toc185489442"/>
      <w:bookmarkStart w:id="523" w:name="_Toc185494022"/>
      <w:bookmarkStart w:id="524" w:name="_Toc185494233"/>
      <w:r>
        <w:t>Subdivision 2 — Drink or drug</w:t>
      </w:r>
      <w:r>
        <w:noBreakHyphen/>
        <w:t>driving laws</w:t>
      </w:r>
      <w:bookmarkEnd w:id="516"/>
      <w:bookmarkEnd w:id="517"/>
      <w:bookmarkEnd w:id="518"/>
      <w:bookmarkEnd w:id="519"/>
      <w:bookmarkEnd w:id="520"/>
      <w:bookmarkEnd w:id="521"/>
      <w:bookmarkEnd w:id="522"/>
      <w:bookmarkEnd w:id="523"/>
      <w:bookmarkEnd w:id="524"/>
    </w:p>
    <w:p>
      <w:pPr>
        <w:pStyle w:val="Heading5"/>
        <w:tabs>
          <w:tab w:val="left" w:pos="3119"/>
        </w:tabs>
      </w:pPr>
      <w:bookmarkStart w:id="525" w:name="_Toc193971530"/>
      <w:bookmarkStart w:id="526" w:name="_Toc185494234"/>
      <w:r>
        <w:rPr>
          <w:rStyle w:val="CharSectno"/>
        </w:rPr>
        <w:t>40</w:t>
      </w:r>
      <w:r>
        <w:t>.</w:t>
      </w:r>
      <w:r>
        <w:tab/>
        <w:t>Terms used</w:t>
      </w:r>
      <w:bookmarkEnd w:id="525"/>
      <w:bookmarkEnd w:id="526"/>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527" w:name="_Toc193971531"/>
      <w:bookmarkStart w:id="528" w:name="_Toc185494235"/>
      <w:r>
        <w:rPr>
          <w:rStyle w:val="CharSectno"/>
        </w:rPr>
        <w:t>41</w:t>
      </w:r>
      <w:r>
        <w:t>.</w:t>
      </w:r>
      <w:r>
        <w:tab/>
        <w:t>Conduct of preliminary alcohol or drug test in cross</w:t>
      </w:r>
      <w:r>
        <w:noBreakHyphen/>
        <w:t>border region</w:t>
      </w:r>
      <w:bookmarkEnd w:id="527"/>
      <w:bookmarkEnd w:id="528"/>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529" w:name="_Toc193971532"/>
      <w:bookmarkStart w:id="530" w:name="_Toc185494236"/>
      <w:r>
        <w:rPr>
          <w:rStyle w:val="CharSectno"/>
        </w:rPr>
        <w:t>42</w:t>
      </w:r>
      <w:r>
        <w:t>.</w:t>
      </w:r>
      <w:r>
        <w:tab/>
        <w:t>Powers that may be exercised in another participating jurisdiction</w:t>
      </w:r>
      <w:bookmarkEnd w:id="529"/>
      <w:bookmarkEnd w:id="530"/>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531" w:name="_Toc193971533"/>
      <w:bookmarkStart w:id="532" w:name="_Toc185494237"/>
      <w:r>
        <w:rPr>
          <w:rStyle w:val="CharSectno"/>
        </w:rPr>
        <w:t>43</w:t>
      </w:r>
      <w:r>
        <w:t>.</w:t>
      </w:r>
      <w:r>
        <w:tab/>
        <w:t>Providing or taking sample in another participating jurisdiction</w:t>
      </w:r>
      <w:bookmarkEnd w:id="531"/>
      <w:bookmarkEnd w:id="532"/>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keepNext/>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68(8)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Footnotesection"/>
      </w:pPr>
      <w:r>
        <w:tab/>
        <w:t>[Section 43 amended: No. 27 of 2020 s. 46.]</w:t>
      </w:r>
    </w:p>
    <w:p>
      <w:pPr>
        <w:pStyle w:val="Heading5"/>
        <w:tabs>
          <w:tab w:val="left" w:pos="3119"/>
        </w:tabs>
      </w:pPr>
      <w:bookmarkStart w:id="533" w:name="_Toc193971534"/>
      <w:bookmarkStart w:id="534" w:name="_Toc185494238"/>
      <w:r>
        <w:rPr>
          <w:rStyle w:val="CharSectno"/>
        </w:rPr>
        <w:t>44</w:t>
      </w:r>
      <w:r>
        <w:t>.</w:t>
      </w:r>
      <w:r>
        <w:tab/>
        <w:t>Preliminary alcohol or drug test cannot be conducted in another participating jurisdiction</w:t>
      </w:r>
      <w:bookmarkEnd w:id="533"/>
      <w:bookmarkEnd w:id="534"/>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535" w:name="_Toc192505346"/>
      <w:bookmarkStart w:id="536" w:name="_Toc192505733"/>
      <w:bookmarkStart w:id="537" w:name="_Toc192515441"/>
      <w:bookmarkStart w:id="538" w:name="_Toc193971535"/>
      <w:bookmarkStart w:id="539" w:name="_Toc185433650"/>
      <w:bookmarkStart w:id="540" w:name="_Toc185489237"/>
      <w:bookmarkStart w:id="541" w:name="_Toc185489448"/>
      <w:bookmarkStart w:id="542" w:name="_Toc185494028"/>
      <w:bookmarkStart w:id="543" w:name="_Toc185494239"/>
      <w:r>
        <w:t>Subdivision 3 — Vehicle impounding laws</w:t>
      </w:r>
      <w:bookmarkEnd w:id="535"/>
      <w:bookmarkEnd w:id="536"/>
      <w:bookmarkEnd w:id="537"/>
      <w:bookmarkEnd w:id="538"/>
      <w:bookmarkEnd w:id="539"/>
      <w:bookmarkEnd w:id="540"/>
      <w:bookmarkEnd w:id="541"/>
      <w:bookmarkEnd w:id="542"/>
      <w:bookmarkEnd w:id="543"/>
    </w:p>
    <w:p>
      <w:pPr>
        <w:pStyle w:val="Heading5"/>
        <w:tabs>
          <w:tab w:val="left" w:pos="1140"/>
          <w:tab w:val="left" w:pos="2280"/>
          <w:tab w:val="left" w:pos="3119"/>
          <w:tab w:val="left" w:pos="3420"/>
          <w:tab w:val="left" w:pos="4560"/>
          <w:tab w:val="left" w:pos="5298"/>
        </w:tabs>
      </w:pPr>
      <w:bookmarkStart w:id="544" w:name="_Toc193971536"/>
      <w:bookmarkStart w:id="545" w:name="_Toc185494240"/>
      <w:r>
        <w:rPr>
          <w:rStyle w:val="CharSectno"/>
        </w:rPr>
        <w:t>45</w:t>
      </w:r>
      <w:r>
        <w:t>.</w:t>
      </w:r>
      <w:r>
        <w:tab/>
        <w:t>Powers</w:t>
      </w:r>
      <w:bookmarkEnd w:id="544"/>
      <w:bookmarkEnd w:id="545"/>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546" w:name="_Toc192505348"/>
      <w:bookmarkStart w:id="547" w:name="_Toc192505735"/>
      <w:bookmarkStart w:id="548" w:name="_Toc192515443"/>
      <w:bookmarkStart w:id="549" w:name="_Toc193971537"/>
      <w:bookmarkStart w:id="550" w:name="_Toc185433652"/>
      <w:bookmarkStart w:id="551" w:name="_Toc185489239"/>
      <w:bookmarkStart w:id="552" w:name="_Toc185489450"/>
      <w:bookmarkStart w:id="553" w:name="_Toc185494030"/>
      <w:bookmarkStart w:id="554" w:name="_Toc185494241"/>
      <w:r>
        <w:t>Subdivision 4 — Miscellaneous matters</w:t>
      </w:r>
      <w:bookmarkEnd w:id="546"/>
      <w:bookmarkEnd w:id="547"/>
      <w:bookmarkEnd w:id="548"/>
      <w:bookmarkEnd w:id="549"/>
      <w:bookmarkEnd w:id="550"/>
      <w:bookmarkEnd w:id="551"/>
      <w:bookmarkEnd w:id="552"/>
      <w:bookmarkEnd w:id="553"/>
      <w:bookmarkEnd w:id="554"/>
    </w:p>
    <w:p>
      <w:pPr>
        <w:pStyle w:val="Heading5"/>
        <w:tabs>
          <w:tab w:val="left" w:pos="3119"/>
        </w:tabs>
      </w:pPr>
      <w:bookmarkStart w:id="555" w:name="_Toc193971538"/>
      <w:bookmarkStart w:id="556" w:name="_Toc185494242"/>
      <w:r>
        <w:rPr>
          <w:rStyle w:val="CharSectno"/>
        </w:rPr>
        <w:t>46</w:t>
      </w:r>
      <w:r>
        <w:t>.</w:t>
      </w:r>
      <w:r>
        <w:tab/>
        <w:t>Law of State applies</w:t>
      </w:r>
      <w:bookmarkEnd w:id="555"/>
      <w:bookmarkEnd w:id="556"/>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557" w:name="_Toc193971539"/>
      <w:bookmarkStart w:id="558" w:name="_Toc185494243"/>
      <w:r>
        <w:rPr>
          <w:rStyle w:val="CharSectno"/>
        </w:rPr>
        <w:t>47</w:t>
      </w:r>
      <w:r>
        <w:t>.</w:t>
      </w:r>
      <w:r>
        <w:tab/>
        <w:t>Relationship with Division 1</w:t>
      </w:r>
      <w:bookmarkEnd w:id="557"/>
      <w:bookmarkEnd w:id="558"/>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559" w:name="_Toc192505351"/>
      <w:bookmarkStart w:id="560" w:name="_Toc192505738"/>
      <w:bookmarkStart w:id="561" w:name="_Toc192515446"/>
      <w:bookmarkStart w:id="562" w:name="_Toc193971540"/>
      <w:bookmarkStart w:id="563" w:name="_Toc185433655"/>
      <w:bookmarkStart w:id="564" w:name="_Toc185489242"/>
      <w:bookmarkStart w:id="565" w:name="_Toc185489453"/>
      <w:bookmarkStart w:id="566" w:name="_Toc185494033"/>
      <w:bookmarkStart w:id="567" w:name="_Toc185494244"/>
      <w:r>
        <w:rPr>
          <w:rStyle w:val="CharDivNo"/>
        </w:rPr>
        <w:t>Division 3</w:t>
      </w:r>
      <w:r>
        <w:t> — </w:t>
      </w:r>
      <w:r>
        <w:rPr>
          <w:rStyle w:val="CharDivText"/>
        </w:rPr>
        <w:t>Restraining orders laws</w:t>
      </w:r>
      <w:bookmarkEnd w:id="559"/>
      <w:bookmarkEnd w:id="560"/>
      <w:bookmarkEnd w:id="561"/>
      <w:bookmarkEnd w:id="562"/>
      <w:bookmarkEnd w:id="563"/>
      <w:bookmarkEnd w:id="564"/>
      <w:bookmarkEnd w:id="565"/>
      <w:bookmarkEnd w:id="566"/>
      <w:bookmarkEnd w:id="567"/>
    </w:p>
    <w:p>
      <w:pPr>
        <w:pStyle w:val="Heading5"/>
        <w:tabs>
          <w:tab w:val="left" w:pos="3119"/>
        </w:tabs>
      </w:pPr>
      <w:bookmarkStart w:id="568" w:name="_Toc193971541"/>
      <w:bookmarkStart w:id="569" w:name="_Toc185494245"/>
      <w:r>
        <w:rPr>
          <w:rStyle w:val="CharSectno"/>
        </w:rPr>
        <w:t>48</w:t>
      </w:r>
      <w:r>
        <w:t>.</w:t>
      </w:r>
      <w:r>
        <w:tab/>
        <w:t>Term used: WA police order</w:t>
      </w:r>
      <w:bookmarkEnd w:id="568"/>
      <w:bookmarkEnd w:id="569"/>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2A Division 3A.</w:t>
      </w:r>
    </w:p>
    <w:p>
      <w:pPr>
        <w:pStyle w:val="Footnotesection"/>
      </w:pPr>
      <w:r>
        <w:tab/>
        <w:t>[Section 48 amended: No. 28 of 2024 s. 75.]</w:t>
      </w:r>
    </w:p>
    <w:p>
      <w:pPr>
        <w:pStyle w:val="Heading5"/>
        <w:tabs>
          <w:tab w:val="left" w:pos="3119"/>
        </w:tabs>
      </w:pPr>
      <w:bookmarkStart w:id="570" w:name="_Toc193971542"/>
      <w:bookmarkStart w:id="571" w:name="_Toc185494246"/>
      <w:r>
        <w:rPr>
          <w:rStyle w:val="CharSectno"/>
        </w:rPr>
        <w:t>49</w:t>
      </w:r>
      <w:r>
        <w:t>.</w:t>
      </w:r>
      <w:r>
        <w:tab/>
        <w:t>Making of WA police orders</w:t>
      </w:r>
      <w:bookmarkEnd w:id="570"/>
      <w:bookmarkEnd w:id="571"/>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572" w:name="_Toc193971543"/>
      <w:bookmarkStart w:id="573" w:name="_Toc185494247"/>
      <w:r>
        <w:rPr>
          <w:rStyle w:val="CharSectno"/>
        </w:rPr>
        <w:t>50</w:t>
      </w:r>
      <w:r>
        <w:t>.</w:t>
      </w:r>
      <w:r>
        <w:tab/>
        <w:t>Enforcement of WA police orders</w:t>
      </w:r>
      <w:bookmarkEnd w:id="572"/>
      <w:bookmarkEnd w:id="573"/>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574" w:name="_Toc192505355"/>
      <w:bookmarkStart w:id="575" w:name="_Toc192505742"/>
      <w:bookmarkStart w:id="576" w:name="_Toc192515450"/>
      <w:bookmarkStart w:id="577" w:name="_Toc193971544"/>
      <w:bookmarkStart w:id="578" w:name="_Toc185433659"/>
      <w:bookmarkStart w:id="579" w:name="_Toc185489246"/>
      <w:bookmarkStart w:id="580" w:name="_Toc185489457"/>
      <w:bookmarkStart w:id="581" w:name="_Toc185494037"/>
      <w:bookmarkStart w:id="582" w:name="_Toc185494248"/>
      <w:r>
        <w:rPr>
          <w:rStyle w:val="CharDivNo"/>
        </w:rPr>
        <w:t>Division 4</w:t>
      </w:r>
      <w:r>
        <w:t> — </w:t>
      </w:r>
      <w:r>
        <w:rPr>
          <w:rStyle w:val="CharDivText"/>
        </w:rPr>
        <w:t>Offence</w:t>
      </w:r>
      <w:bookmarkEnd w:id="574"/>
      <w:bookmarkEnd w:id="575"/>
      <w:bookmarkEnd w:id="576"/>
      <w:bookmarkEnd w:id="577"/>
      <w:bookmarkEnd w:id="578"/>
      <w:bookmarkEnd w:id="579"/>
      <w:bookmarkEnd w:id="580"/>
      <w:bookmarkEnd w:id="581"/>
      <w:bookmarkEnd w:id="582"/>
    </w:p>
    <w:p>
      <w:pPr>
        <w:pStyle w:val="Heading5"/>
        <w:tabs>
          <w:tab w:val="left" w:pos="3119"/>
        </w:tabs>
        <w:spacing w:before="180"/>
      </w:pPr>
      <w:bookmarkStart w:id="583" w:name="_Toc193971545"/>
      <w:bookmarkStart w:id="584" w:name="_Toc185494249"/>
      <w:r>
        <w:rPr>
          <w:rStyle w:val="CharSectno"/>
        </w:rPr>
        <w:t>51</w:t>
      </w:r>
      <w:r>
        <w:t>.</w:t>
      </w:r>
      <w:r>
        <w:tab/>
        <w:t>Offence to interfere with exercise of power</w:t>
      </w:r>
      <w:bookmarkEnd w:id="583"/>
      <w:bookmarkEnd w:id="584"/>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keepLines/>
        <w:tabs>
          <w:tab w:val="left" w:pos="3119"/>
        </w:tabs>
        <w:rPr>
          <w:ins w:id="585" w:author="Master Repository Process" w:date="2025-06-04T13:40:00Z"/>
        </w:rPr>
      </w:pPr>
      <w:bookmarkStart w:id="586" w:name="_Toc193971546"/>
      <w:ins w:id="587" w:author="Master Repository Process" w:date="2025-06-04T13:40:00Z">
        <w:r>
          <w:rPr>
            <w:rStyle w:val="CharPartNo"/>
          </w:rPr>
          <w:t>Part 4</w:t>
        </w:r>
        <w:r>
          <w:t> — </w:t>
        </w:r>
        <w:r>
          <w:rPr>
            <w:rStyle w:val="CharPartText"/>
          </w:rPr>
          <w:t>Police officers of another participating jurisdiction exercising powers in State</w:t>
        </w:r>
        <w:bookmarkEnd w:id="470"/>
        <w:bookmarkEnd w:id="471"/>
        <w:bookmarkEnd w:id="472"/>
        <w:bookmarkEnd w:id="586"/>
      </w:ins>
    </w:p>
    <w:p>
      <w:pPr>
        <w:pStyle w:val="Heading3"/>
        <w:rPr>
          <w:ins w:id="588" w:author="Master Repository Process" w:date="2025-06-04T13:40:00Z"/>
        </w:rPr>
      </w:pPr>
      <w:bookmarkStart w:id="589" w:name="_Toc192505306"/>
      <w:bookmarkStart w:id="590" w:name="_Toc192505693"/>
      <w:bookmarkStart w:id="591" w:name="_Toc192515401"/>
      <w:bookmarkStart w:id="592" w:name="_Toc193971547"/>
      <w:ins w:id="593" w:author="Master Repository Process" w:date="2025-06-04T13:40:00Z">
        <w:r>
          <w:rPr>
            <w:rStyle w:val="CharDivNo"/>
          </w:rPr>
          <w:t>Division 1</w:t>
        </w:r>
        <w:r>
          <w:t> — </w:t>
        </w:r>
        <w:r>
          <w:rPr>
            <w:rStyle w:val="CharDivText"/>
          </w:rPr>
          <w:t>Powers generally</w:t>
        </w:r>
        <w:bookmarkEnd w:id="589"/>
        <w:bookmarkEnd w:id="590"/>
        <w:bookmarkEnd w:id="591"/>
        <w:bookmarkEnd w:id="592"/>
      </w:ins>
    </w:p>
    <w:p>
      <w:pPr>
        <w:pStyle w:val="Heading5"/>
        <w:tabs>
          <w:tab w:val="left" w:pos="3119"/>
        </w:tabs>
        <w:rPr>
          <w:ins w:id="594" w:author="Master Repository Process" w:date="2025-06-04T13:40:00Z"/>
        </w:rPr>
      </w:pPr>
      <w:bookmarkStart w:id="595" w:name="_Toc193971548"/>
      <w:ins w:id="596" w:author="Master Repository Process" w:date="2025-06-04T13:40:00Z">
        <w:r>
          <w:rPr>
            <w:rStyle w:val="CharSectno"/>
          </w:rPr>
          <w:t>52</w:t>
        </w:r>
        <w:r>
          <w:t>.</w:t>
        </w:r>
        <w:r>
          <w:tab/>
          <w:t>Arrest without warrant</w:t>
        </w:r>
        <w:bookmarkEnd w:id="595"/>
      </w:ins>
    </w:p>
    <w:p>
      <w:pPr>
        <w:pStyle w:val="Subsection"/>
        <w:tabs>
          <w:tab w:val="left" w:pos="3119"/>
        </w:tabs>
        <w:rPr>
          <w:ins w:id="597" w:author="Master Repository Process" w:date="2025-06-04T13:40:00Z"/>
        </w:rPr>
      </w:pPr>
      <w:ins w:id="598" w:author="Master Repository Process" w:date="2025-06-04T13:40:00Z">
        <w:r>
          <w:tab/>
          <w:t>(1)</w:t>
        </w:r>
        <w:r>
          <w:tab/>
          <w:t xml:space="preserve">A police officer of another participating jurisdiction may arrest a person in the State without a warrant if — </w:t>
        </w:r>
      </w:ins>
    </w:p>
    <w:p>
      <w:pPr>
        <w:pStyle w:val="Indenta"/>
        <w:tabs>
          <w:tab w:val="left" w:pos="3119"/>
        </w:tabs>
        <w:rPr>
          <w:ins w:id="599" w:author="Master Repository Process" w:date="2025-06-04T13:40:00Z"/>
        </w:rPr>
      </w:pPr>
      <w:ins w:id="600" w:author="Master Repository Process" w:date="2025-06-04T13:40:00Z">
        <w:r>
          <w:tab/>
          <w:t>(a)</w:t>
        </w:r>
        <w:r>
          <w:tab/>
          <w:t>under the law of that other jurisdiction, the police officer would have been able to arrest the person in that other jurisdiction without a warrant; and</w:t>
        </w:r>
      </w:ins>
    </w:p>
    <w:p>
      <w:pPr>
        <w:pStyle w:val="Indenta"/>
        <w:tabs>
          <w:tab w:val="left" w:pos="3119"/>
        </w:tabs>
        <w:rPr>
          <w:ins w:id="601" w:author="Master Repository Process" w:date="2025-06-04T13:40:00Z"/>
        </w:rPr>
      </w:pPr>
      <w:ins w:id="602" w:author="Master Repository Process" w:date="2025-06-04T13:40:00Z">
        <w:r>
          <w:tab/>
          <w:t>(b)</w:t>
        </w:r>
        <w:r>
          <w:tab/>
          <w:t>the person has a connection with a cross</w:t>
        </w:r>
        <w:r>
          <w:noBreakHyphen/>
          <w:t>border region.</w:t>
        </w:r>
      </w:ins>
    </w:p>
    <w:p>
      <w:pPr>
        <w:pStyle w:val="Subsection"/>
        <w:tabs>
          <w:tab w:val="left" w:pos="3119"/>
        </w:tabs>
        <w:rPr>
          <w:ins w:id="603" w:author="Master Repository Process" w:date="2025-06-04T13:40:00Z"/>
        </w:rPr>
      </w:pPr>
      <w:ins w:id="604" w:author="Master Repository Process" w:date="2025-06-04T13:40:00Z">
        <w:r>
          <w:tab/>
          <w:t>(2)</w:t>
        </w:r>
        <w:r>
          <w:tab/>
          <w:t>The law of the State does not apply in relation to the arrest.</w:t>
        </w:r>
      </w:ins>
    </w:p>
    <w:p>
      <w:pPr>
        <w:pStyle w:val="Heading5"/>
        <w:rPr>
          <w:ins w:id="605" w:author="Master Repository Process" w:date="2025-06-04T13:40:00Z"/>
        </w:rPr>
      </w:pPr>
      <w:bookmarkStart w:id="606" w:name="_Toc193971549"/>
      <w:ins w:id="607" w:author="Master Repository Process" w:date="2025-06-04T13:40:00Z">
        <w:r>
          <w:rPr>
            <w:rStyle w:val="CharSectno"/>
          </w:rPr>
          <w:t>53</w:t>
        </w:r>
        <w:r>
          <w:t>.</w:t>
        </w:r>
        <w:r>
          <w:tab/>
          <w:t>Arrest under warrant</w:t>
        </w:r>
        <w:bookmarkEnd w:id="606"/>
      </w:ins>
    </w:p>
    <w:p>
      <w:pPr>
        <w:pStyle w:val="Subsection"/>
        <w:rPr>
          <w:ins w:id="608" w:author="Master Repository Process" w:date="2025-06-04T13:40:00Z"/>
        </w:rPr>
      </w:pPr>
      <w:ins w:id="609" w:author="Master Repository Process" w:date="2025-06-04T13:40:00Z">
        <w:r>
          <w:tab/>
          <w:t>(1)</w:t>
        </w:r>
        <w:r>
          <w:tab/>
          <w:t xml:space="preserve">A police officer of another participating jurisdiction may arrest a person in the State under a warrant if — </w:t>
        </w:r>
      </w:ins>
    </w:p>
    <w:p>
      <w:pPr>
        <w:pStyle w:val="Indenta"/>
        <w:rPr>
          <w:ins w:id="610" w:author="Master Repository Process" w:date="2025-06-04T13:40:00Z"/>
        </w:rPr>
      </w:pPr>
      <w:ins w:id="611" w:author="Master Repository Process" w:date="2025-06-04T13:40:00Z">
        <w:r>
          <w:tab/>
          <w:t>(a)</w:t>
        </w:r>
        <w:r>
          <w:tab/>
          <w:t>under the law of that other jurisdiction, the police officer would have been able to arrest the person in that other jurisdiction under a warrant; and</w:t>
        </w:r>
      </w:ins>
    </w:p>
    <w:p>
      <w:pPr>
        <w:pStyle w:val="Indenta"/>
        <w:rPr>
          <w:ins w:id="612" w:author="Master Repository Process" w:date="2025-06-04T13:40:00Z"/>
        </w:rPr>
      </w:pPr>
      <w:ins w:id="613" w:author="Master Repository Process" w:date="2025-06-04T13:40:00Z">
        <w:r>
          <w:tab/>
          <w:t>(b)</w:t>
        </w:r>
        <w:r>
          <w:tab/>
          <w:t>the person has a connection with a cross</w:t>
        </w:r>
        <w:r>
          <w:noBreakHyphen/>
          <w:t>border region.</w:t>
        </w:r>
      </w:ins>
    </w:p>
    <w:p>
      <w:pPr>
        <w:pStyle w:val="Subsection"/>
        <w:rPr>
          <w:ins w:id="614" w:author="Master Repository Process" w:date="2025-06-04T13:40:00Z"/>
        </w:rPr>
      </w:pPr>
      <w:ins w:id="615" w:author="Master Repository Process" w:date="2025-06-04T13:40:00Z">
        <w:r>
          <w:tab/>
          <w:t>(2)</w:t>
        </w:r>
        <w:r>
          <w:tab/>
          <w:t xml:space="preserve">A magistrate of another participating jurisdiction — </w:t>
        </w:r>
      </w:ins>
    </w:p>
    <w:p>
      <w:pPr>
        <w:pStyle w:val="Indenta"/>
        <w:rPr>
          <w:ins w:id="616" w:author="Master Repository Process" w:date="2025-06-04T13:40:00Z"/>
        </w:rPr>
      </w:pPr>
      <w:ins w:id="617" w:author="Master Repository Process" w:date="2025-06-04T13:40:00Z">
        <w:r>
          <w:tab/>
          <w:t>(a)</w:t>
        </w:r>
        <w:r>
          <w:tab/>
          <w:t>may issue in the State a warrant for the arrest of a person under the law of that other jurisdiction if the person has a connection with a cross</w:t>
        </w:r>
        <w:r>
          <w:noBreakHyphen/>
          <w:t>border region; and</w:t>
        </w:r>
      </w:ins>
    </w:p>
    <w:p>
      <w:pPr>
        <w:pStyle w:val="Indenta"/>
        <w:rPr>
          <w:ins w:id="618" w:author="Master Repository Process" w:date="2025-06-04T13:40:00Z"/>
        </w:rPr>
      </w:pPr>
      <w:ins w:id="619" w:author="Master Repository Process" w:date="2025-06-04T13:40:00Z">
        <w:r>
          <w:tab/>
          <w:t>(b)</w:t>
        </w:r>
        <w:r>
          <w:tab/>
          <w:t>for that purpose, may exercise in the State any of the powers the magistrate has under the law of that other jurisdiction for the purpose of issuing warrants for the arrest of persons.</w:t>
        </w:r>
      </w:ins>
    </w:p>
    <w:p>
      <w:pPr>
        <w:pStyle w:val="Subsection"/>
        <w:keepNext/>
        <w:keepLines/>
        <w:rPr>
          <w:ins w:id="620" w:author="Master Repository Process" w:date="2025-06-04T13:40:00Z"/>
        </w:rPr>
      </w:pPr>
      <w:ins w:id="621" w:author="Master Repository Process" w:date="2025-06-04T13:40:00Z">
        <w:r>
          <w:tab/>
          <w:t>(3)</w:t>
        </w:r>
        <w:r>
          <w:tab/>
          <w:t>The law of the State does not apply in relation to the arrest or the warrant.</w:t>
        </w:r>
      </w:ins>
    </w:p>
    <w:p>
      <w:pPr>
        <w:pStyle w:val="PermNoteHeading"/>
        <w:rPr>
          <w:ins w:id="622" w:author="Master Repository Process" w:date="2025-06-04T13:40:00Z"/>
        </w:rPr>
      </w:pPr>
      <w:ins w:id="623" w:author="Master Repository Process" w:date="2025-06-04T13:40:00Z">
        <w:r>
          <w:tab/>
          <w:t>Examples for this section:</w:t>
        </w:r>
      </w:ins>
    </w:p>
    <w:p>
      <w:pPr>
        <w:pStyle w:val="PermNoteText"/>
        <w:rPr>
          <w:ins w:id="624" w:author="Master Repository Process" w:date="2025-06-04T13:40:00Z"/>
        </w:rPr>
      </w:pPr>
      <w:ins w:id="625" w:author="Master Repository Process" w:date="2025-06-04T13:40:00Z">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ins>
    </w:p>
    <w:p>
      <w:pPr>
        <w:pStyle w:val="PermNoteText"/>
        <w:rPr>
          <w:ins w:id="626" w:author="Master Repository Process" w:date="2025-06-04T13:40:00Z"/>
        </w:rPr>
      </w:pPr>
      <w:ins w:id="627" w:author="Master Repository Process" w:date="2025-06-04T13:40:00Z">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ins>
    </w:p>
    <w:p>
      <w:pPr>
        <w:pStyle w:val="PermNoteText"/>
        <w:rPr>
          <w:ins w:id="628" w:author="Master Repository Process" w:date="2025-06-04T13:40:00Z"/>
        </w:rPr>
      </w:pPr>
      <w:ins w:id="629" w:author="Master Repository Process" w:date="2025-06-04T13:40:00Z">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ins>
    </w:p>
    <w:p>
      <w:pPr>
        <w:pStyle w:val="Heading5"/>
        <w:tabs>
          <w:tab w:val="left" w:pos="1140"/>
          <w:tab w:val="left" w:pos="2280"/>
          <w:tab w:val="left" w:pos="3119"/>
          <w:tab w:val="left" w:pos="3420"/>
          <w:tab w:val="left" w:pos="5733"/>
        </w:tabs>
        <w:rPr>
          <w:ins w:id="630" w:author="Master Repository Process" w:date="2025-06-04T13:40:00Z"/>
        </w:rPr>
      </w:pPr>
      <w:bookmarkStart w:id="631" w:name="_Toc193971550"/>
      <w:ins w:id="632" w:author="Master Repository Process" w:date="2025-06-04T13:40:00Z">
        <w:r>
          <w:rPr>
            <w:rStyle w:val="CharSectno"/>
          </w:rPr>
          <w:t>54</w:t>
        </w:r>
        <w:r>
          <w:t>.</w:t>
        </w:r>
        <w:r>
          <w:tab/>
          <w:t>Person taken into custody</w:t>
        </w:r>
        <w:bookmarkEnd w:id="631"/>
      </w:ins>
    </w:p>
    <w:p>
      <w:pPr>
        <w:pStyle w:val="Subsection"/>
        <w:tabs>
          <w:tab w:val="left" w:pos="3119"/>
        </w:tabs>
        <w:rPr>
          <w:ins w:id="633" w:author="Master Repository Process" w:date="2025-06-04T13:40:00Z"/>
        </w:rPr>
      </w:pPr>
      <w:ins w:id="634" w:author="Master Repository Process" w:date="2025-06-04T13:40:00Z">
        <w:r>
          <w:tab/>
          <w:t>(1)</w:t>
        </w:r>
        <w:r>
          <w:tab/>
          <w:t xml:space="preserve">Subsection (2) applies if — </w:t>
        </w:r>
      </w:ins>
    </w:p>
    <w:p>
      <w:pPr>
        <w:pStyle w:val="Indenta"/>
        <w:tabs>
          <w:tab w:val="left" w:pos="3119"/>
        </w:tabs>
        <w:rPr>
          <w:ins w:id="635" w:author="Master Repository Process" w:date="2025-06-04T13:40:00Z"/>
        </w:rPr>
      </w:pPr>
      <w:ins w:id="636" w:author="Master Repository Process" w:date="2025-06-04T13:40:00Z">
        <w:r>
          <w:tab/>
          <w:t>(a)</w:t>
        </w:r>
        <w:r>
          <w:tab/>
          <w:t xml:space="preserve">a police officer of another participating jurisdiction (the </w:t>
        </w:r>
        <w:r>
          <w:rPr>
            <w:rStyle w:val="CharDefText"/>
          </w:rPr>
          <w:t>arresting jurisdiction</w:t>
        </w:r>
        <w:r>
          <w:t>) arrests a person under the law of the arresting jurisdiction —</w:t>
        </w:r>
      </w:ins>
    </w:p>
    <w:p>
      <w:pPr>
        <w:pStyle w:val="Indenti"/>
        <w:tabs>
          <w:tab w:val="left" w:pos="3119"/>
        </w:tabs>
        <w:rPr>
          <w:ins w:id="637" w:author="Master Repository Process" w:date="2025-06-04T13:40:00Z"/>
        </w:rPr>
      </w:pPr>
      <w:ins w:id="638" w:author="Master Repository Process" w:date="2025-06-04T13:40:00Z">
        <w:r>
          <w:tab/>
          <w:t>(i)</w:t>
        </w:r>
        <w:r>
          <w:tab/>
          <w:t>whether with or without a warrant; and</w:t>
        </w:r>
      </w:ins>
    </w:p>
    <w:p>
      <w:pPr>
        <w:pStyle w:val="Indenti"/>
        <w:tabs>
          <w:tab w:val="left" w:pos="3119"/>
        </w:tabs>
        <w:rPr>
          <w:ins w:id="639" w:author="Master Repository Process" w:date="2025-06-04T13:40:00Z"/>
        </w:rPr>
      </w:pPr>
      <w:ins w:id="640" w:author="Master Repository Process" w:date="2025-06-04T13:40:00Z">
        <w:r>
          <w:tab/>
          <w:t>(ii)</w:t>
        </w:r>
        <w:r>
          <w:tab/>
          <w:t>whether in the State or another participating jurisdiction;</w:t>
        </w:r>
      </w:ins>
    </w:p>
    <w:p>
      <w:pPr>
        <w:pStyle w:val="Indenta"/>
        <w:tabs>
          <w:tab w:val="left" w:pos="3119"/>
        </w:tabs>
        <w:rPr>
          <w:ins w:id="641" w:author="Master Repository Process" w:date="2025-06-04T13:40:00Z"/>
        </w:rPr>
      </w:pPr>
      <w:ins w:id="642" w:author="Master Repository Process" w:date="2025-06-04T13:40:00Z">
        <w:r>
          <w:tab/>
        </w:r>
        <w:r>
          <w:tab/>
          <w:t>and</w:t>
        </w:r>
      </w:ins>
    </w:p>
    <w:p>
      <w:pPr>
        <w:pStyle w:val="Indenta"/>
        <w:tabs>
          <w:tab w:val="left" w:pos="3119"/>
        </w:tabs>
        <w:rPr>
          <w:ins w:id="643" w:author="Master Repository Process" w:date="2025-06-04T13:40:00Z"/>
        </w:rPr>
      </w:pPr>
      <w:ins w:id="644" w:author="Master Repository Process" w:date="2025-06-04T13:40:00Z">
        <w:r>
          <w:tab/>
          <w:t>(b)</w:t>
        </w:r>
        <w:r>
          <w:tab/>
          <w:t>the person has a connection with a cross</w:t>
        </w:r>
        <w:r>
          <w:noBreakHyphen/>
          <w:t>border region.</w:t>
        </w:r>
      </w:ins>
    </w:p>
    <w:p>
      <w:pPr>
        <w:pStyle w:val="Subsection"/>
        <w:tabs>
          <w:tab w:val="left" w:pos="3119"/>
        </w:tabs>
        <w:rPr>
          <w:ins w:id="645" w:author="Master Repository Process" w:date="2025-06-04T13:40:00Z"/>
        </w:rPr>
      </w:pPr>
      <w:ins w:id="646" w:author="Master Repository Process" w:date="2025-06-04T13:40:00Z">
        <w:r>
          <w:tab/>
          <w:t>(2)</w:t>
        </w:r>
        <w:r>
          <w:tab/>
          <w:t xml:space="preserve">A police officer of the arresting jurisdiction may — </w:t>
        </w:r>
      </w:ins>
    </w:p>
    <w:p>
      <w:pPr>
        <w:pStyle w:val="Indenta"/>
        <w:tabs>
          <w:tab w:val="left" w:pos="3119"/>
        </w:tabs>
        <w:rPr>
          <w:ins w:id="647" w:author="Master Repository Process" w:date="2025-06-04T13:40:00Z"/>
        </w:rPr>
      </w:pPr>
      <w:ins w:id="648" w:author="Master Repository Process" w:date="2025-06-04T13:40:00Z">
        <w:r>
          <w:tab/>
          <w:t>(a)</w:t>
        </w:r>
        <w:r>
          <w:tab/>
          <w:t>keep the person in custody in the State; and</w:t>
        </w:r>
      </w:ins>
    </w:p>
    <w:p>
      <w:pPr>
        <w:pStyle w:val="Indenta"/>
        <w:tabs>
          <w:tab w:val="left" w:pos="3119"/>
        </w:tabs>
        <w:rPr>
          <w:ins w:id="649" w:author="Master Repository Process" w:date="2025-06-04T13:40:00Z"/>
        </w:rPr>
      </w:pPr>
      <w:ins w:id="650" w:author="Master Repository Process" w:date="2025-06-04T13:40:00Z">
        <w:r>
          <w:tab/>
          <w:t>(b)</w:t>
        </w:r>
        <w:r>
          <w:tab/>
          <w:t>while the person is in custody, take the person to a police station, court or other place in the State for any purpose that is authorised under the law of the arresting jurisdiction as applied by its cross</w:t>
        </w:r>
        <w:r>
          <w:noBreakHyphen/>
          <w:t>border laws.</w:t>
        </w:r>
      </w:ins>
    </w:p>
    <w:p>
      <w:pPr>
        <w:pStyle w:val="Subsection"/>
        <w:keepNext/>
        <w:tabs>
          <w:tab w:val="left" w:pos="3119"/>
        </w:tabs>
        <w:rPr>
          <w:ins w:id="651" w:author="Master Repository Process" w:date="2025-06-04T13:40:00Z"/>
        </w:rPr>
      </w:pPr>
      <w:ins w:id="652" w:author="Master Repository Process" w:date="2025-06-04T13:40:00Z">
        <w:r>
          <w:tab/>
          <w:t>(3)</w:t>
        </w:r>
        <w:r>
          <w:tab/>
          <w:t>The law of the State does not apply in relation to the custody.</w:t>
        </w:r>
      </w:ins>
    </w:p>
    <w:p>
      <w:pPr>
        <w:pStyle w:val="Footnotesection"/>
        <w:rPr>
          <w:ins w:id="653" w:author="Master Repository Process" w:date="2025-06-04T13:40:00Z"/>
        </w:rPr>
      </w:pPr>
      <w:ins w:id="654" w:author="Master Repository Process" w:date="2025-06-04T13:40:00Z">
        <w:r>
          <w:tab/>
          <w:t>[Section 54 amended: No. 1 of 2010 s. 8.]</w:t>
        </w:r>
      </w:ins>
    </w:p>
    <w:p>
      <w:pPr>
        <w:pStyle w:val="Heading5"/>
        <w:tabs>
          <w:tab w:val="left" w:pos="3119"/>
        </w:tabs>
        <w:rPr>
          <w:ins w:id="655" w:author="Master Repository Process" w:date="2025-06-04T13:40:00Z"/>
        </w:rPr>
      </w:pPr>
      <w:bookmarkStart w:id="656" w:name="_Toc193971551"/>
      <w:ins w:id="657" w:author="Master Repository Process" w:date="2025-06-04T13:40:00Z">
        <w:r>
          <w:rPr>
            <w:rStyle w:val="CharSectno"/>
          </w:rPr>
          <w:t>55</w:t>
        </w:r>
        <w:r>
          <w:t>.</w:t>
        </w:r>
        <w:r>
          <w:tab/>
          <w:t>Investigation of suspected or alleged offence or breach of order</w:t>
        </w:r>
        <w:bookmarkEnd w:id="656"/>
      </w:ins>
    </w:p>
    <w:p>
      <w:pPr>
        <w:pStyle w:val="Subsection"/>
        <w:tabs>
          <w:tab w:val="left" w:pos="3119"/>
        </w:tabs>
        <w:rPr>
          <w:ins w:id="658" w:author="Master Repository Process" w:date="2025-06-04T13:40:00Z"/>
        </w:rPr>
      </w:pPr>
      <w:ins w:id="659" w:author="Master Repository Process" w:date="2025-06-04T13:40:00Z">
        <w:r>
          <w:tab/>
          <w:t>(1)</w:t>
        </w:r>
        <w:r>
          <w:tab/>
          <w:t xml:space="preserve">This section applies if — </w:t>
        </w:r>
      </w:ins>
    </w:p>
    <w:p>
      <w:pPr>
        <w:pStyle w:val="Indenta"/>
        <w:tabs>
          <w:tab w:val="left" w:pos="3119"/>
        </w:tabs>
        <w:rPr>
          <w:ins w:id="660" w:author="Master Repository Process" w:date="2025-06-04T13:40:00Z"/>
        </w:rPr>
      </w:pPr>
      <w:ins w:id="661" w:author="Master Repository Process" w:date="2025-06-04T13:40:00Z">
        <w:r>
          <w:tab/>
          <w:t>(a)</w:t>
        </w:r>
        <w:r>
          <w:tab/>
          <w:t xml:space="preserve">a police officer of another participating jurisdiction (the </w:t>
        </w:r>
        <w:r>
          <w:rPr>
            <w:rStyle w:val="CharDefText"/>
          </w:rPr>
          <w:t>investigating jurisdiction</w:t>
        </w:r>
        <w:r>
          <w:t>) —</w:t>
        </w:r>
      </w:ins>
    </w:p>
    <w:p>
      <w:pPr>
        <w:pStyle w:val="Indenti"/>
        <w:tabs>
          <w:tab w:val="left" w:pos="3119"/>
        </w:tabs>
        <w:rPr>
          <w:ins w:id="662" w:author="Master Repository Process" w:date="2025-06-04T13:40:00Z"/>
        </w:rPr>
      </w:pPr>
      <w:ins w:id="663" w:author="Master Repository Process" w:date="2025-06-04T13:40:00Z">
        <w:r>
          <w:tab/>
          <w:t>(i)</w:t>
        </w:r>
        <w:r>
          <w:tab/>
          <w:t>suspects a person of having committed, or has alleged that a person has committed, an offence under the law of the investigating jurisdiction; or</w:t>
        </w:r>
      </w:ins>
    </w:p>
    <w:p>
      <w:pPr>
        <w:pStyle w:val="Indenti"/>
        <w:tabs>
          <w:tab w:val="left" w:pos="3119"/>
        </w:tabs>
        <w:rPr>
          <w:ins w:id="664" w:author="Master Repository Process" w:date="2025-06-04T13:40:00Z"/>
        </w:rPr>
      </w:pPr>
      <w:ins w:id="665" w:author="Master Repository Process" w:date="2025-06-04T13:40:00Z">
        <w:r>
          <w:tab/>
          <w:t>(ii)</w:t>
        </w:r>
        <w:r>
          <w:tab/>
          <w:t>suspects a person of having breached, or has alleged that a person has breached, an order made under the law of the investigating jurisdiction;</w:t>
        </w:r>
      </w:ins>
    </w:p>
    <w:p>
      <w:pPr>
        <w:pStyle w:val="Indenta"/>
        <w:tabs>
          <w:tab w:val="left" w:pos="3119"/>
        </w:tabs>
        <w:rPr>
          <w:ins w:id="666" w:author="Master Repository Process" w:date="2025-06-04T13:40:00Z"/>
        </w:rPr>
      </w:pPr>
      <w:ins w:id="667" w:author="Master Repository Process" w:date="2025-06-04T13:40:00Z">
        <w:r>
          <w:tab/>
        </w:r>
        <w:r>
          <w:tab/>
          <w:t>and</w:t>
        </w:r>
      </w:ins>
    </w:p>
    <w:p>
      <w:pPr>
        <w:pStyle w:val="Indenta"/>
        <w:tabs>
          <w:tab w:val="left" w:pos="3119"/>
        </w:tabs>
        <w:rPr>
          <w:ins w:id="668" w:author="Master Repository Process" w:date="2025-06-04T13:40:00Z"/>
        </w:rPr>
      </w:pPr>
      <w:ins w:id="669" w:author="Master Repository Process" w:date="2025-06-04T13:40:00Z">
        <w:r>
          <w:tab/>
          <w:t>(b)</w:t>
        </w:r>
        <w:r>
          <w:tab/>
          <w:t>the person has a connection with a cross</w:t>
        </w:r>
        <w:r>
          <w:noBreakHyphen/>
          <w:t>border region.</w:t>
        </w:r>
      </w:ins>
    </w:p>
    <w:p>
      <w:pPr>
        <w:pStyle w:val="Subsection"/>
        <w:tabs>
          <w:tab w:val="left" w:pos="3119"/>
          <w:tab w:val="left" w:pos="4536"/>
        </w:tabs>
        <w:rPr>
          <w:ins w:id="670" w:author="Master Repository Process" w:date="2025-06-04T13:40:00Z"/>
        </w:rPr>
      </w:pPr>
      <w:ins w:id="671" w:author="Master Repository Process" w:date="2025-06-04T13:40:00Z">
        <w:r>
          <w:tab/>
          <w:t>(2)</w:t>
        </w:r>
        <w:r>
          <w:tab/>
          <w:t xml:space="preserve">A police officer of the investigating jurisdiction may — </w:t>
        </w:r>
      </w:ins>
    </w:p>
    <w:p>
      <w:pPr>
        <w:pStyle w:val="Indenta"/>
        <w:tabs>
          <w:tab w:val="left" w:pos="3119"/>
        </w:tabs>
        <w:rPr>
          <w:ins w:id="672" w:author="Master Repository Process" w:date="2025-06-04T13:40:00Z"/>
        </w:rPr>
      </w:pPr>
      <w:ins w:id="673" w:author="Master Repository Process" w:date="2025-06-04T13:40:00Z">
        <w:r>
          <w:tab/>
          <w:t>(a)</w:t>
        </w:r>
        <w:r>
          <w:tab/>
          <w:t>investigate the offence or breach in the State; and</w:t>
        </w:r>
      </w:ins>
    </w:p>
    <w:p>
      <w:pPr>
        <w:pStyle w:val="Indenta"/>
        <w:tabs>
          <w:tab w:val="left" w:pos="3119"/>
        </w:tabs>
        <w:rPr>
          <w:ins w:id="674" w:author="Master Repository Process" w:date="2025-06-04T13:40:00Z"/>
        </w:rPr>
      </w:pPr>
      <w:ins w:id="675" w:author="Master Repository Process" w:date="2025-06-04T13:40:00Z">
        <w:r>
          <w:tab/>
          <w:t>(b)</w:t>
        </w:r>
        <w:r>
          <w:tab/>
          <w:t>for that purpose, may exercise in the State any of the powers the police officer has under the law of the investigating jurisdiction for the purpose of investigating the offence or breach.</w:t>
        </w:r>
      </w:ins>
    </w:p>
    <w:p>
      <w:pPr>
        <w:pStyle w:val="Subsection"/>
        <w:tabs>
          <w:tab w:val="left" w:pos="3119"/>
        </w:tabs>
        <w:rPr>
          <w:ins w:id="676" w:author="Master Repository Process" w:date="2025-06-04T13:40:00Z"/>
        </w:rPr>
      </w:pPr>
      <w:ins w:id="677" w:author="Master Repository Process" w:date="2025-06-04T13:40:00Z">
        <w:r>
          <w:tab/>
          <w:t>(3)</w:t>
        </w:r>
        <w:r>
          <w:tab/>
          <w:t xml:space="preserve">Without affecting subsection (2), those powers may include powers the police officer has in relation to any of the following — </w:t>
        </w:r>
      </w:ins>
    </w:p>
    <w:p>
      <w:pPr>
        <w:pStyle w:val="Indenta"/>
        <w:tabs>
          <w:tab w:val="left" w:pos="3119"/>
        </w:tabs>
        <w:rPr>
          <w:ins w:id="678" w:author="Master Repository Process" w:date="2025-06-04T13:40:00Z"/>
        </w:rPr>
      </w:pPr>
      <w:ins w:id="679" w:author="Master Repository Process" w:date="2025-06-04T13:40:00Z">
        <w:r>
          <w:tab/>
          <w:t>(a)</w:t>
        </w:r>
        <w:r>
          <w:tab/>
          <w:t>interviewing people;</w:t>
        </w:r>
      </w:ins>
    </w:p>
    <w:p>
      <w:pPr>
        <w:pStyle w:val="Indenta"/>
        <w:tabs>
          <w:tab w:val="left" w:pos="3119"/>
        </w:tabs>
        <w:rPr>
          <w:ins w:id="680" w:author="Master Repository Process" w:date="2025-06-04T13:40:00Z"/>
        </w:rPr>
      </w:pPr>
      <w:ins w:id="681" w:author="Master Repository Process" w:date="2025-06-04T13:40:00Z">
        <w:r>
          <w:tab/>
          <w:t>(b)</w:t>
        </w:r>
        <w:r>
          <w:tab/>
          <w:t>searching people;</w:t>
        </w:r>
      </w:ins>
    </w:p>
    <w:p>
      <w:pPr>
        <w:pStyle w:val="Indenta"/>
        <w:tabs>
          <w:tab w:val="left" w:pos="3119"/>
        </w:tabs>
        <w:rPr>
          <w:ins w:id="682" w:author="Master Repository Process" w:date="2025-06-04T13:40:00Z"/>
        </w:rPr>
      </w:pPr>
      <w:ins w:id="683" w:author="Master Repository Process" w:date="2025-06-04T13:40:00Z">
        <w:r>
          <w:tab/>
          <w:t>(c)</w:t>
        </w:r>
        <w:r>
          <w:tab/>
          <w:t>taking photographs of people or parts of people’s bodies;</w:t>
        </w:r>
      </w:ins>
    </w:p>
    <w:p>
      <w:pPr>
        <w:pStyle w:val="Indenta"/>
        <w:tabs>
          <w:tab w:val="left" w:pos="3119"/>
        </w:tabs>
        <w:rPr>
          <w:ins w:id="684" w:author="Master Repository Process" w:date="2025-06-04T13:40:00Z"/>
        </w:rPr>
      </w:pPr>
      <w:ins w:id="685" w:author="Master Repository Process" w:date="2025-06-04T13:40:00Z">
        <w:r>
          <w:tab/>
          <w:t>(d)</w:t>
        </w:r>
        <w:r>
          <w:tab/>
          <w:t>taking prints of parts of people’s bodies (for example, fingerprints, handprints and footprints);</w:t>
        </w:r>
      </w:ins>
    </w:p>
    <w:p>
      <w:pPr>
        <w:pStyle w:val="Indenta"/>
        <w:tabs>
          <w:tab w:val="left" w:pos="3119"/>
        </w:tabs>
        <w:rPr>
          <w:ins w:id="686" w:author="Master Repository Process" w:date="2025-06-04T13:40:00Z"/>
        </w:rPr>
      </w:pPr>
      <w:ins w:id="687" w:author="Master Repository Process" w:date="2025-06-04T13:40:00Z">
        <w:r>
          <w:tab/>
          <w:t>(e)</w:t>
        </w:r>
        <w:r>
          <w:tab/>
          <w:t>taking samples of things, and removing things, from the external and internal parts of people’s bodies;</w:t>
        </w:r>
      </w:ins>
    </w:p>
    <w:p>
      <w:pPr>
        <w:pStyle w:val="Indenta"/>
        <w:tabs>
          <w:tab w:val="left" w:pos="3119"/>
        </w:tabs>
        <w:rPr>
          <w:ins w:id="688" w:author="Master Repository Process" w:date="2025-06-04T13:40:00Z"/>
        </w:rPr>
      </w:pPr>
      <w:ins w:id="689" w:author="Master Repository Process" w:date="2025-06-04T13:40:00Z">
        <w:r>
          <w:tab/>
          <w:t>(f)</w:t>
        </w:r>
        <w:r>
          <w:tab/>
          <w:t>entering and searching places and vehicles;</w:t>
        </w:r>
      </w:ins>
    </w:p>
    <w:p>
      <w:pPr>
        <w:pStyle w:val="Indenta"/>
        <w:tabs>
          <w:tab w:val="left" w:pos="3119"/>
        </w:tabs>
        <w:rPr>
          <w:ins w:id="690" w:author="Master Repository Process" w:date="2025-06-04T13:40:00Z"/>
        </w:rPr>
      </w:pPr>
      <w:ins w:id="691" w:author="Master Repository Process" w:date="2025-06-04T13:40:00Z">
        <w:r>
          <w:tab/>
          <w:t>(g)</w:t>
        </w:r>
        <w:r>
          <w:tab/>
          <w:t>taking photographs of places and vehicles;</w:t>
        </w:r>
      </w:ins>
    </w:p>
    <w:p>
      <w:pPr>
        <w:pStyle w:val="Indenta"/>
        <w:tabs>
          <w:tab w:val="left" w:pos="3119"/>
        </w:tabs>
        <w:rPr>
          <w:ins w:id="692" w:author="Master Repository Process" w:date="2025-06-04T13:40:00Z"/>
        </w:rPr>
      </w:pPr>
      <w:ins w:id="693" w:author="Master Repository Process" w:date="2025-06-04T13:40:00Z">
        <w:r>
          <w:tab/>
          <w:t>(h)</w:t>
        </w:r>
        <w:r>
          <w:tab/>
          <w:t>inspecting, and taking extracts from or copies of, documents found at places or in vehicles;</w:t>
        </w:r>
      </w:ins>
    </w:p>
    <w:p>
      <w:pPr>
        <w:pStyle w:val="Indenta"/>
        <w:tabs>
          <w:tab w:val="left" w:pos="3119"/>
        </w:tabs>
        <w:rPr>
          <w:ins w:id="694" w:author="Master Repository Process" w:date="2025-06-04T13:40:00Z"/>
        </w:rPr>
      </w:pPr>
      <w:ins w:id="695" w:author="Master Repository Process" w:date="2025-06-04T13:40:00Z">
        <w:r>
          <w:tab/>
          <w:t>(i)</w:t>
        </w:r>
        <w:r>
          <w:tab/>
          <w:t>taking samples of things, and seizing things, from places and vehicles;</w:t>
        </w:r>
      </w:ins>
    </w:p>
    <w:p>
      <w:pPr>
        <w:pStyle w:val="Indenta"/>
        <w:tabs>
          <w:tab w:val="left" w:pos="3119"/>
        </w:tabs>
        <w:rPr>
          <w:ins w:id="696" w:author="Master Repository Process" w:date="2025-06-04T13:40:00Z"/>
        </w:rPr>
      </w:pPr>
      <w:ins w:id="697" w:author="Master Repository Process" w:date="2025-06-04T13:40:00Z">
        <w:r>
          <w:tab/>
          <w:t>(j)</w:t>
        </w:r>
        <w:r>
          <w:tab/>
          <w:t>carrying out warrants or orders authorising the police officer to do any of the things referred to in paragraphs (a) to (i);</w:t>
        </w:r>
      </w:ins>
    </w:p>
    <w:p>
      <w:pPr>
        <w:pStyle w:val="Indenta"/>
        <w:tabs>
          <w:tab w:val="left" w:pos="3119"/>
        </w:tabs>
        <w:rPr>
          <w:ins w:id="698" w:author="Master Repository Process" w:date="2025-06-04T13:40:00Z"/>
        </w:rPr>
      </w:pPr>
      <w:ins w:id="699" w:author="Master Repository Process" w:date="2025-06-04T13:40:00Z">
        <w:r>
          <w:tab/>
          <w:t>(k)</w:t>
        </w:r>
        <w:r>
          <w:tab/>
          <w:t>requiring people to assist the police officer to do any of the things referred to in paragraphs (a) to (j).</w:t>
        </w:r>
      </w:ins>
    </w:p>
    <w:p>
      <w:pPr>
        <w:pStyle w:val="Subsection"/>
        <w:tabs>
          <w:tab w:val="left" w:pos="3119"/>
        </w:tabs>
        <w:rPr>
          <w:ins w:id="700" w:author="Master Repository Process" w:date="2025-06-04T13:40:00Z"/>
        </w:rPr>
      </w:pPr>
      <w:ins w:id="701" w:author="Master Repository Process" w:date="2025-06-04T13:40:00Z">
        <w:r>
          <w:tab/>
          <w:t>(4)</w:t>
        </w:r>
        <w:r>
          <w:tab/>
          <w:t xml:space="preserve">For the purpose of the investigation of the offence or breach by a police officer of the investigating jurisdiction in the State or another participating jurisdiction, a magistrate of the investigating jurisdiction — </w:t>
        </w:r>
      </w:ins>
    </w:p>
    <w:p>
      <w:pPr>
        <w:pStyle w:val="Indenta"/>
        <w:tabs>
          <w:tab w:val="left" w:pos="3119"/>
        </w:tabs>
        <w:rPr>
          <w:ins w:id="702" w:author="Master Repository Process" w:date="2025-06-04T13:40:00Z"/>
        </w:rPr>
      </w:pPr>
      <w:ins w:id="703" w:author="Master Repository Process" w:date="2025-06-04T13:40:00Z">
        <w:r>
          <w:tab/>
          <w:t>(a)</w:t>
        </w:r>
        <w:r>
          <w:tab/>
          <w:t>may issue in the State a warrant or order under the law of the investigating jurisdiction to be carried out in the State or another participating jurisdiction; and</w:t>
        </w:r>
      </w:ins>
    </w:p>
    <w:p>
      <w:pPr>
        <w:pStyle w:val="Indenta"/>
        <w:tabs>
          <w:tab w:val="left" w:pos="3119"/>
        </w:tabs>
        <w:rPr>
          <w:ins w:id="704" w:author="Master Repository Process" w:date="2025-06-04T13:40:00Z"/>
        </w:rPr>
      </w:pPr>
      <w:ins w:id="705" w:author="Master Repository Process" w:date="2025-06-04T13:40:00Z">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ins>
    </w:p>
    <w:p>
      <w:pPr>
        <w:pStyle w:val="Subsection"/>
        <w:tabs>
          <w:tab w:val="left" w:pos="3119"/>
        </w:tabs>
        <w:rPr>
          <w:ins w:id="706" w:author="Master Repository Process" w:date="2025-06-04T13:40:00Z"/>
        </w:rPr>
      </w:pPr>
      <w:ins w:id="707" w:author="Master Repository Process" w:date="2025-06-04T13:40:00Z">
        <w:r>
          <w:tab/>
          <w:t>(5)</w:t>
        </w:r>
        <w:r>
          <w:tab/>
          <w:t>The law of the State does not apply in relation to the investigation or the warrant or order.</w:t>
        </w:r>
      </w:ins>
    </w:p>
    <w:p>
      <w:pPr>
        <w:pStyle w:val="PermNoteHeading"/>
        <w:rPr>
          <w:ins w:id="708" w:author="Master Repository Process" w:date="2025-06-04T13:40:00Z"/>
        </w:rPr>
      </w:pPr>
      <w:ins w:id="709" w:author="Master Repository Process" w:date="2025-06-04T13:40:00Z">
        <w:r>
          <w:tab/>
          <w:t>Examples for this section:</w:t>
        </w:r>
      </w:ins>
    </w:p>
    <w:p>
      <w:pPr>
        <w:pStyle w:val="PermNoteText"/>
        <w:rPr>
          <w:ins w:id="710" w:author="Master Repository Process" w:date="2025-06-04T13:40:00Z"/>
        </w:rPr>
      </w:pPr>
      <w:ins w:id="711" w:author="Master Repository Process" w:date="2025-06-04T13:40:00Z">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ins>
    </w:p>
    <w:p>
      <w:pPr>
        <w:pStyle w:val="PermNoteText"/>
        <w:rPr>
          <w:ins w:id="712" w:author="Master Repository Process" w:date="2025-06-04T13:40:00Z"/>
        </w:rPr>
      </w:pPr>
      <w:ins w:id="713" w:author="Master Repository Process" w:date="2025-06-04T13:40:00Z">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ins>
    </w:p>
    <w:p>
      <w:pPr>
        <w:pStyle w:val="PermNoteText"/>
        <w:rPr>
          <w:ins w:id="714" w:author="Master Repository Process" w:date="2025-06-04T13:40:00Z"/>
        </w:rPr>
      </w:pPr>
      <w:ins w:id="715" w:author="Master Repository Process" w:date="2025-06-04T13:40:00Z">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ins>
    </w:p>
    <w:p>
      <w:pPr>
        <w:pStyle w:val="Footnotesection"/>
        <w:rPr>
          <w:ins w:id="716" w:author="Master Repository Process" w:date="2025-06-04T13:40:00Z"/>
        </w:rPr>
      </w:pPr>
      <w:ins w:id="717" w:author="Master Repository Process" w:date="2025-06-04T13:40:00Z">
        <w:r>
          <w:tab/>
          <w:t>[Section 55 amended: No. 1 of 2010 s. 9.]</w:t>
        </w:r>
      </w:ins>
    </w:p>
    <w:p>
      <w:pPr>
        <w:pStyle w:val="Heading5"/>
        <w:tabs>
          <w:tab w:val="left" w:pos="3119"/>
        </w:tabs>
        <w:rPr>
          <w:ins w:id="718" w:author="Master Repository Process" w:date="2025-06-04T13:40:00Z"/>
        </w:rPr>
      </w:pPr>
      <w:bookmarkStart w:id="719" w:name="_Toc193971552"/>
      <w:ins w:id="720" w:author="Master Repository Process" w:date="2025-06-04T13:40:00Z">
        <w:r>
          <w:rPr>
            <w:rStyle w:val="CharSectno"/>
          </w:rPr>
          <w:t>56</w:t>
        </w:r>
        <w:r>
          <w:t>.</w:t>
        </w:r>
        <w:r>
          <w:tab/>
          <w:t xml:space="preserve">Relationship of this Division with </w:t>
        </w:r>
        <w:r>
          <w:rPr>
            <w:i/>
            <w:iCs/>
          </w:rPr>
          <w:t>Criminal Investigation (Identifying People) Act 2002</w:t>
        </w:r>
        <w:r>
          <w:t xml:space="preserve"> Part 12</w:t>
        </w:r>
        <w:bookmarkEnd w:id="719"/>
      </w:ins>
    </w:p>
    <w:p>
      <w:pPr>
        <w:pStyle w:val="Subsection"/>
        <w:tabs>
          <w:tab w:val="left" w:pos="3119"/>
        </w:tabs>
        <w:rPr>
          <w:ins w:id="721" w:author="Master Repository Process" w:date="2025-06-04T13:40:00Z"/>
        </w:rPr>
      </w:pPr>
      <w:ins w:id="722" w:author="Master Repository Process" w:date="2025-06-04T13:40:00Z">
        <w:r>
          <w:tab/>
        </w:r>
        <w:r>
          <w:tab/>
          <w:t xml:space="preserve">This Division does not exclude or limit the operation of the </w:t>
        </w:r>
        <w:r>
          <w:rPr>
            <w:i/>
            <w:iCs/>
          </w:rPr>
          <w:t>Criminal Investigation (Identifying People) Act 2002</w:t>
        </w:r>
        <w:r>
          <w:t xml:space="preserve"> Part 12.</w:t>
        </w:r>
      </w:ins>
    </w:p>
    <w:p>
      <w:pPr>
        <w:pStyle w:val="PermNoteHeading"/>
        <w:rPr>
          <w:ins w:id="723" w:author="Master Repository Process" w:date="2025-06-04T13:40:00Z"/>
        </w:rPr>
      </w:pPr>
      <w:ins w:id="724" w:author="Master Repository Process" w:date="2025-06-04T13:40:00Z">
        <w:r>
          <w:tab/>
          <w:t>Note for this section:</w:t>
        </w:r>
      </w:ins>
    </w:p>
    <w:p>
      <w:pPr>
        <w:pStyle w:val="PermNoteText"/>
        <w:rPr>
          <w:ins w:id="725" w:author="Master Repository Process" w:date="2025-06-04T13:40:00Z"/>
        </w:rPr>
      </w:pPr>
      <w:ins w:id="726" w:author="Master Repository Process" w:date="2025-06-04T13:40:00Z">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ins>
    </w:p>
    <w:p>
      <w:pPr>
        <w:pStyle w:val="Heading3"/>
        <w:tabs>
          <w:tab w:val="left" w:pos="3119"/>
        </w:tabs>
        <w:rPr>
          <w:ins w:id="727" w:author="Master Repository Process" w:date="2025-06-04T13:40:00Z"/>
        </w:rPr>
      </w:pPr>
      <w:bookmarkStart w:id="728" w:name="_Toc192505312"/>
      <w:bookmarkStart w:id="729" w:name="_Toc192505699"/>
      <w:bookmarkStart w:id="730" w:name="_Toc192515407"/>
      <w:bookmarkStart w:id="731" w:name="_Toc193971553"/>
      <w:ins w:id="732" w:author="Master Repository Process" w:date="2025-06-04T13:40:00Z">
        <w:r>
          <w:rPr>
            <w:rStyle w:val="CharDivNo"/>
          </w:rPr>
          <w:t>Division 2</w:t>
        </w:r>
        <w:r>
          <w:t> — </w:t>
        </w:r>
        <w:r>
          <w:rPr>
            <w:rStyle w:val="CharDivText"/>
          </w:rPr>
          <w:t>Road traffic powers</w:t>
        </w:r>
        <w:bookmarkEnd w:id="728"/>
        <w:bookmarkEnd w:id="729"/>
        <w:bookmarkEnd w:id="730"/>
        <w:bookmarkEnd w:id="731"/>
      </w:ins>
    </w:p>
    <w:p>
      <w:pPr>
        <w:pStyle w:val="Heading4"/>
        <w:tabs>
          <w:tab w:val="left" w:pos="3119"/>
        </w:tabs>
        <w:rPr>
          <w:ins w:id="733" w:author="Master Repository Process" w:date="2025-06-04T13:40:00Z"/>
        </w:rPr>
      </w:pPr>
      <w:bookmarkStart w:id="734" w:name="_Toc192505313"/>
      <w:bookmarkStart w:id="735" w:name="_Toc192505700"/>
      <w:bookmarkStart w:id="736" w:name="_Toc192515408"/>
      <w:bookmarkStart w:id="737" w:name="_Toc193971554"/>
      <w:ins w:id="738" w:author="Master Repository Process" w:date="2025-06-04T13:40:00Z">
        <w:r>
          <w:t>Subdivision 1 — Vehicle or driver licensing laws</w:t>
        </w:r>
        <w:bookmarkEnd w:id="734"/>
        <w:bookmarkEnd w:id="735"/>
        <w:bookmarkEnd w:id="736"/>
        <w:bookmarkEnd w:id="737"/>
      </w:ins>
    </w:p>
    <w:p>
      <w:pPr>
        <w:pStyle w:val="Heading5"/>
        <w:tabs>
          <w:tab w:val="left" w:pos="3119"/>
        </w:tabs>
        <w:rPr>
          <w:ins w:id="739" w:author="Master Repository Process" w:date="2025-06-04T13:40:00Z"/>
        </w:rPr>
      </w:pPr>
      <w:bookmarkStart w:id="740" w:name="_Toc193971555"/>
      <w:ins w:id="741" w:author="Master Repository Process" w:date="2025-06-04T13:40:00Z">
        <w:r>
          <w:rPr>
            <w:rStyle w:val="CharSectno"/>
          </w:rPr>
          <w:t>57</w:t>
        </w:r>
        <w:r>
          <w:t>.</w:t>
        </w:r>
        <w:r>
          <w:tab/>
          <w:t>Powers in relation to offences</w:t>
        </w:r>
        <w:bookmarkEnd w:id="740"/>
      </w:ins>
    </w:p>
    <w:p>
      <w:pPr>
        <w:pStyle w:val="Subsection"/>
        <w:tabs>
          <w:tab w:val="left" w:pos="3119"/>
        </w:tabs>
        <w:rPr>
          <w:ins w:id="742" w:author="Master Repository Process" w:date="2025-06-04T13:40:00Z"/>
        </w:rPr>
      </w:pPr>
      <w:ins w:id="743" w:author="Master Repository Process" w:date="2025-06-04T13:40:00Z">
        <w:r>
          <w:tab/>
          <w:t>(1)</w:t>
        </w:r>
        <w:r>
          <w:tab/>
          <w:t xml:space="preserve">Subsection (2) applies if — </w:t>
        </w:r>
      </w:ins>
    </w:p>
    <w:p>
      <w:pPr>
        <w:pStyle w:val="Indenta"/>
        <w:tabs>
          <w:tab w:val="left" w:pos="3119"/>
        </w:tabs>
        <w:rPr>
          <w:ins w:id="744" w:author="Master Repository Process" w:date="2025-06-04T13:40:00Z"/>
        </w:rPr>
      </w:pPr>
      <w:ins w:id="745" w:author="Master Repository Process" w:date="2025-06-04T13:40:00Z">
        <w:r>
          <w:tab/>
          <w:t>(a)</w:t>
        </w:r>
        <w:r>
          <w:tab/>
          <w:t>a police officer of another participating jurisdiction suspects a person of having committed, or has alleged that a person has committed, an offence under that other jurisdiction’s vehicle or driver licensing laws; and</w:t>
        </w:r>
      </w:ins>
    </w:p>
    <w:p>
      <w:pPr>
        <w:pStyle w:val="Indenta"/>
        <w:tabs>
          <w:tab w:val="left" w:pos="3119"/>
        </w:tabs>
        <w:rPr>
          <w:ins w:id="746" w:author="Master Repository Process" w:date="2025-06-04T13:40:00Z"/>
        </w:rPr>
      </w:pPr>
      <w:ins w:id="747" w:author="Master Repository Process" w:date="2025-06-04T13:40:00Z">
        <w:r>
          <w:tab/>
          <w:t>(b)</w:t>
        </w:r>
        <w:r>
          <w:tab/>
          <w:t>the person has a connection with a cross</w:t>
        </w:r>
        <w:r>
          <w:noBreakHyphen/>
          <w:t>border region.</w:t>
        </w:r>
      </w:ins>
    </w:p>
    <w:p>
      <w:pPr>
        <w:pStyle w:val="Subsection"/>
        <w:tabs>
          <w:tab w:val="left" w:pos="3119"/>
        </w:tabs>
        <w:rPr>
          <w:ins w:id="748" w:author="Master Repository Process" w:date="2025-06-04T13:40:00Z"/>
        </w:rPr>
      </w:pPr>
      <w:ins w:id="749" w:author="Master Repository Process" w:date="2025-06-04T13:40:00Z">
        <w:r>
          <w:tab/>
          <w:t>(2)</w:t>
        </w:r>
        <w:r>
          <w:tab/>
          <w:t>A police officer of that other jurisdiction may exercise in the State any of the powers the police officer has under the law of that other jurisdiction in relation to the offence.</w:t>
        </w:r>
      </w:ins>
    </w:p>
    <w:p>
      <w:pPr>
        <w:pStyle w:val="Heading5"/>
        <w:tabs>
          <w:tab w:val="left" w:pos="3119"/>
        </w:tabs>
        <w:rPr>
          <w:ins w:id="750" w:author="Master Repository Process" w:date="2025-06-04T13:40:00Z"/>
        </w:rPr>
      </w:pPr>
      <w:bookmarkStart w:id="751" w:name="_Toc193971556"/>
      <w:ins w:id="752" w:author="Master Repository Process" w:date="2025-06-04T13:40:00Z">
        <w:r>
          <w:rPr>
            <w:rStyle w:val="CharSectno"/>
          </w:rPr>
          <w:t>58</w:t>
        </w:r>
        <w:r>
          <w:t>.</w:t>
        </w:r>
        <w:r>
          <w:tab/>
          <w:t>Other powers</w:t>
        </w:r>
        <w:bookmarkEnd w:id="751"/>
      </w:ins>
    </w:p>
    <w:p>
      <w:pPr>
        <w:pStyle w:val="Subsection"/>
        <w:keepNext/>
        <w:tabs>
          <w:tab w:val="left" w:pos="3119"/>
        </w:tabs>
        <w:rPr>
          <w:ins w:id="753" w:author="Master Repository Process" w:date="2025-06-04T13:40:00Z"/>
        </w:rPr>
      </w:pPr>
      <w:ins w:id="754" w:author="Master Repository Process" w:date="2025-06-04T13:40:00Z">
        <w:r>
          <w:tab/>
          <w:t>(1)</w:t>
        </w:r>
        <w:r>
          <w:tab/>
          <w:t xml:space="preserve">In this section — </w:t>
        </w:r>
      </w:ins>
    </w:p>
    <w:p>
      <w:pPr>
        <w:pStyle w:val="Defstart"/>
        <w:tabs>
          <w:tab w:val="left" w:pos="3119"/>
        </w:tabs>
        <w:rPr>
          <w:ins w:id="755" w:author="Master Repository Process" w:date="2025-06-04T13:40:00Z"/>
        </w:rPr>
      </w:pPr>
      <w:ins w:id="756" w:author="Master Repository Process" w:date="2025-06-04T13:40:00Z">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ins>
    </w:p>
    <w:p>
      <w:pPr>
        <w:pStyle w:val="Subsection"/>
        <w:tabs>
          <w:tab w:val="left" w:pos="3119"/>
        </w:tabs>
        <w:rPr>
          <w:ins w:id="757" w:author="Master Repository Process" w:date="2025-06-04T13:40:00Z"/>
        </w:rPr>
      </w:pPr>
      <w:ins w:id="758" w:author="Master Repository Process" w:date="2025-06-04T13:40:00Z">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ins>
    </w:p>
    <w:p>
      <w:pPr>
        <w:pStyle w:val="Heading4"/>
        <w:tabs>
          <w:tab w:val="left" w:pos="3119"/>
        </w:tabs>
        <w:rPr>
          <w:ins w:id="759" w:author="Master Repository Process" w:date="2025-06-04T13:40:00Z"/>
        </w:rPr>
      </w:pPr>
      <w:bookmarkStart w:id="760" w:name="_Toc192505316"/>
      <w:bookmarkStart w:id="761" w:name="_Toc192505703"/>
      <w:bookmarkStart w:id="762" w:name="_Toc192515411"/>
      <w:bookmarkStart w:id="763" w:name="_Toc193971557"/>
      <w:ins w:id="764" w:author="Master Repository Process" w:date="2025-06-04T13:40:00Z">
        <w:r>
          <w:t>Subdivision 2 — Drink or drug</w:t>
        </w:r>
        <w:r>
          <w:noBreakHyphen/>
          <w:t>driving laws</w:t>
        </w:r>
        <w:bookmarkEnd w:id="760"/>
        <w:bookmarkEnd w:id="761"/>
        <w:bookmarkEnd w:id="762"/>
        <w:bookmarkEnd w:id="763"/>
      </w:ins>
    </w:p>
    <w:p>
      <w:pPr>
        <w:pStyle w:val="Heading5"/>
        <w:tabs>
          <w:tab w:val="left" w:pos="3119"/>
        </w:tabs>
        <w:rPr>
          <w:ins w:id="765" w:author="Master Repository Process" w:date="2025-06-04T13:40:00Z"/>
        </w:rPr>
      </w:pPr>
      <w:bookmarkStart w:id="766" w:name="_Toc193971558"/>
      <w:ins w:id="767" w:author="Master Repository Process" w:date="2025-06-04T13:40:00Z">
        <w:r>
          <w:rPr>
            <w:rStyle w:val="CharSectno"/>
          </w:rPr>
          <w:t>59</w:t>
        </w:r>
        <w:r>
          <w:t>.</w:t>
        </w:r>
        <w:r>
          <w:tab/>
          <w:t>Powers that may be exercised in State</w:t>
        </w:r>
        <w:bookmarkEnd w:id="766"/>
      </w:ins>
    </w:p>
    <w:p>
      <w:pPr>
        <w:pStyle w:val="Subsection"/>
        <w:tabs>
          <w:tab w:val="left" w:pos="3119"/>
        </w:tabs>
        <w:rPr>
          <w:ins w:id="768" w:author="Master Repository Process" w:date="2025-06-04T13:40:00Z"/>
        </w:rPr>
      </w:pPr>
      <w:ins w:id="769" w:author="Master Repository Process" w:date="2025-06-04T13:40:00Z">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ins>
    </w:p>
    <w:p>
      <w:pPr>
        <w:pStyle w:val="Subsection"/>
        <w:tabs>
          <w:tab w:val="left" w:pos="3119"/>
        </w:tabs>
        <w:rPr>
          <w:ins w:id="770" w:author="Master Repository Process" w:date="2025-06-04T13:40:00Z"/>
        </w:rPr>
      </w:pPr>
      <w:ins w:id="771" w:author="Master Repository Process" w:date="2025-06-04T13:40:00Z">
        <w:r>
          <w:tab/>
          <w:t>(2)</w:t>
        </w:r>
        <w:r>
          <w:tab/>
          <w:t xml:space="preserve">Subsection (3) applies if — </w:t>
        </w:r>
      </w:ins>
    </w:p>
    <w:p>
      <w:pPr>
        <w:pStyle w:val="Indenta"/>
        <w:tabs>
          <w:tab w:val="left" w:pos="3119"/>
        </w:tabs>
        <w:rPr>
          <w:ins w:id="772" w:author="Master Repository Process" w:date="2025-06-04T13:40:00Z"/>
        </w:rPr>
      </w:pPr>
      <w:ins w:id="773" w:author="Master Repository Process" w:date="2025-06-04T13:40:00Z">
        <w:r>
          <w:tab/>
          <w:t>(a)</w:t>
        </w:r>
        <w:r>
          <w:tab/>
          <w:t>a police officer of another participating jurisdiction suspects a person of having committed, or has alleged that a person has committed, a drink or drug</w:t>
        </w:r>
        <w:r>
          <w:noBreakHyphen/>
          <w:t>driving offence under the law of that other jurisdiction; and</w:t>
        </w:r>
      </w:ins>
    </w:p>
    <w:p>
      <w:pPr>
        <w:pStyle w:val="Indenta"/>
        <w:rPr>
          <w:ins w:id="774" w:author="Master Repository Process" w:date="2025-06-04T13:40:00Z"/>
        </w:rPr>
      </w:pPr>
      <w:ins w:id="775" w:author="Master Repository Process" w:date="2025-06-04T13:40:00Z">
        <w:r>
          <w:tab/>
          <w:t>(b)</w:t>
        </w:r>
        <w:r>
          <w:tab/>
          <w:t>the person has a connection with a cross</w:t>
        </w:r>
        <w:r>
          <w:noBreakHyphen/>
          <w:t>border region.</w:t>
        </w:r>
      </w:ins>
    </w:p>
    <w:p>
      <w:pPr>
        <w:pStyle w:val="Subsection"/>
        <w:tabs>
          <w:tab w:val="left" w:pos="3119"/>
        </w:tabs>
        <w:rPr>
          <w:ins w:id="776" w:author="Master Repository Process" w:date="2025-06-04T13:40:00Z"/>
        </w:rPr>
      </w:pPr>
      <w:ins w:id="777" w:author="Master Repository Process" w:date="2025-06-04T13:40:00Z">
        <w:r>
          <w:tab/>
          <w:t>(3)</w:t>
        </w:r>
        <w:r>
          <w:tab/>
          <w:t>Subject to section 60, a police officer of that other jurisdiction may exercise in the State any of the powers the police officer has under that other jurisdiction’s drink or drug</w:t>
        </w:r>
        <w:r>
          <w:noBreakHyphen/>
          <w:t>driving laws in relation to the person.</w:t>
        </w:r>
      </w:ins>
    </w:p>
    <w:p>
      <w:pPr>
        <w:pStyle w:val="Heading5"/>
        <w:tabs>
          <w:tab w:val="left" w:pos="3119"/>
        </w:tabs>
        <w:rPr>
          <w:ins w:id="778" w:author="Master Repository Process" w:date="2025-06-04T13:40:00Z"/>
        </w:rPr>
      </w:pPr>
      <w:bookmarkStart w:id="779" w:name="_Toc193971559"/>
      <w:ins w:id="780" w:author="Master Repository Process" w:date="2025-06-04T13:40:00Z">
        <w:r>
          <w:rPr>
            <w:rStyle w:val="CharSectno"/>
          </w:rPr>
          <w:t>60</w:t>
        </w:r>
        <w:r>
          <w:t>.</w:t>
        </w:r>
        <w:r>
          <w:tab/>
          <w:t>Preliminary alcohol or drug test cannot be conducted in State</w:t>
        </w:r>
        <w:bookmarkEnd w:id="779"/>
      </w:ins>
    </w:p>
    <w:p>
      <w:pPr>
        <w:pStyle w:val="Subsection"/>
        <w:tabs>
          <w:tab w:val="left" w:pos="3119"/>
        </w:tabs>
        <w:rPr>
          <w:ins w:id="781" w:author="Master Repository Process" w:date="2025-06-04T13:40:00Z"/>
        </w:rPr>
      </w:pPr>
      <w:ins w:id="782" w:author="Master Repository Process" w:date="2025-06-04T13:40:00Z">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ins>
    </w:p>
    <w:p>
      <w:pPr>
        <w:pStyle w:val="Heading4"/>
        <w:tabs>
          <w:tab w:val="left" w:pos="3119"/>
        </w:tabs>
        <w:rPr>
          <w:ins w:id="783" w:author="Master Repository Process" w:date="2025-06-04T13:40:00Z"/>
        </w:rPr>
      </w:pPr>
      <w:bookmarkStart w:id="784" w:name="_Toc192505319"/>
      <w:bookmarkStart w:id="785" w:name="_Toc192505706"/>
      <w:bookmarkStart w:id="786" w:name="_Toc192515414"/>
      <w:bookmarkStart w:id="787" w:name="_Toc193971560"/>
      <w:ins w:id="788" w:author="Master Repository Process" w:date="2025-06-04T13:40:00Z">
        <w:r>
          <w:t>Subdivision 3 — Vehicle impounding laws</w:t>
        </w:r>
        <w:bookmarkEnd w:id="784"/>
        <w:bookmarkEnd w:id="785"/>
        <w:bookmarkEnd w:id="786"/>
        <w:bookmarkEnd w:id="787"/>
      </w:ins>
    </w:p>
    <w:p>
      <w:pPr>
        <w:pStyle w:val="Heading5"/>
        <w:tabs>
          <w:tab w:val="left" w:pos="1140"/>
          <w:tab w:val="left" w:pos="2280"/>
          <w:tab w:val="left" w:pos="3119"/>
          <w:tab w:val="left" w:pos="3420"/>
          <w:tab w:val="left" w:pos="4560"/>
          <w:tab w:val="left" w:pos="5298"/>
        </w:tabs>
        <w:rPr>
          <w:ins w:id="789" w:author="Master Repository Process" w:date="2025-06-04T13:40:00Z"/>
        </w:rPr>
      </w:pPr>
      <w:bookmarkStart w:id="790" w:name="_Toc193971561"/>
      <w:ins w:id="791" w:author="Master Repository Process" w:date="2025-06-04T13:40:00Z">
        <w:r>
          <w:rPr>
            <w:rStyle w:val="CharSectno"/>
          </w:rPr>
          <w:t>61</w:t>
        </w:r>
        <w:r>
          <w:t>.</w:t>
        </w:r>
        <w:r>
          <w:tab/>
          <w:t>Powers</w:t>
        </w:r>
        <w:bookmarkEnd w:id="790"/>
      </w:ins>
    </w:p>
    <w:p>
      <w:pPr>
        <w:pStyle w:val="Subsection"/>
        <w:rPr>
          <w:ins w:id="792" w:author="Master Repository Process" w:date="2025-06-04T13:40:00Z"/>
        </w:rPr>
      </w:pPr>
      <w:ins w:id="793" w:author="Master Repository Process" w:date="2025-06-04T13:40:00Z">
        <w:r>
          <w:tab/>
          <w:t>(1)</w:t>
        </w:r>
        <w:r>
          <w:tab/>
          <w:t xml:space="preserve">In this section — </w:t>
        </w:r>
      </w:ins>
    </w:p>
    <w:p>
      <w:pPr>
        <w:pStyle w:val="Defstart"/>
        <w:tabs>
          <w:tab w:val="left" w:pos="3119"/>
        </w:tabs>
        <w:rPr>
          <w:ins w:id="794" w:author="Master Repository Process" w:date="2025-06-04T13:40:00Z"/>
        </w:rPr>
      </w:pPr>
      <w:ins w:id="795" w:author="Master Repository Process" w:date="2025-06-04T13:40:00Z">
        <w:r>
          <w:rPr>
            <w:b/>
          </w:rPr>
          <w:tab/>
        </w:r>
        <w:r>
          <w:rPr>
            <w:rStyle w:val="CharDefText"/>
          </w:rPr>
          <w:t>person</w:t>
        </w:r>
        <w:r>
          <w:t xml:space="preserve">, connected with a vehicle, means the person who — </w:t>
        </w:r>
      </w:ins>
    </w:p>
    <w:p>
      <w:pPr>
        <w:pStyle w:val="Defpara"/>
        <w:tabs>
          <w:tab w:val="left" w:pos="3119"/>
        </w:tabs>
        <w:rPr>
          <w:ins w:id="796" w:author="Master Repository Process" w:date="2025-06-04T13:40:00Z"/>
        </w:rPr>
      </w:pPr>
      <w:ins w:id="797" w:author="Master Repository Process" w:date="2025-06-04T13:40:00Z">
        <w:r>
          <w:tab/>
          <w:t>(a)</w:t>
        </w:r>
        <w:r>
          <w:tab/>
          <w:t>is suspected of having committed; or</w:t>
        </w:r>
      </w:ins>
    </w:p>
    <w:p>
      <w:pPr>
        <w:pStyle w:val="Defpara"/>
        <w:tabs>
          <w:tab w:val="left" w:pos="3119"/>
        </w:tabs>
        <w:rPr>
          <w:ins w:id="798" w:author="Master Repository Process" w:date="2025-06-04T13:40:00Z"/>
        </w:rPr>
      </w:pPr>
      <w:ins w:id="799" w:author="Master Repository Process" w:date="2025-06-04T13:40:00Z">
        <w:r>
          <w:tab/>
          <w:t>(b)</w:t>
        </w:r>
        <w:r>
          <w:tab/>
          <w:t>is alleged to have committed; or</w:t>
        </w:r>
      </w:ins>
    </w:p>
    <w:p>
      <w:pPr>
        <w:pStyle w:val="Defpara"/>
        <w:tabs>
          <w:tab w:val="left" w:pos="3119"/>
        </w:tabs>
        <w:rPr>
          <w:ins w:id="800" w:author="Master Repository Process" w:date="2025-06-04T13:40:00Z"/>
        </w:rPr>
      </w:pPr>
      <w:ins w:id="801" w:author="Master Repository Process" w:date="2025-06-04T13:40:00Z">
        <w:r>
          <w:tab/>
          <w:t>(c)</w:t>
        </w:r>
        <w:r>
          <w:tab/>
          <w:t>has been found guilty of,</w:t>
        </w:r>
      </w:ins>
    </w:p>
    <w:p>
      <w:pPr>
        <w:pStyle w:val="Defstart"/>
        <w:tabs>
          <w:tab w:val="left" w:pos="3119"/>
        </w:tabs>
        <w:rPr>
          <w:ins w:id="802" w:author="Master Repository Process" w:date="2025-06-04T13:40:00Z"/>
        </w:rPr>
      </w:pPr>
      <w:ins w:id="803" w:author="Master Repository Process" w:date="2025-06-04T13:40:00Z">
        <w:r>
          <w:tab/>
          <w:t>the offence for which the vehicle may or is required to be impounded or confiscated.</w:t>
        </w:r>
      </w:ins>
    </w:p>
    <w:p>
      <w:pPr>
        <w:pStyle w:val="Subsection"/>
        <w:tabs>
          <w:tab w:val="left" w:pos="3119"/>
        </w:tabs>
        <w:rPr>
          <w:ins w:id="804" w:author="Master Repository Process" w:date="2025-06-04T13:40:00Z"/>
        </w:rPr>
      </w:pPr>
      <w:ins w:id="805" w:author="Master Repository Process" w:date="2025-06-04T13:40:00Z">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ins>
    </w:p>
    <w:p>
      <w:pPr>
        <w:pStyle w:val="Indenta"/>
        <w:tabs>
          <w:tab w:val="left" w:pos="3119"/>
        </w:tabs>
        <w:rPr>
          <w:ins w:id="806" w:author="Master Repository Process" w:date="2025-06-04T13:40:00Z"/>
        </w:rPr>
      </w:pPr>
      <w:ins w:id="807" w:author="Master Repository Process" w:date="2025-06-04T13:40:00Z">
        <w:r>
          <w:tab/>
          <w:t>(a)</w:t>
        </w:r>
        <w:r>
          <w:tab/>
          <w:t>the person connected with the vehicle has a connection with a cross</w:t>
        </w:r>
        <w:r>
          <w:noBreakHyphen/>
          <w:t>border region; and</w:t>
        </w:r>
      </w:ins>
    </w:p>
    <w:p>
      <w:pPr>
        <w:pStyle w:val="Indenta"/>
        <w:tabs>
          <w:tab w:val="left" w:pos="3119"/>
        </w:tabs>
        <w:rPr>
          <w:ins w:id="808" w:author="Master Repository Process" w:date="2025-06-04T13:40:00Z"/>
        </w:rPr>
      </w:pPr>
      <w:ins w:id="809" w:author="Master Repository Process" w:date="2025-06-04T13:40:00Z">
        <w:r>
          <w:tab/>
          <w:t>(b)</w:t>
        </w:r>
        <w:r>
          <w:tab/>
          <w:t>if the exercise of the power is for the purpose of giving effect to a court order — the order was made by a prescribed court of that other jurisdiction.</w:t>
        </w:r>
      </w:ins>
    </w:p>
    <w:p>
      <w:pPr>
        <w:pStyle w:val="Heading4"/>
        <w:tabs>
          <w:tab w:val="left" w:pos="3119"/>
        </w:tabs>
        <w:rPr>
          <w:ins w:id="810" w:author="Master Repository Process" w:date="2025-06-04T13:40:00Z"/>
        </w:rPr>
      </w:pPr>
      <w:bookmarkStart w:id="811" w:name="_Toc192505321"/>
      <w:bookmarkStart w:id="812" w:name="_Toc192505708"/>
      <w:bookmarkStart w:id="813" w:name="_Toc192515416"/>
      <w:bookmarkStart w:id="814" w:name="_Toc193971562"/>
      <w:ins w:id="815" w:author="Master Repository Process" w:date="2025-06-04T13:40:00Z">
        <w:r>
          <w:t>Subdivision 4 — Miscellaneous matters</w:t>
        </w:r>
        <w:bookmarkEnd w:id="811"/>
        <w:bookmarkEnd w:id="812"/>
        <w:bookmarkEnd w:id="813"/>
        <w:bookmarkEnd w:id="814"/>
      </w:ins>
    </w:p>
    <w:p>
      <w:pPr>
        <w:pStyle w:val="Heading5"/>
        <w:tabs>
          <w:tab w:val="left" w:pos="3119"/>
        </w:tabs>
        <w:rPr>
          <w:ins w:id="816" w:author="Master Repository Process" w:date="2025-06-04T13:40:00Z"/>
        </w:rPr>
      </w:pPr>
      <w:bookmarkStart w:id="817" w:name="_Toc193971563"/>
      <w:ins w:id="818" w:author="Master Repository Process" w:date="2025-06-04T13:40:00Z">
        <w:r>
          <w:rPr>
            <w:rStyle w:val="CharSectno"/>
          </w:rPr>
          <w:t>62</w:t>
        </w:r>
        <w:r>
          <w:t>.</w:t>
        </w:r>
        <w:r>
          <w:tab/>
          <w:t>Law of State does not apply</w:t>
        </w:r>
        <w:bookmarkEnd w:id="817"/>
      </w:ins>
    </w:p>
    <w:p>
      <w:pPr>
        <w:pStyle w:val="Subsection"/>
        <w:tabs>
          <w:tab w:val="left" w:pos="3119"/>
        </w:tabs>
        <w:rPr>
          <w:ins w:id="819" w:author="Master Repository Process" w:date="2025-06-04T13:40:00Z"/>
        </w:rPr>
      </w:pPr>
      <w:ins w:id="820" w:author="Master Repository Process" w:date="2025-06-04T13:40:00Z">
        <w:r>
          <w:tab/>
        </w:r>
        <w:r>
          <w:tab/>
          <w:t>The law of the State does not apply in relation to the powers in respect of which this Division applies.</w:t>
        </w:r>
      </w:ins>
    </w:p>
    <w:p>
      <w:pPr>
        <w:pStyle w:val="Heading5"/>
        <w:tabs>
          <w:tab w:val="left" w:pos="3119"/>
        </w:tabs>
        <w:rPr>
          <w:ins w:id="821" w:author="Master Repository Process" w:date="2025-06-04T13:40:00Z"/>
        </w:rPr>
      </w:pPr>
      <w:bookmarkStart w:id="822" w:name="_Toc193971564"/>
      <w:ins w:id="823" w:author="Master Repository Process" w:date="2025-06-04T13:40:00Z">
        <w:r>
          <w:rPr>
            <w:rStyle w:val="CharSectno"/>
          </w:rPr>
          <w:t>63</w:t>
        </w:r>
        <w:r>
          <w:t>.</w:t>
        </w:r>
        <w:r>
          <w:tab/>
          <w:t>Relationship with Division 1</w:t>
        </w:r>
        <w:bookmarkEnd w:id="822"/>
      </w:ins>
    </w:p>
    <w:p>
      <w:pPr>
        <w:pStyle w:val="Subsection"/>
        <w:tabs>
          <w:tab w:val="left" w:pos="3119"/>
        </w:tabs>
        <w:rPr>
          <w:ins w:id="824" w:author="Master Repository Process" w:date="2025-06-04T13:40:00Z"/>
        </w:rPr>
      </w:pPr>
      <w:ins w:id="825" w:author="Master Repository Process" w:date="2025-06-04T13:40:00Z">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ins>
    </w:p>
    <w:p>
      <w:pPr>
        <w:pStyle w:val="Heading3"/>
        <w:rPr>
          <w:ins w:id="826" w:author="Master Repository Process" w:date="2025-06-04T13:40:00Z"/>
        </w:rPr>
      </w:pPr>
      <w:bookmarkStart w:id="827" w:name="_Toc192505324"/>
      <w:bookmarkStart w:id="828" w:name="_Toc192505711"/>
      <w:bookmarkStart w:id="829" w:name="_Toc192515419"/>
      <w:bookmarkStart w:id="830" w:name="_Toc193971565"/>
      <w:ins w:id="831" w:author="Master Repository Process" w:date="2025-06-04T13:40:00Z">
        <w:r>
          <w:rPr>
            <w:rStyle w:val="CharDivNo"/>
          </w:rPr>
          <w:t>Division 3</w:t>
        </w:r>
        <w:r>
          <w:t> — </w:t>
        </w:r>
        <w:r>
          <w:rPr>
            <w:rStyle w:val="CharDivText"/>
          </w:rPr>
          <w:t>Restraining orders laws</w:t>
        </w:r>
        <w:bookmarkEnd w:id="827"/>
        <w:bookmarkEnd w:id="828"/>
        <w:bookmarkEnd w:id="829"/>
        <w:bookmarkEnd w:id="830"/>
      </w:ins>
    </w:p>
    <w:p>
      <w:pPr>
        <w:pStyle w:val="Heading5"/>
        <w:tabs>
          <w:tab w:val="left" w:pos="3119"/>
        </w:tabs>
        <w:rPr>
          <w:ins w:id="832" w:author="Master Repository Process" w:date="2025-06-04T13:40:00Z"/>
        </w:rPr>
      </w:pPr>
      <w:bookmarkStart w:id="833" w:name="_Toc193971566"/>
      <w:ins w:id="834" w:author="Master Repository Process" w:date="2025-06-04T13:40:00Z">
        <w:r>
          <w:rPr>
            <w:rStyle w:val="CharSectno"/>
          </w:rPr>
          <w:t>64</w:t>
        </w:r>
        <w:r>
          <w:t>.</w:t>
        </w:r>
        <w:r>
          <w:tab/>
          <w:t>Term used: NT police order</w:t>
        </w:r>
        <w:bookmarkEnd w:id="833"/>
      </w:ins>
    </w:p>
    <w:p>
      <w:pPr>
        <w:pStyle w:val="Subsection"/>
        <w:tabs>
          <w:tab w:val="left" w:pos="3119"/>
        </w:tabs>
        <w:rPr>
          <w:ins w:id="835" w:author="Master Repository Process" w:date="2025-06-04T13:40:00Z"/>
        </w:rPr>
      </w:pPr>
      <w:ins w:id="836" w:author="Master Repository Process" w:date="2025-06-04T13:40:00Z">
        <w:r>
          <w:tab/>
        </w:r>
        <w:r>
          <w:tab/>
          <w:t xml:space="preserve">In this Division — </w:t>
        </w:r>
      </w:ins>
    </w:p>
    <w:p>
      <w:pPr>
        <w:pStyle w:val="Defstart"/>
        <w:tabs>
          <w:tab w:val="left" w:pos="3119"/>
        </w:tabs>
        <w:rPr>
          <w:ins w:id="837" w:author="Master Repository Process" w:date="2025-06-04T13:40:00Z"/>
        </w:rPr>
      </w:pPr>
      <w:ins w:id="838" w:author="Master Repository Process" w:date="2025-06-04T13:40:00Z">
        <w:r>
          <w:rPr>
            <w:b/>
          </w:rPr>
          <w:tab/>
        </w:r>
        <w:r>
          <w:rPr>
            <w:rStyle w:val="CharDefText"/>
          </w:rPr>
          <w:t>NT police order</w:t>
        </w:r>
        <w:r>
          <w:t xml:space="preserve"> means an order made by a police officer of the Northern Territory under the Northern Territory’s restraining orders laws.</w:t>
        </w:r>
      </w:ins>
    </w:p>
    <w:p>
      <w:pPr>
        <w:pStyle w:val="Heading5"/>
        <w:tabs>
          <w:tab w:val="left" w:pos="3119"/>
        </w:tabs>
        <w:rPr>
          <w:ins w:id="839" w:author="Master Repository Process" w:date="2025-06-04T13:40:00Z"/>
        </w:rPr>
      </w:pPr>
      <w:bookmarkStart w:id="840" w:name="_Toc193971567"/>
      <w:ins w:id="841" w:author="Master Repository Process" w:date="2025-06-04T13:40:00Z">
        <w:r>
          <w:rPr>
            <w:rStyle w:val="CharSectno"/>
          </w:rPr>
          <w:t>65</w:t>
        </w:r>
        <w:r>
          <w:t>.</w:t>
        </w:r>
        <w:r>
          <w:tab/>
          <w:t>Making NT police orders</w:t>
        </w:r>
        <w:bookmarkEnd w:id="840"/>
      </w:ins>
    </w:p>
    <w:p>
      <w:pPr>
        <w:pStyle w:val="Subsection"/>
        <w:tabs>
          <w:tab w:val="left" w:pos="3119"/>
        </w:tabs>
        <w:rPr>
          <w:ins w:id="842" w:author="Master Repository Process" w:date="2025-06-04T13:40:00Z"/>
        </w:rPr>
      </w:pPr>
      <w:ins w:id="843" w:author="Master Repository Process" w:date="2025-06-04T13:40:00Z">
        <w:r>
          <w:tab/>
          <w:t>(1)</w:t>
        </w:r>
        <w:r>
          <w:tab/>
          <w:t>A police officer of the Northern Territory may make an NT police order in the State if the person against whom the order is sought or proposed to be made has a connection with a cross</w:t>
        </w:r>
        <w:r>
          <w:noBreakHyphen/>
          <w:t>border region.</w:t>
        </w:r>
      </w:ins>
    </w:p>
    <w:p>
      <w:pPr>
        <w:pStyle w:val="Subsection"/>
        <w:tabs>
          <w:tab w:val="left" w:pos="3119"/>
        </w:tabs>
        <w:rPr>
          <w:ins w:id="844" w:author="Master Repository Process" w:date="2025-06-04T13:40:00Z"/>
        </w:rPr>
      </w:pPr>
      <w:ins w:id="845" w:author="Master Repository Process" w:date="2025-06-04T13:40:00Z">
        <w:r>
          <w:tab/>
          <w:t>(2)</w:t>
        </w:r>
        <w:r>
          <w:tab/>
          <w:t>The law of the State does not apply in relation to the making of the order.</w:t>
        </w:r>
      </w:ins>
    </w:p>
    <w:p>
      <w:pPr>
        <w:pStyle w:val="PermNoteHeading"/>
        <w:rPr>
          <w:ins w:id="846" w:author="Master Repository Process" w:date="2025-06-04T13:40:00Z"/>
        </w:rPr>
      </w:pPr>
      <w:ins w:id="847" w:author="Master Repository Process" w:date="2025-06-04T13:40:00Z">
        <w:r>
          <w:tab/>
          <w:t>Note for this section:</w:t>
        </w:r>
      </w:ins>
    </w:p>
    <w:p>
      <w:pPr>
        <w:pStyle w:val="PermNoteText"/>
        <w:rPr>
          <w:ins w:id="848" w:author="Master Repository Process" w:date="2025-06-04T13:40:00Z"/>
        </w:rPr>
      </w:pPr>
      <w:ins w:id="849" w:author="Master Repository Process" w:date="2025-06-04T13:40:00Z">
        <w:r>
          <w:tab/>
        </w:r>
        <w:r>
          <w:tab/>
          <w:t>For the purpose of deciding whether or not the person against whom the NT police order is sought or proposed to be made has a connection with a cross</w:t>
        </w:r>
        <w:r>
          <w:noBreakHyphen/>
          <w:t>border region, section 22 and Part 2 Division 4 apply.</w:t>
        </w:r>
      </w:ins>
    </w:p>
    <w:p>
      <w:pPr>
        <w:pStyle w:val="Heading5"/>
        <w:tabs>
          <w:tab w:val="left" w:pos="3119"/>
        </w:tabs>
        <w:rPr>
          <w:ins w:id="850" w:author="Master Repository Process" w:date="2025-06-04T13:40:00Z"/>
        </w:rPr>
      </w:pPr>
      <w:bookmarkStart w:id="851" w:name="_Toc193971568"/>
      <w:ins w:id="852" w:author="Master Repository Process" w:date="2025-06-04T13:40:00Z">
        <w:r>
          <w:rPr>
            <w:rStyle w:val="CharSectno"/>
          </w:rPr>
          <w:t>66</w:t>
        </w:r>
        <w:r>
          <w:t>.</w:t>
        </w:r>
        <w:r>
          <w:tab/>
          <w:t>Enforcement of NT police orders</w:t>
        </w:r>
        <w:bookmarkEnd w:id="851"/>
      </w:ins>
    </w:p>
    <w:p>
      <w:pPr>
        <w:pStyle w:val="Subsection"/>
        <w:keepNext/>
        <w:keepLines/>
        <w:tabs>
          <w:tab w:val="left" w:pos="3119"/>
        </w:tabs>
        <w:rPr>
          <w:ins w:id="853" w:author="Master Repository Process" w:date="2025-06-04T13:40:00Z"/>
        </w:rPr>
      </w:pPr>
      <w:ins w:id="854" w:author="Master Repository Process" w:date="2025-06-04T13:40:00Z">
        <w:r>
          <w:tab/>
          <w:t>(1)</w:t>
        </w:r>
        <w:r>
          <w:tab/>
          <w:t xml:space="preserve">This section applies if — </w:t>
        </w:r>
      </w:ins>
    </w:p>
    <w:p>
      <w:pPr>
        <w:pStyle w:val="Indenta"/>
        <w:tabs>
          <w:tab w:val="left" w:pos="3119"/>
        </w:tabs>
        <w:rPr>
          <w:ins w:id="855" w:author="Master Repository Process" w:date="2025-06-04T13:40:00Z"/>
        </w:rPr>
      </w:pPr>
      <w:ins w:id="856" w:author="Master Repository Process" w:date="2025-06-04T13:40:00Z">
        <w:r>
          <w:tab/>
          <w:t>(a)</w:t>
        </w:r>
        <w:r>
          <w:tab/>
          <w:t>a person in the State is a person against whom an NT police order is in force; and</w:t>
        </w:r>
      </w:ins>
    </w:p>
    <w:p>
      <w:pPr>
        <w:pStyle w:val="Indenta"/>
        <w:tabs>
          <w:tab w:val="left" w:pos="3119"/>
        </w:tabs>
        <w:rPr>
          <w:ins w:id="857" w:author="Master Repository Process" w:date="2025-06-04T13:40:00Z"/>
        </w:rPr>
      </w:pPr>
      <w:ins w:id="858" w:author="Master Repository Process" w:date="2025-06-04T13:40:00Z">
        <w:r>
          <w:tab/>
          <w:t>(b)</w:t>
        </w:r>
        <w:r>
          <w:tab/>
          <w:t>the person against whom, or for whose benefit, the order is made ordinarily resides in a cross</w:t>
        </w:r>
        <w:r>
          <w:noBreakHyphen/>
          <w:t>border region.</w:t>
        </w:r>
      </w:ins>
    </w:p>
    <w:p>
      <w:pPr>
        <w:pStyle w:val="Subsection"/>
        <w:tabs>
          <w:tab w:val="left" w:pos="3119"/>
        </w:tabs>
        <w:rPr>
          <w:ins w:id="859" w:author="Master Repository Process" w:date="2025-06-04T13:40:00Z"/>
        </w:rPr>
      </w:pPr>
      <w:ins w:id="860" w:author="Master Repository Process" w:date="2025-06-04T13:40:00Z">
        <w:r>
          <w:tab/>
          <w:t>(2)</w:t>
        </w:r>
        <w:r>
          <w:tab/>
          <w:t>A police officer of the Northern Territory may exercise the police officer’s powers in relation to the person against whom the order is made.</w:t>
        </w:r>
      </w:ins>
    </w:p>
    <w:p>
      <w:pPr>
        <w:pStyle w:val="Subsection"/>
        <w:tabs>
          <w:tab w:val="left" w:pos="3119"/>
        </w:tabs>
        <w:rPr>
          <w:ins w:id="861" w:author="Master Repository Process" w:date="2025-06-04T13:40:00Z"/>
        </w:rPr>
      </w:pPr>
      <w:ins w:id="862" w:author="Master Repository Process" w:date="2025-06-04T13:40:00Z">
        <w:r>
          <w:tab/>
          <w:t>(3)</w:t>
        </w:r>
        <w:r>
          <w:tab/>
          <w:t>The law of the State does not apply in relation to those powers.</w:t>
        </w:r>
      </w:ins>
    </w:p>
    <w:p>
      <w:pPr>
        <w:pStyle w:val="Heading2"/>
        <w:tabs>
          <w:tab w:val="left" w:pos="3119"/>
        </w:tabs>
      </w:pPr>
      <w:bookmarkStart w:id="863" w:name="_Toc192505357"/>
      <w:bookmarkStart w:id="864" w:name="_Toc192505744"/>
      <w:bookmarkStart w:id="865" w:name="_Toc192515452"/>
      <w:bookmarkStart w:id="866" w:name="_Toc193971569"/>
      <w:bookmarkStart w:id="867" w:name="_Toc185433661"/>
      <w:bookmarkStart w:id="868" w:name="_Toc185489248"/>
      <w:bookmarkStart w:id="869" w:name="_Toc185489459"/>
      <w:bookmarkStart w:id="870" w:name="_Toc185494039"/>
      <w:bookmarkStart w:id="871" w:name="_Toc185494250"/>
      <w:r>
        <w:rPr>
          <w:rStyle w:val="CharPartNo"/>
        </w:rPr>
        <w:t>Part 5</w:t>
      </w:r>
      <w:r>
        <w:t> — </w:t>
      </w:r>
      <w:r>
        <w:rPr>
          <w:rStyle w:val="CharPartText"/>
        </w:rPr>
        <w:t>Prescribed courts of State exercising cross</w:t>
      </w:r>
      <w:r>
        <w:rPr>
          <w:rStyle w:val="CharPartText"/>
        </w:rPr>
        <w:noBreakHyphen/>
        <w:t>border jurisdiction</w:t>
      </w:r>
      <w:bookmarkEnd w:id="863"/>
      <w:bookmarkEnd w:id="864"/>
      <w:bookmarkEnd w:id="865"/>
      <w:bookmarkEnd w:id="866"/>
      <w:bookmarkEnd w:id="867"/>
      <w:bookmarkEnd w:id="868"/>
      <w:bookmarkEnd w:id="869"/>
      <w:bookmarkEnd w:id="870"/>
      <w:bookmarkEnd w:id="871"/>
    </w:p>
    <w:p>
      <w:pPr>
        <w:pStyle w:val="Heading3"/>
        <w:tabs>
          <w:tab w:val="left" w:pos="3119"/>
        </w:tabs>
      </w:pPr>
      <w:bookmarkStart w:id="872" w:name="_Toc192505358"/>
      <w:bookmarkStart w:id="873" w:name="_Toc192505745"/>
      <w:bookmarkStart w:id="874" w:name="_Toc192515453"/>
      <w:bookmarkStart w:id="875" w:name="_Toc193971570"/>
      <w:bookmarkStart w:id="876" w:name="_Toc185433662"/>
      <w:bookmarkStart w:id="877" w:name="_Toc185489249"/>
      <w:bookmarkStart w:id="878" w:name="_Toc185489460"/>
      <w:bookmarkStart w:id="879" w:name="_Toc185494040"/>
      <w:bookmarkStart w:id="880" w:name="_Toc185494251"/>
      <w:r>
        <w:rPr>
          <w:rStyle w:val="CharDivNo"/>
        </w:rPr>
        <w:t>Division 1</w:t>
      </w:r>
      <w:r>
        <w:t> — </w:t>
      </w:r>
      <w:r>
        <w:rPr>
          <w:rStyle w:val="CharDivText"/>
        </w:rPr>
        <w:t>Preliminary matters</w:t>
      </w:r>
      <w:bookmarkEnd w:id="872"/>
      <w:bookmarkEnd w:id="873"/>
      <w:bookmarkEnd w:id="874"/>
      <w:bookmarkEnd w:id="875"/>
      <w:bookmarkEnd w:id="876"/>
      <w:bookmarkEnd w:id="877"/>
      <w:bookmarkEnd w:id="878"/>
      <w:bookmarkEnd w:id="879"/>
      <w:bookmarkEnd w:id="880"/>
    </w:p>
    <w:p>
      <w:pPr>
        <w:pStyle w:val="Heading5"/>
        <w:tabs>
          <w:tab w:val="left" w:pos="3119"/>
        </w:tabs>
      </w:pPr>
      <w:bookmarkStart w:id="881" w:name="_Toc193971571"/>
      <w:bookmarkStart w:id="882" w:name="_Toc185494252"/>
      <w:r>
        <w:rPr>
          <w:rStyle w:val="CharSectno"/>
        </w:rPr>
        <w:t>67</w:t>
      </w:r>
      <w:r>
        <w:t>.</w:t>
      </w:r>
      <w:r>
        <w:tab/>
        <w:t>Operation of courts outside State not limited</w:t>
      </w:r>
      <w:bookmarkEnd w:id="881"/>
      <w:bookmarkEnd w:id="882"/>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883" w:name="_Toc192505360"/>
      <w:bookmarkStart w:id="884" w:name="_Toc192505747"/>
      <w:bookmarkStart w:id="885" w:name="_Toc192515455"/>
      <w:bookmarkStart w:id="886" w:name="_Toc193971572"/>
      <w:bookmarkStart w:id="887" w:name="_Toc185433664"/>
      <w:bookmarkStart w:id="888" w:name="_Toc185489251"/>
      <w:bookmarkStart w:id="889" w:name="_Toc185489462"/>
      <w:bookmarkStart w:id="890" w:name="_Toc185494042"/>
      <w:bookmarkStart w:id="891" w:name="_Toc185494253"/>
      <w:r>
        <w:rPr>
          <w:rStyle w:val="CharDivNo"/>
        </w:rPr>
        <w:t>Division 2</w:t>
      </w:r>
      <w:r>
        <w:t> — </w:t>
      </w:r>
      <w:r>
        <w:rPr>
          <w:rStyle w:val="CharDivText"/>
        </w:rPr>
        <w:t>Jurisdiction and powers of courts</w:t>
      </w:r>
      <w:bookmarkEnd w:id="883"/>
      <w:bookmarkEnd w:id="884"/>
      <w:bookmarkEnd w:id="885"/>
      <w:bookmarkEnd w:id="886"/>
      <w:bookmarkEnd w:id="887"/>
      <w:bookmarkEnd w:id="888"/>
      <w:bookmarkEnd w:id="889"/>
      <w:bookmarkEnd w:id="890"/>
      <w:bookmarkEnd w:id="891"/>
    </w:p>
    <w:p>
      <w:pPr>
        <w:pStyle w:val="Heading5"/>
        <w:tabs>
          <w:tab w:val="left" w:pos="3119"/>
        </w:tabs>
      </w:pPr>
      <w:bookmarkStart w:id="892" w:name="_Toc193971573"/>
      <w:bookmarkStart w:id="893" w:name="_Toc185494254"/>
      <w:r>
        <w:rPr>
          <w:rStyle w:val="CharSectno"/>
        </w:rPr>
        <w:t>68</w:t>
      </w:r>
      <w:r>
        <w:t>.</w:t>
      </w:r>
      <w:r>
        <w:tab/>
        <w:t>Proceedings that may be heard in another participating jurisdiction</w:t>
      </w:r>
      <w:bookmarkEnd w:id="892"/>
      <w:bookmarkEnd w:id="893"/>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pPr>
      <w:r>
        <w:tab/>
        <w:t>(g)</w:t>
      </w:r>
      <w:r>
        <w:tab/>
        <w:t xml:space="preserve">under the </w:t>
      </w:r>
      <w:r>
        <w:rPr>
          <w:i/>
          <w:szCs w:val="22"/>
        </w:rPr>
        <w:t>Firearms Act </w:t>
      </w:r>
      <w:del w:id="894" w:author="Master Repository Process" w:date="2025-06-04T13:40:00Z">
        <w:r>
          <w:rPr>
            <w:i/>
            <w:iCs/>
          </w:rPr>
          <w:delText>1973</w:delText>
        </w:r>
      </w:del>
      <w:ins w:id="895" w:author="Master Repository Process" w:date="2025-06-04T13:40:00Z">
        <w:r>
          <w:rPr>
            <w:i/>
            <w:szCs w:val="22"/>
          </w:rPr>
          <w:t>2024</w:t>
        </w:r>
      </w:ins>
      <w:r>
        <w:t xml:space="preserve"> in respect of an order that may be made under section </w:t>
      </w:r>
      <w:del w:id="896" w:author="Master Repository Process" w:date="2025-06-04T13:40:00Z">
        <w:r>
          <w:delText>27A or 28</w:delText>
        </w:r>
      </w:del>
      <w:ins w:id="897" w:author="Master Repository Process" w:date="2025-06-04T13:40:00Z">
        <w:r>
          <w:t>369</w:t>
        </w:r>
      </w:ins>
      <w:r>
        <w:t xml:space="preserve">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w:t>
      </w:r>
      <w:del w:id="898" w:author="Master Repository Process" w:date="2025-06-04T13:40:00Z">
        <w:r>
          <w:delText>84</w:delText>
        </w:r>
      </w:del>
      <w:ins w:id="899" w:author="Master Repository Process" w:date="2025-06-04T13:40:00Z">
        <w:r>
          <w:t>84; No. 23 of 2024 s. 463</w:t>
        </w:r>
      </w:ins>
      <w:r>
        <w:t>.]</w:t>
      </w:r>
    </w:p>
    <w:p>
      <w:pPr>
        <w:pStyle w:val="Heading5"/>
        <w:tabs>
          <w:tab w:val="left" w:pos="3119"/>
        </w:tabs>
      </w:pPr>
      <w:bookmarkStart w:id="900" w:name="_Toc193971574"/>
      <w:bookmarkStart w:id="901" w:name="_Toc185494255"/>
      <w:r>
        <w:rPr>
          <w:rStyle w:val="CharSectno"/>
        </w:rPr>
        <w:t>69</w:t>
      </w:r>
      <w:r>
        <w:t>.</w:t>
      </w:r>
      <w:r>
        <w:tab/>
        <w:t>Exercise of jurisdiction and powers</w:t>
      </w:r>
      <w:bookmarkEnd w:id="900"/>
      <w:bookmarkEnd w:id="901"/>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902" w:name="_Toc193971575"/>
      <w:bookmarkStart w:id="903" w:name="_Toc185494256"/>
      <w:r>
        <w:rPr>
          <w:rStyle w:val="CharSectno"/>
        </w:rPr>
        <w:t>70</w:t>
      </w:r>
      <w:r>
        <w:t>.</w:t>
      </w:r>
      <w:r>
        <w:tab/>
        <w:t>Practice and procedure</w:t>
      </w:r>
      <w:bookmarkEnd w:id="902"/>
      <w:bookmarkEnd w:id="903"/>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904" w:name="_Toc193971576"/>
      <w:bookmarkStart w:id="905" w:name="_Toc185494257"/>
      <w:r>
        <w:rPr>
          <w:rStyle w:val="CharSectno"/>
        </w:rPr>
        <w:t>71</w:t>
      </w:r>
      <w:r>
        <w:t>.</w:t>
      </w:r>
      <w:r>
        <w:tab/>
        <w:t>Rules of evidence</w:t>
      </w:r>
      <w:bookmarkEnd w:id="904"/>
      <w:bookmarkEnd w:id="905"/>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906" w:name="_Toc193971577"/>
      <w:bookmarkStart w:id="907" w:name="_Toc185494258"/>
      <w:r>
        <w:rPr>
          <w:rStyle w:val="CharSectno"/>
        </w:rPr>
        <w:t>72</w:t>
      </w:r>
      <w:r>
        <w:t>.</w:t>
      </w:r>
      <w:r>
        <w:tab/>
        <w:t>Offence to fail to comply with order, judgment, warrant or summons</w:t>
      </w:r>
      <w:bookmarkEnd w:id="906"/>
      <w:bookmarkEnd w:id="907"/>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908" w:name="_Toc192505366"/>
      <w:bookmarkStart w:id="909" w:name="_Toc192505753"/>
      <w:bookmarkStart w:id="910" w:name="_Toc192515461"/>
      <w:bookmarkStart w:id="911" w:name="_Toc193971578"/>
      <w:bookmarkStart w:id="912" w:name="_Toc185433670"/>
      <w:bookmarkStart w:id="913" w:name="_Toc185489257"/>
      <w:bookmarkStart w:id="914" w:name="_Toc185489468"/>
      <w:bookmarkStart w:id="915" w:name="_Toc185494048"/>
      <w:bookmarkStart w:id="916" w:name="_Toc185494259"/>
      <w:r>
        <w:rPr>
          <w:rStyle w:val="CharDivNo"/>
        </w:rPr>
        <w:t>Division 3</w:t>
      </w:r>
      <w:r>
        <w:t> — </w:t>
      </w:r>
      <w:r>
        <w:rPr>
          <w:rStyle w:val="CharDivText"/>
        </w:rPr>
        <w:t>Miscellaneous matters relating to cross</w:t>
      </w:r>
      <w:r>
        <w:rPr>
          <w:rStyle w:val="CharDivText"/>
        </w:rPr>
        <w:noBreakHyphen/>
        <w:t>border proceedings</w:t>
      </w:r>
      <w:bookmarkEnd w:id="908"/>
      <w:bookmarkEnd w:id="909"/>
      <w:bookmarkEnd w:id="910"/>
      <w:bookmarkEnd w:id="911"/>
      <w:bookmarkEnd w:id="912"/>
      <w:bookmarkEnd w:id="913"/>
      <w:bookmarkEnd w:id="914"/>
      <w:bookmarkEnd w:id="915"/>
      <w:bookmarkEnd w:id="916"/>
    </w:p>
    <w:p>
      <w:pPr>
        <w:pStyle w:val="Heading5"/>
        <w:tabs>
          <w:tab w:val="left" w:pos="3119"/>
        </w:tabs>
      </w:pPr>
      <w:bookmarkStart w:id="917" w:name="_Toc193971579"/>
      <w:bookmarkStart w:id="918" w:name="_Toc185494260"/>
      <w:r>
        <w:rPr>
          <w:rStyle w:val="CharSectno"/>
        </w:rPr>
        <w:t>73</w:t>
      </w:r>
      <w:r>
        <w:t>.</w:t>
      </w:r>
      <w:r>
        <w:tab/>
        <w:t>Legal practitioners of another participating jurisdiction entitled to appear etc.</w:t>
      </w:r>
      <w:bookmarkEnd w:id="917"/>
      <w:bookmarkEnd w:id="918"/>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919" w:name="_Toc193971580"/>
      <w:bookmarkStart w:id="920" w:name="_Toc185494261"/>
      <w:r>
        <w:rPr>
          <w:rStyle w:val="CharSectno"/>
        </w:rPr>
        <w:t>74</w:t>
      </w:r>
      <w:r>
        <w:t>.</w:t>
      </w:r>
      <w:r>
        <w:tab/>
        <w:t>Court documents may be lodged, served or issued in another participating jurisdiction</w:t>
      </w:r>
      <w:bookmarkEnd w:id="919"/>
      <w:bookmarkEnd w:id="920"/>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921" w:name="_Toc193971581"/>
      <w:bookmarkStart w:id="922" w:name="_Toc185494262"/>
      <w:r>
        <w:rPr>
          <w:rStyle w:val="CharSectno"/>
        </w:rPr>
        <w:t>75</w:t>
      </w:r>
      <w:r>
        <w:t>.</w:t>
      </w:r>
      <w:r>
        <w:tab/>
        <w:t>Court documents in wrong form do not invalidate proceedings or decisions</w:t>
      </w:r>
      <w:bookmarkEnd w:id="921"/>
      <w:bookmarkEnd w:id="922"/>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923" w:name="_Toc193971582"/>
      <w:bookmarkStart w:id="924" w:name="_Toc185494263"/>
      <w:r>
        <w:rPr>
          <w:rStyle w:val="CharSectno"/>
        </w:rPr>
        <w:t>76</w:t>
      </w:r>
      <w:r>
        <w:t>.</w:t>
      </w:r>
      <w:r>
        <w:tab/>
        <w:t xml:space="preserve">Application of </w:t>
      </w:r>
      <w:r>
        <w:rPr>
          <w:i/>
          <w:iCs/>
        </w:rPr>
        <w:t>Court Security and Custodial Services Act 1999</w:t>
      </w:r>
      <w:bookmarkEnd w:id="923"/>
      <w:bookmarkEnd w:id="924"/>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925" w:name="_Toc193971583"/>
      <w:bookmarkStart w:id="926" w:name="_Toc185494264"/>
      <w:r>
        <w:rPr>
          <w:rStyle w:val="CharSectno"/>
        </w:rPr>
        <w:t>77</w:t>
      </w:r>
      <w:r>
        <w:t>.</w:t>
      </w:r>
      <w:r>
        <w:tab/>
        <w:t>Law of State applies</w:t>
      </w:r>
      <w:bookmarkEnd w:id="925"/>
      <w:bookmarkEnd w:id="926"/>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927" w:name="_Toc192505372"/>
      <w:bookmarkStart w:id="928" w:name="_Toc192505759"/>
      <w:bookmarkStart w:id="929" w:name="_Toc192515467"/>
      <w:bookmarkStart w:id="930" w:name="_Toc193971584"/>
      <w:bookmarkStart w:id="931" w:name="_Toc185433676"/>
      <w:bookmarkStart w:id="932" w:name="_Toc185489263"/>
      <w:bookmarkStart w:id="933" w:name="_Toc185489474"/>
      <w:bookmarkStart w:id="934" w:name="_Toc185494054"/>
      <w:bookmarkStart w:id="935" w:name="_Toc185494265"/>
      <w:r>
        <w:rPr>
          <w:rStyle w:val="CharDivNo"/>
        </w:rPr>
        <w:t>Division 4</w:t>
      </w:r>
      <w:r>
        <w:t> — </w:t>
      </w:r>
      <w:r>
        <w:rPr>
          <w:rStyle w:val="CharDivText"/>
        </w:rPr>
        <w:t>Registration of interstate restraining orders</w:t>
      </w:r>
      <w:bookmarkEnd w:id="927"/>
      <w:bookmarkEnd w:id="928"/>
      <w:bookmarkEnd w:id="929"/>
      <w:bookmarkEnd w:id="930"/>
      <w:bookmarkEnd w:id="931"/>
      <w:bookmarkEnd w:id="932"/>
      <w:bookmarkEnd w:id="933"/>
      <w:bookmarkEnd w:id="934"/>
      <w:bookmarkEnd w:id="935"/>
    </w:p>
    <w:p>
      <w:pPr>
        <w:pStyle w:val="Heading5"/>
        <w:spacing w:before="240"/>
      </w:pPr>
      <w:bookmarkStart w:id="936" w:name="_Toc193971585"/>
      <w:bookmarkStart w:id="937" w:name="_Toc185494266"/>
      <w:r>
        <w:rPr>
          <w:rStyle w:val="CharSectno"/>
        </w:rPr>
        <w:t>78</w:t>
      </w:r>
      <w:r>
        <w:t>.</w:t>
      </w:r>
      <w:r>
        <w:tab/>
        <w:t>Part 2 Divisions 2 and 4 do not apply</w:t>
      </w:r>
      <w:bookmarkEnd w:id="936"/>
      <w:bookmarkEnd w:id="937"/>
    </w:p>
    <w:p>
      <w:pPr>
        <w:pStyle w:val="Subsection"/>
      </w:pPr>
      <w:r>
        <w:tab/>
      </w:r>
      <w:r>
        <w:tab/>
        <w:t>Part 2 Divisions 2 and 4 do not apply in relation to a power in respect of which this Division applies.</w:t>
      </w:r>
    </w:p>
    <w:p>
      <w:pPr>
        <w:pStyle w:val="Heading5"/>
        <w:tabs>
          <w:tab w:val="left" w:pos="3119"/>
        </w:tabs>
        <w:spacing w:before="240"/>
      </w:pPr>
      <w:bookmarkStart w:id="938" w:name="_Toc193971586"/>
      <w:bookmarkStart w:id="939" w:name="_Toc185494267"/>
      <w:r>
        <w:rPr>
          <w:rStyle w:val="CharSectno"/>
        </w:rPr>
        <w:t>79</w:t>
      </w:r>
      <w:r>
        <w:t>.</w:t>
      </w:r>
      <w:r>
        <w:tab/>
        <w:t>Terms used</w:t>
      </w:r>
      <w:bookmarkEnd w:id="938"/>
      <w:bookmarkEnd w:id="939"/>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940" w:name="_Toc193971587"/>
      <w:bookmarkStart w:id="941" w:name="_Toc185494268"/>
      <w:r>
        <w:rPr>
          <w:rStyle w:val="CharSectno"/>
        </w:rPr>
        <w:t>80</w:t>
      </w:r>
      <w:r>
        <w:t>.</w:t>
      </w:r>
      <w:r>
        <w:tab/>
        <w:t>Registration of SA restraining orders under WA law</w:t>
      </w:r>
      <w:bookmarkEnd w:id="940"/>
      <w:bookmarkEnd w:id="941"/>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942" w:name="_Toc193971588"/>
      <w:bookmarkStart w:id="943" w:name="_Toc185494269"/>
      <w:r>
        <w:rPr>
          <w:rStyle w:val="CharSectno"/>
        </w:rPr>
        <w:t>81</w:t>
      </w:r>
      <w:r>
        <w:t>.</w:t>
      </w:r>
      <w:r>
        <w:tab/>
        <w:t>Registration of NT restraining orders under WA law</w:t>
      </w:r>
      <w:bookmarkEnd w:id="942"/>
      <w:bookmarkEnd w:id="943"/>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keepNext/>
        <w:keepLines/>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944" w:name="_Toc192505377"/>
      <w:bookmarkStart w:id="945" w:name="_Toc192505764"/>
      <w:bookmarkStart w:id="946" w:name="_Toc192515472"/>
      <w:bookmarkStart w:id="947" w:name="_Toc193971589"/>
      <w:bookmarkStart w:id="948" w:name="_Toc185433681"/>
      <w:bookmarkStart w:id="949" w:name="_Toc185489268"/>
      <w:bookmarkStart w:id="950" w:name="_Toc185489479"/>
      <w:bookmarkStart w:id="951" w:name="_Toc185494059"/>
      <w:bookmarkStart w:id="952" w:name="_Toc185494270"/>
      <w:r>
        <w:rPr>
          <w:rStyle w:val="CharPartNo"/>
        </w:rPr>
        <w:t>Part 6</w:t>
      </w:r>
      <w:r>
        <w:t> — </w:t>
      </w:r>
      <w:r>
        <w:rPr>
          <w:rStyle w:val="CharPartText"/>
        </w:rPr>
        <w:t>Prescribed courts of another participating jurisdiction exercising cross</w:t>
      </w:r>
      <w:r>
        <w:rPr>
          <w:rStyle w:val="CharPartText"/>
        </w:rPr>
        <w:noBreakHyphen/>
        <w:t>border jurisdiction</w:t>
      </w:r>
      <w:bookmarkEnd w:id="944"/>
      <w:bookmarkEnd w:id="945"/>
      <w:bookmarkEnd w:id="946"/>
      <w:bookmarkEnd w:id="947"/>
      <w:bookmarkEnd w:id="948"/>
      <w:bookmarkEnd w:id="949"/>
      <w:bookmarkEnd w:id="950"/>
      <w:bookmarkEnd w:id="951"/>
      <w:bookmarkEnd w:id="952"/>
    </w:p>
    <w:p>
      <w:pPr>
        <w:pStyle w:val="Heading3"/>
      </w:pPr>
      <w:bookmarkStart w:id="953" w:name="_Toc192505378"/>
      <w:bookmarkStart w:id="954" w:name="_Toc192505765"/>
      <w:bookmarkStart w:id="955" w:name="_Toc192515473"/>
      <w:bookmarkStart w:id="956" w:name="_Toc193971590"/>
      <w:bookmarkStart w:id="957" w:name="_Toc185433682"/>
      <w:bookmarkStart w:id="958" w:name="_Toc185489269"/>
      <w:bookmarkStart w:id="959" w:name="_Toc185489480"/>
      <w:bookmarkStart w:id="960" w:name="_Toc185494060"/>
      <w:bookmarkStart w:id="961" w:name="_Toc185494271"/>
      <w:r>
        <w:rPr>
          <w:rStyle w:val="CharDivNo"/>
        </w:rPr>
        <w:t>Division 1</w:t>
      </w:r>
      <w:r>
        <w:t> — </w:t>
      </w:r>
      <w:r>
        <w:rPr>
          <w:rStyle w:val="CharDivText"/>
        </w:rPr>
        <w:t>Jurisdiction and powers of courts</w:t>
      </w:r>
      <w:bookmarkEnd w:id="953"/>
      <w:bookmarkEnd w:id="954"/>
      <w:bookmarkEnd w:id="955"/>
      <w:bookmarkEnd w:id="956"/>
      <w:bookmarkEnd w:id="957"/>
      <w:bookmarkEnd w:id="958"/>
      <w:bookmarkEnd w:id="959"/>
      <w:bookmarkEnd w:id="960"/>
      <w:bookmarkEnd w:id="961"/>
    </w:p>
    <w:p>
      <w:pPr>
        <w:pStyle w:val="Heading5"/>
        <w:tabs>
          <w:tab w:val="left" w:pos="3119"/>
        </w:tabs>
      </w:pPr>
      <w:bookmarkStart w:id="962" w:name="_Toc193971591"/>
      <w:bookmarkStart w:id="963" w:name="_Toc185494272"/>
      <w:r>
        <w:rPr>
          <w:rStyle w:val="CharSectno"/>
        </w:rPr>
        <w:t>82</w:t>
      </w:r>
      <w:r>
        <w:t>.</w:t>
      </w:r>
      <w:r>
        <w:tab/>
        <w:t>Proceedings that may be heard in State</w:t>
      </w:r>
      <w:bookmarkEnd w:id="962"/>
      <w:bookmarkEnd w:id="963"/>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964" w:name="_Toc193971592"/>
      <w:bookmarkStart w:id="965" w:name="_Toc185494273"/>
      <w:r>
        <w:rPr>
          <w:rStyle w:val="CharSectno"/>
        </w:rPr>
        <w:t>83</w:t>
      </w:r>
      <w:r>
        <w:t>.</w:t>
      </w:r>
      <w:r>
        <w:tab/>
        <w:t>Exercise of jurisdiction and powers</w:t>
      </w:r>
      <w:bookmarkEnd w:id="964"/>
      <w:bookmarkEnd w:id="965"/>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966" w:name="_Toc192505381"/>
      <w:bookmarkStart w:id="967" w:name="_Toc192505768"/>
      <w:bookmarkStart w:id="968" w:name="_Toc192515476"/>
      <w:bookmarkStart w:id="969" w:name="_Toc193971593"/>
      <w:bookmarkStart w:id="970" w:name="_Toc185433685"/>
      <w:bookmarkStart w:id="971" w:name="_Toc185489272"/>
      <w:bookmarkStart w:id="972" w:name="_Toc185489483"/>
      <w:bookmarkStart w:id="973" w:name="_Toc185494063"/>
      <w:bookmarkStart w:id="974" w:name="_Toc185494274"/>
      <w:r>
        <w:rPr>
          <w:rStyle w:val="CharDivNo"/>
        </w:rPr>
        <w:t>Division 2</w:t>
      </w:r>
      <w:r>
        <w:t> — </w:t>
      </w:r>
      <w:r>
        <w:rPr>
          <w:rStyle w:val="CharDivText"/>
        </w:rPr>
        <w:t>Miscellaneous matters relating to cross</w:t>
      </w:r>
      <w:r>
        <w:rPr>
          <w:rStyle w:val="CharDivText"/>
        </w:rPr>
        <w:noBreakHyphen/>
        <w:t>border proceedings</w:t>
      </w:r>
      <w:bookmarkEnd w:id="966"/>
      <w:bookmarkEnd w:id="967"/>
      <w:bookmarkEnd w:id="968"/>
      <w:bookmarkEnd w:id="969"/>
      <w:bookmarkEnd w:id="970"/>
      <w:bookmarkEnd w:id="971"/>
      <w:bookmarkEnd w:id="972"/>
      <w:bookmarkEnd w:id="973"/>
      <w:bookmarkEnd w:id="974"/>
    </w:p>
    <w:p>
      <w:pPr>
        <w:pStyle w:val="Heading5"/>
        <w:tabs>
          <w:tab w:val="left" w:pos="1140"/>
          <w:tab w:val="left" w:pos="2280"/>
          <w:tab w:val="left" w:pos="3119"/>
          <w:tab w:val="left" w:pos="3420"/>
          <w:tab w:val="left" w:pos="4560"/>
          <w:tab w:val="left" w:pos="5700"/>
          <w:tab w:val="left" w:pos="6344"/>
        </w:tabs>
      </w:pPr>
      <w:bookmarkStart w:id="975" w:name="_Toc193971594"/>
      <w:bookmarkStart w:id="976" w:name="_Toc185494275"/>
      <w:r>
        <w:rPr>
          <w:rStyle w:val="CharSectno"/>
        </w:rPr>
        <w:t>84</w:t>
      </w:r>
      <w:r>
        <w:t>.</w:t>
      </w:r>
      <w:r>
        <w:tab/>
        <w:t xml:space="preserve">Exception to </w:t>
      </w:r>
      <w:r>
        <w:rPr>
          <w:i/>
          <w:iCs/>
        </w:rPr>
        <w:t>Criminal Code Act 1913</w:t>
      </w:r>
      <w:r>
        <w:t xml:space="preserve"> section 4</w:t>
      </w:r>
      <w:bookmarkEnd w:id="975"/>
      <w:bookmarkEnd w:id="976"/>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977" w:name="_Toc193971595"/>
      <w:bookmarkStart w:id="978" w:name="_Toc185494276"/>
      <w:r>
        <w:rPr>
          <w:rStyle w:val="CharSectno"/>
        </w:rPr>
        <w:t>85</w:t>
      </w:r>
      <w:r>
        <w:t>.</w:t>
      </w:r>
      <w:r>
        <w:tab/>
        <w:t>Privileges, protection and immunity of participants in proceedings</w:t>
      </w:r>
      <w:bookmarkEnd w:id="977"/>
      <w:bookmarkEnd w:id="978"/>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979" w:name="_Toc193971596"/>
      <w:bookmarkStart w:id="980" w:name="_Toc185494277"/>
      <w:r>
        <w:rPr>
          <w:rStyle w:val="CharSectno"/>
        </w:rPr>
        <w:t>86</w:t>
      </w:r>
      <w:r>
        <w:t>.</w:t>
      </w:r>
      <w:r>
        <w:tab/>
        <w:t>Court documents may be lodged, served or issued in State</w:t>
      </w:r>
      <w:bookmarkEnd w:id="979"/>
      <w:bookmarkEnd w:id="98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981" w:name="_Toc193971597"/>
      <w:bookmarkStart w:id="982" w:name="_Toc185494278"/>
      <w:r>
        <w:rPr>
          <w:rStyle w:val="CharSectno"/>
        </w:rPr>
        <w:t>87</w:t>
      </w:r>
      <w:r>
        <w:t>.</w:t>
      </w:r>
      <w:r>
        <w:tab/>
        <w:t xml:space="preserve">Application of </w:t>
      </w:r>
      <w:r>
        <w:rPr>
          <w:i/>
          <w:iCs/>
        </w:rPr>
        <w:t>Court Security and Custodial Services Act 1999</w:t>
      </w:r>
      <w:bookmarkEnd w:id="981"/>
      <w:bookmarkEnd w:id="982"/>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983" w:name="_Toc193971598"/>
      <w:bookmarkStart w:id="984" w:name="_Toc185494279"/>
      <w:r>
        <w:rPr>
          <w:rStyle w:val="CharSectno"/>
        </w:rPr>
        <w:t>88</w:t>
      </w:r>
      <w:r>
        <w:t>.</w:t>
      </w:r>
      <w:r>
        <w:tab/>
        <w:t>Law of State does not apply</w:t>
      </w:r>
      <w:bookmarkEnd w:id="983"/>
      <w:bookmarkEnd w:id="984"/>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985" w:name="_Toc192505387"/>
      <w:bookmarkStart w:id="986" w:name="_Toc192505774"/>
      <w:bookmarkStart w:id="987" w:name="_Toc192515482"/>
      <w:bookmarkStart w:id="988" w:name="_Toc193971599"/>
      <w:bookmarkStart w:id="989" w:name="_Toc185433691"/>
      <w:bookmarkStart w:id="990" w:name="_Toc185489278"/>
      <w:bookmarkStart w:id="991" w:name="_Toc185489489"/>
      <w:bookmarkStart w:id="992" w:name="_Toc185494069"/>
      <w:bookmarkStart w:id="993" w:name="_Toc185494280"/>
      <w:r>
        <w:rPr>
          <w:rStyle w:val="CharDivNo"/>
        </w:rPr>
        <w:t>Division 3</w:t>
      </w:r>
      <w:r>
        <w:t> — </w:t>
      </w:r>
      <w:r>
        <w:rPr>
          <w:rStyle w:val="CharDivText"/>
        </w:rPr>
        <w:t>Registration of interstate restraining orders</w:t>
      </w:r>
      <w:bookmarkEnd w:id="985"/>
      <w:bookmarkEnd w:id="986"/>
      <w:bookmarkEnd w:id="987"/>
      <w:bookmarkEnd w:id="988"/>
      <w:bookmarkEnd w:id="989"/>
      <w:bookmarkEnd w:id="990"/>
      <w:bookmarkEnd w:id="991"/>
      <w:bookmarkEnd w:id="992"/>
      <w:bookmarkEnd w:id="993"/>
    </w:p>
    <w:p>
      <w:pPr>
        <w:pStyle w:val="Heading5"/>
      </w:pPr>
      <w:bookmarkStart w:id="994" w:name="_Toc193971600"/>
      <w:bookmarkStart w:id="995" w:name="_Toc185494281"/>
      <w:r>
        <w:rPr>
          <w:rStyle w:val="CharSectno"/>
        </w:rPr>
        <w:t>89</w:t>
      </w:r>
      <w:r>
        <w:t>.</w:t>
      </w:r>
      <w:r>
        <w:tab/>
        <w:t>Part 2 Divisions 2 and 4 do not apply</w:t>
      </w:r>
      <w:bookmarkEnd w:id="994"/>
      <w:bookmarkEnd w:id="995"/>
    </w:p>
    <w:p>
      <w:pPr>
        <w:pStyle w:val="Subsection"/>
      </w:pPr>
      <w:r>
        <w:tab/>
      </w:r>
      <w:r>
        <w:tab/>
        <w:t>Part 2 Divisions 2 and 4 do not apply in relation to a power in respect of which this Division applies.</w:t>
      </w:r>
    </w:p>
    <w:p>
      <w:pPr>
        <w:pStyle w:val="Heading5"/>
        <w:keepNext w:val="0"/>
        <w:keepLines w:val="0"/>
        <w:tabs>
          <w:tab w:val="left" w:pos="3119"/>
        </w:tabs>
      </w:pPr>
      <w:bookmarkStart w:id="996" w:name="_Toc193971601"/>
      <w:bookmarkStart w:id="997" w:name="_Toc185494282"/>
      <w:r>
        <w:rPr>
          <w:rStyle w:val="CharSectno"/>
        </w:rPr>
        <w:t>90</w:t>
      </w:r>
      <w:r>
        <w:t>.</w:t>
      </w:r>
      <w:r>
        <w:tab/>
        <w:t>Registration of WA or NT restraining orders under SA law</w:t>
      </w:r>
      <w:bookmarkEnd w:id="996"/>
      <w:bookmarkEnd w:id="997"/>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998" w:name="_Toc193971602"/>
      <w:bookmarkStart w:id="999" w:name="_Toc185494283"/>
      <w:r>
        <w:rPr>
          <w:rStyle w:val="CharSectno"/>
        </w:rPr>
        <w:t>91</w:t>
      </w:r>
      <w:r>
        <w:t>.</w:t>
      </w:r>
      <w:r>
        <w:tab/>
        <w:t>Registration of WA or SA restraining orders under NT law</w:t>
      </w:r>
      <w:bookmarkEnd w:id="998"/>
      <w:bookmarkEnd w:id="999"/>
    </w:p>
    <w:p>
      <w:pPr>
        <w:pStyle w:val="Subsection"/>
        <w:keepNext/>
        <w:tabs>
          <w:tab w:val="left" w:pos="3119"/>
        </w:tabs>
      </w:pPr>
      <w:r>
        <w:tab/>
        <w:t>(1)</w:t>
      </w:r>
      <w:r>
        <w:tab/>
        <w:t xml:space="preserve">In this section — </w:t>
      </w:r>
    </w:p>
    <w:p>
      <w:pPr>
        <w:pStyle w:val="Defstart"/>
        <w:keepNex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1000" w:name="_Toc192505391"/>
      <w:bookmarkStart w:id="1001" w:name="_Toc192505778"/>
      <w:bookmarkStart w:id="1002" w:name="_Toc192515486"/>
      <w:bookmarkStart w:id="1003" w:name="_Toc193971603"/>
      <w:bookmarkStart w:id="1004" w:name="_Toc185433695"/>
      <w:bookmarkStart w:id="1005" w:name="_Toc185489282"/>
      <w:bookmarkStart w:id="1006" w:name="_Toc185489493"/>
      <w:bookmarkStart w:id="1007" w:name="_Toc185494073"/>
      <w:bookmarkStart w:id="1008" w:name="_Toc185494284"/>
      <w:r>
        <w:rPr>
          <w:rStyle w:val="CharPartNo"/>
        </w:rPr>
        <w:t>Part 7</w:t>
      </w:r>
      <w:r>
        <w:rPr>
          <w:rStyle w:val="CharDivNo"/>
        </w:rPr>
        <w:t> </w:t>
      </w:r>
      <w:r>
        <w:t>—</w:t>
      </w:r>
      <w:r>
        <w:rPr>
          <w:rStyle w:val="CharDivText"/>
        </w:rPr>
        <w:t> </w:t>
      </w:r>
      <w:r>
        <w:rPr>
          <w:rStyle w:val="CharPartText"/>
        </w:rPr>
        <w:t>Bail of persons in custody under law of State</w:t>
      </w:r>
      <w:bookmarkEnd w:id="1000"/>
      <w:bookmarkEnd w:id="1001"/>
      <w:bookmarkEnd w:id="1002"/>
      <w:bookmarkEnd w:id="1003"/>
      <w:bookmarkEnd w:id="1004"/>
      <w:bookmarkEnd w:id="1005"/>
      <w:bookmarkEnd w:id="1006"/>
      <w:bookmarkEnd w:id="1007"/>
      <w:bookmarkEnd w:id="1008"/>
    </w:p>
    <w:p>
      <w:pPr>
        <w:pStyle w:val="Heading5"/>
        <w:tabs>
          <w:tab w:val="left" w:pos="3119"/>
        </w:tabs>
      </w:pPr>
      <w:bookmarkStart w:id="1009" w:name="_Toc193971604"/>
      <w:bookmarkStart w:id="1010" w:name="_Toc185494285"/>
      <w:r>
        <w:rPr>
          <w:rStyle w:val="CharSectno"/>
        </w:rPr>
        <w:t>92</w:t>
      </w:r>
      <w:r>
        <w:t>.</w:t>
      </w:r>
      <w:r>
        <w:tab/>
        <w:t>Police officer of State may exercise powers in another participating jurisdiction</w:t>
      </w:r>
      <w:bookmarkEnd w:id="1009"/>
      <w:bookmarkEnd w:id="1010"/>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1011" w:name="_Toc193971605"/>
      <w:bookmarkStart w:id="1012" w:name="_Toc185494286"/>
      <w:r>
        <w:rPr>
          <w:rStyle w:val="CharSectno"/>
        </w:rPr>
        <w:t>93</w:t>
      </w:r>
      <w:r>
        <w:t>.</w:t>
      </w:r>
      <w:r>
        <w:tab/>
        <w:t>Offence to fail to comply with bail undertaking</w:t>
      </w:r>
      <w:bookmarkEnd w:id="1011"/>
      <w:bookmarkEnd w:id="1012"/>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1013" w:name="_Toc192505394"/>
      <w:bookmarkStart w:id="1014" w:name="_Toc192505781"/>
      <w:bookmarkStart w:id="1015" w:name="_Toc192515489"/>
      <w:bookmarkStart w:id="1016" w:name="_Toc193971606"/>
      <w:bookmarkStart w:id="1017" w:name="_Toc185433698"/>
      <w:bookmarkStart w:id="1018" w:name="_Toc185489285"/>
      <w:bookmarkStart w:id="1019" w:name="_Toc185489496"/>
      <w:bookmarkStart w:id="1020" w:name="_Toc185494076"/>
      <w:bookmarkStart w:id="1021" w:name="_Toc185494287"/>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1013"/>
      <w:bookmarkEnd w:id="1014"/>
      <w:bookmarkEnd w:id="1015"/>
      <w:bookmarkEnd w:id="1016"/>
      <w:bookmarkEnd w:id="1017"/>
      <w:bookmarkEnd w:id="1018"/>
      <w:bookmarkEnd w:id="1019"/>
      <w:bookmarkEnd w:id="1020"/>
      <w:bookmarkEnd w:id="1021"/>
    </w:p>
    <w:p>
      <w:pPr>
        <w:pStyle w:val="Heading5"/>
        <w:tabs>
          <w:tab w:val="left" w:pos="3119"/>
        </w:tabs>
      </w:pPr>
      <w:bookmarkStart w:id="1022" w:name="_Toc193971607"/>
      <w:bookmarkStart w:id="1023" w:name="_Toc185494288"/>
      <w:r>
        <w:rPr>
          <w:rStyle w:val="CharSectno"/>
        </w:rPr>
        <w:t>94</w:t>
      </w:r>
      <w:r>
        <w:t>.</w:t>
      </w:r>
      <w:r>
        <w:tab/>
        <w:t>Police officer of another participating jurisdiction may exercise powers in State</w:t>
      </w:r>
      <w:bookmarkEnd w:id="1022"/>
      <w:bookmarkEnd w:id="1023"/>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1024" w:name="_Toc192505396"/>
      <w:bookmarkStart w:id="1025" w:name="_Toc192505783"/>
      <w:bookmarkStart w:id="1026" w:name="_Toc192515491"/>
      <w:bookmarkStart w:id="1027" w:name="_Toc193971608"/>
      <w:bookmarkStart w:id="1028" w:name="_Toc185433700"/>
      <w:bookmarkStart w:id="1029" w:name="_Toc185489287"/>
      <w:bookmarkStart w:id="1030" w:name="_Toc185489498"/>
      <w:bookmarkStart w:id="1031" w:name="_Toc185494078"/>
      <w:bookmarkStart w:id="1032" w:name="_Toc185494289"/>
      <w:r>
        <w:rPr>
          <w:rStyle w:val="CharPartNo"/>
        </w:rPr>
        <w:t>Part 9</w:t>
      </w:r>
      <w:r>
        <w:rPr>
          <w:b w:val="0"/>
        </w:rPr>
        <w:t> </w:t>
      </w:r>
      <w:r>
        <w:t>—</w:t>
      </w:r>
      <w:r>
        <w:rPr>
          <w:b w:val="0"/>
        </w:rPr>
        <w:t> </w:t>
      </w:r>
      <w:r>
        <w:rPr>
          <w:rStyle w:val="CharPartText"/>
        </w:rPr>
        <w:t>Persons with mental impairment</w:t>
      </w:r>
      <w:bookmarkEnd w:id="1024"/>
      <w:bookmarkEnd w:id="1025"/>
      <w:bookmarkEnd w:id="1026"/>
      <w:bookmarkEnd w:id="1027"/>
      <w:bookmarkEnd w:id="1028"/>
      <w:bookmarkEnd w:id="1029"/>
      <w:bookmarkEnd w:id="1030"/>
      <w:bookmarkEnd w:id="1031"/>
      <w:bookmarkEnd w:id="1032"/>
    </w:p>
    <w:p>
      <w:pPr>
        <w:pStyle w:val="Footnotesection"/>
      </w:pPr>
      <w:r>
        <w:tab/>
        <w:t>[Heading inserted: No. 10 of 2023 s. 322.]</w:t>
      </w:r>
    </w:p>
    <w:p>
      <w:pPr>
        <w:pStyle w:val="Heading5"/>
        <w:tabs>
          <w:tab w:val="left" w:pos="3119"/>
        </w:tabs>
      </w:pPr>
      <w:bookmarkStart w:id="1033" w:name="_Toc193971609"/>
      <w:bookmarkStart w:id="1034" w:name="_Toc185494290"/>
      <w:r>
        <w:rPr>
          <w:rStyle w:val="CharSectno"/>
        </w:rPr>
        <w:t>95</w:t>
      </w:r>
      <w:r>
        <w:t>.</w:t>
      </w:r>
      <w:r>
        <w:tab/>
        <w:t>Terms used</w:t>
      </w:r>
      <w:bookmarkEnd w:id="1033"/>
      <w:bookmarkEnd w:id="1034"/>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1035" w:name="_Toc193971610"/>
      <w:bookmarkStart w:id="1036" w:name="_Toc185494291"/>
      <w:r>
        <w:rPr>
          <w:rStyle w:val="CharSectno"/>
        </w:rPr>
        <w:t>96</w:t>
      </w:r>
      <w:r>
        <w:t>.</w:t>
      </w:r>
      <w:r>
        <w:tab/>
        <w:t>Persons committed to detention or custody under SA law</w:t>
      </w:r>
      <w:bookmarkEnd w:id="1035"/>
      <w:bookmarkEnd w:id="1036"/>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1037" w:name="_Toc193971611"/>
      <w:bookmarkStart w:id="1038" w:name="_Toc185494292"/>
      <w:r>
        <w:rPr>
          <w:rStyle w:val="CharSectno"/>
        </w:rPr>
        <w:t>97</w:t>
      </w:r>
      <w:r>
        <w:t>.</w:t>
      </w:r>
      <w:r>
        <w:tab/>
        <w:t>Persons detained under NT law</w:t>
      </w:r>
      <w:bookmarkEnd w:id="1037"/>
      <w:bookmarkEnd w:id="1038"/>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rPr>
        <w:t xml:space="preserve">Mental Health and Related Services Act 1998 </w:t>
      </w:r>
      <w:r>
        <w:t>(Northern Territory) section 74 or 75; or</w:t>
      </w:r>
    </w:p>
    <w:p>
      <w:pPr>
        <w:pStyle w:val="Indenta"/>
        <w:tabs>
          <w:tab w:val="left" w:pos="3119"/>
        </w:tabs>
      </w:pPr>
      <w:r>
        <w:tab/>
        <w:t>(b)</w:t>
      </w:r>
      <w:r>
        <w:tab/>
        <w:t xml:space="preserve">the </w:t>
      </w:r>
      <w:r>
        <w:rPr>
          <w:i/>
        </w:rPr>
        <w:t xml:space="preserve">Sentencing Act 1995 </w:t>
      </w:r>
      <w:r>
        <w:t>(Northern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Footnotesection"/>
      </w:pPr>
      <w:r>
        <w:tab/>
        <w:t>[Section 97 amended: No. 25 of 2020 s. 117.]</w:t>
      </w:r>
    </w:p>
    <w:p>
      <w:pPr>
        <w:pStyle w:val="Heading2"/>
      </w:pPr>
      <w:bookmarkStart w:id="1039" w:name="_Toc192505400"/>
      <w:bookmarkStart w:id="1040" w:name="_Toc192505787"/>
      <w:bookmarkStart w:id="1041" w:name="_Toc192515495"/>
      <w:bookmarkStart w:id="1042" w:name="_Toc193971612"/>
      <w:bookmarkStart w:id="1043" w:name="_Toc185433704"/>
      <w:bookmarkStart w:id="1044" w:name="_Toc185489291"/>
      <w:bookmarkStart w:id="1045" w:name="_Toc185489502"/>
      <w:bookmarkStart w:id="1046" w:name="_Toc185494082"/>
      <w:bookmarkStart w:id="1047" w:name="_Toc185494293"/>
      <w:r>
        <w:rPr>
          <w:rStyle w:val="CharPartNo"/>
        </w:rPr>
        <w:t>Part 10</w:t>
      </w:r>
      <w:r>
        <w:t> — </w:t>
      </w:r>
      <w:r>
        <w:rPr>
          <w:rStyle w:val="CharPartText"/>
        </w:rPr>
        <w:t>Sentences and orders under law of State</w:t>
      </w:r>
      <w:bookmarkEnd w:id="1039"/>
      <w:bookmarkEnd w:id="1040"/>
      <w:bookmarkEnd w:id="1041"/>
      <w:bookmarkEnd w:id="1042"/>
      <w:bookmarkEnd w:id="1043"/>
      <w:bookmarkEnd w:id="1044"/>
      <w:bookmarkEnd w:id="1045"/>
      <w:bookmarkEnd w:id="1046"/>
      <w:bookmarkEnd w:id="1047"/>
    </w:p>
    <w:p>
      <w:pPr>
        <w:pStyle w:val="Heading3"/>
      </w:pPr>
      <w:bookmarkStart w:id="1048" w:name="_Toc192505401"/>
      <w:bookmarkStart w:id="1049" w:name="_Toc192505788"/>
      <w:bookmarkStart w:id="1050" w:name="_Toc192515496"/>
      <w:bookmarkStart w:id="1051" w:name="_Toc193971613"/>
      <w:bookmarkStart w:id="1052" w:name="_Toc185433705"/>
      <w:bookmarkStart w:id="1053" w:name="_Toc185489292"/>
      <w:bookmarkStart w:id="1054" w:name="_Toc185489503"/>
      <w:bookmarkStart w:id="1055" w:name="_Toc185494083"/>
      <w:bookmarkStart w:id="1056" w:name="_Toc185494294"/>
      <w:r>
        <w:rPr>
          <w:rStyle w:val="CharDivNo"/>
        </w:rPr>
        <w:t>Division 1</w:t>
      </w:r>
      <w:r>
        <w:t> — </w:t>
      </w:r>
      <w:r>
        <w:rPr>
          <w:rStyle w:val="CharDivText"/>
        </w:rPr>
        <w:t>Custodial sentences and orders</w:t>
      </w:r>
      <w:bookmarkEnd w:id="1048"/>
      <w:bookmarkEnd w:id="1049"/>
      <w:bookmarkEnd w:id="1050"/>
      <w:bookmarkEnd w:id="1051"/>
      <w:bookmarkEnd w:id="1052"/>
      <w:bookmarkEnd w:id="1053"/>
      <w:bookmarkEnd w:id="1054"/>
      <w:bookmarkEnd w:id="1055"/>
      <w:bookmarkEnd w:id="1056"/>
    </w:p>
    <w:p>
      <w:pPr>
        <w:pStyle w:val="Heading4"/>
        <w:tabs>
          <w:tab w:val="left" w:pos="3119"/>
        </w:tabs>
      </w:pPr>
      <w:bookmarkStart w:id="1057" w:name="_Toc192505402"/>
      <w:bookmarkStart w:id="1058" w:name="_Toc192505789"/>
      <w:bookmarkStart w:id="1059" w:name="_Toc192515497"/>
      <w:bookmarkStart w:id="1060" w:name="_Toc193971614"/>
      <w:bookmarkStart w:id="1061" w:name="_Toc185433706"/>
      <w:bookmarkStart w:id="1062" w:name="_Toc185489293"/>
      <w:bookmarkStart w:id="1063" w:name="_Toc185489504"/>
      <w:bookmarkStart w:id="1064" w:name="_Toc185494084"/>
      <w:bookmarkStart w:id="1065" w:name="_Toc185494295"/>
      <w:r>
        <w:t>Subdivision 1 — Sentences of imprisonment or detention</w:t>
      </w:r>
      <w:bookmarkEnd w:id="1057"/>
      <w:bookmarkEnd w:id="1058"/>
      <w:bookmarkEnd w:id="1059"/>
      <w:bookmarkEnd w:id="1060"/>
      <w:bookmarkEnd w:id="1061"/>
      <w:bookmarkEnd w:id="1062"/>
      <w:bookmarkEnd w:id="1063"/>
      <w:bookmarkEnd w:id="1064"/>
      <w:bookmarkEnd w:id="1065"/>
    </w:p>
    <w:p>
      <w:pPr>
        <w:pStyle w:val="Heading5"/>
        <w:tabs>
          <w:tab w:val="left" w:pos="3119"/>
        </w:tabs>
      </w:pPr>
      <w:bookmarkStart w:id="1066" w:name="_Toc193971615"/>
      <w:bookmarkStart w:id="1067" w:name="_Toc185494296"/>
      <w:r>
        <w:rPr>
          <w:rStyle w:val="CharSectno"/>
        </w:rPr>
        <w:t>98</w:t>
      </w:r>
      <w:r>
        <w:t>.</w:t>
      </w:r>
      <w:r>
        <w:tab/>
        <w:t>Serving sentence in State or another participating jurisdiction</w:t>
      </w:r>
      <w:bookmarkEnd w:id="1066"/>
      <w:bookmarkEnd w:id="1067"/>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1068" w:name="_Toc193971616"/>
      <w:bookmarkStart w:id="1069" w:name="_Toc185494297"/>
      <w:r>
        <w:rPr>
          <w:rStyle w:val="CharSectno"/>
        </w:rPr>
        <w:t>99</w:t>
      </w:r>
      <w:r>
        <w:t>.</w:t>
      </w:r>
      <w:r>
        <w:tab/>
        <w:t>Warrant of commitment</w:t>
      </w:r>
      <w:bookmarkEnd w:id="1068"/>
      <w:bookmarkEnd w:id="1069"/>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1070" w:name="_Toc192505405"/>
      <w:bookmarkStart w:id="1071" w:name="_Toc192505792"/>
      <w:bookmarkStart w:id="1072" w:name="_Toc192515500"/>
      <w:bookmarkStart w:id="1073" w:name="_Toc193971617"/>
      <w:bookmarkStart w:id="1074" w:name="_Toc185433709"/>
      <w:bookmarkStart w:id="1075" w:name="_Toc185489296"/>
      <w:bookmarkStart w:id="1076" w:name="_Toc185489507"/>
      <w:bookmarkStart w:id="1077" w:name="_Toc185494087"/>
      <w:bookmarkStart w:id="1078" w:name="_Toc185494298"/>
      <w:r>
        <w:t>Subdivision 2 — Remand</w:t>
      </w:r>
      <w:bookmarkEnd w:id="1070"/>
      <w:bookmarkEnd w:id="1071"/>
      <w:bookmarkEnd w:id="1072"/>
      <w:bookmarkEnd w:id="1073"/>
      <w:bookmarkEnd w:id="1074"/>
      <w:bookmarkEnd w:id="1075"/>
      <w:bookmarkEnd w:id="1076"/>
      <w:bookmarkEnd w:id="1077"/>
      <w:bookmarkEnd w:id="1078"/>
    </w:p>
    <w:p>
      <w:pPr>
        <w:pStyle w:val="Heading5"/>
        <w:tabs>
          <w:tab w:val="left" w:pos="3119"/>
        </w:tabs>
      </w:pPr>
      <w:bookmarkStart w:id="1079" w:name="_Toc193971618"/>
      <w:bookmarkStart w:id="1080" w:name="_Toc185494299"/>
      <w:r>
        <w:rPr>
          <w:rStyle w:val="CharSectno"/>
        </w:rPr>
        <w:t>100</w:t>
      </w:r>
      <w:r>
        <w:t>.</w:t>
      </w:r>
      <w:r>
        <w:tab/>
        <w:t>Remanded in custody in State or another participating jurisdiction</w:t>
      </w:r>
      <w:bookmarkEnd w:id="1079"/>
      <w:bookmarkEnd w:id="1080"/>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1081" w:name="_Toc193971619"/>
      <w:bookmarkStart w:id="1082" w:name="_Toc185494300"/>
      <w:r>
        <w:rPr>
          <w:rStyle w:val="CharSectno"/>
        </w:rPr>
        <w:t>101</w:t>
      </w:r>
      <w:r>
        <w:t>.</w:t>
      </w:r>
      <w:r>
        <w:tab/>
        <w:t>Remand warrant</w:t>
      </w:r>
      <w:bookmarkEnd w:id="1081"/>
      <w:bookmarkEnd w:id="1082"/>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1083" w:name="_Toc193971620"/>
      <w:bookmarkStart w:id="1084" w:name="_Toc185494301"/>
      <w:r>
        <w:rPr>
          <w:rStyle w:val="CharSectno"/>
        </w:rPr>
        <w:t>102</w:t>
      </w:r>
      <w:r>
        <w:t>.</w:t>
      </w:r>
      <w:r>
        <w:tab/>
        <w:t>Law of State applies</w:t>
      </w:r>
      <w:bookmarkEnd w:id="1083"/>
      <w:bookmarkEnd w:id="1084"/>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1085" w:name="_Toc192505409"/>
      <w:bookmarkStart w:id="1086" w:name="_Toc192505796"/>
      <w:bookmarkStart w:id="1087" w:name="_Toc192515504"/>
      <w:bookmarkStart w:id="1088" w:name="_Toc193971621"/>
      <w:bookmarkStart w:id="1089" w:name="_Toc185433713"/>
      <w:bookmarkStart w:id="1090" w:name="_Toc185489300"/>
      <w:bookmarkStart w:id="1091" w:name="_Toc185489511"/>
      <w:bookmarkStart w:id="1092" w:name="_Toc185494091"/>
      <w:bookmarkStart w:id="1093" w:name="_Toc185494302"/>
      <w:r>
        <w:t>Subdivision 3 — Bring up orders</w:t>
      </w:r>
      <w:bookmarkEnd w:id="1085"/>
      <w:bookmarkEnd w:id="1086"/>
      <w:bookmarkEnd w:id="1087"/>
      <w:bookmarkEnd w:id="1088"/>
      <w:bookmarkEnd w:id="1089"/>
      <w:bookmarkEnd w:id="1090"/>
      <w:bookmarkEnd w:id="1091"/>
      <w:bookmarkEnd w:id="1092"/>
      <w:bookmarkEnd w:id="1093"/>
    </w:p>
    <w:p>
      <w:pPr>
        <w:pStyle w:val="Heading5"/>
      </w:pPr>
      <w:bookmarkStart w:id="1094" w:name="_Toc193971622"/>
      <w:bookmarkStart w:id="1095" w:name="_Toc185494303"/>
      <w:r>
        <w:rPr>
          <w:rStyle w:val="CharSectno"/>
        </w:rPr>
        <w:t>103</w:t>
      </w:r>
      <w:r>
        <w:t>.</w:t>
      </w:r>
      <w:r>
        <w:tab/>
        <w:t>Bringing prisoner or detainee in another participating jurisdiction before judicial body of State</w:t>
      </w:r>
      <w:bookmarkEnd w:id="1094"/>
      <w:bookmarkEnd w:id="1095"/>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1096" w:name="_Toc193971623"/>
      <w:bookmarkStart w:id="1097" w:name="_Toc185494304"/>
      <w:r>
        <w:rPr>
          <w:rStyle w:val="CharSectno"/>
        </w:rPr>
        <w:t>104</w:t>
      </w:r>
      <w:r>
        <w:t>.</w:t>
      </w:r>
      <w:r>
        <w:tab/>
        <w:t>Custody of person brought up from prison or detention centre in another participating jurisdiction</w:t>
      </w:r>
      <w:bookmarkEnd w:id="1096"/>
      <w:bookmarkEnd w:id="1097"/>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1098" w:name="_Toc192505412"/>
      <w:bookmarkStart w:id="1099" w:name="_Toc192505799"/>
      <w:bookmarkStart w:id="1100" w:name="_Toc192515507"/>
      <w:bookmarkStart w:id="1101" w:name="_Toc193971624"/>
      <w:bookmarkStart w:id="1102" w:name="_Toc185433716"/>
      <w:bookmarkStart w:id="1103" w:name="_Toc185489303"/>
      <w:bookmarkStart w:id="1104" w:name="_Toc185489514"/>
      <w:bookmarkStart w:id="1105" w:name="_Toc185494094"/>
      <w:bookmarkStart w:id="1106" w:name="_Toc185494305"/>
      <w:r>
        <w:t>Subdivision 4 — Miscellaneous matters</w:t>
      </w:r>
      <w:bookmarkEnd w:id="1098"/>
      <w:bookmarkEnd w:id="1099"/>
      <w:bookmarkEnd w:id="1100"/>
      <w:bookmarkEnd w:id="1101"/>
      <w:bookmarkEnd w:id="1102"/>
      <w:bookmarkEnd w:id="1103"/>
      <w:bookmarkEnd w:id="1104"/>
      <w:bookmarkEnd w:id="1105"/>
      <w:bookmarkEnd w:id="1106"/>
    </w:p>
    <w:p>
      <w:pPr>
        <w:pStyle w:val="Heading5"/>
      </w:pPr>
      <w:bookmarkStart w:id="1107" w:name="_Toc193971625"/>
      <w:bookmarkStart w:id="1108" w:name="_Toc185494306"/>
      <w:r>
        <w:rPr>
          <w:rStyle w:val="CharSectno"/>
        </w:rPr>
        <w:t>105</w:t>
      </w:r>
      <w:r>
        <w:t>.</w:t>
      </w:r>
      <w:r>
        <w:tab/>
        <w:t>Carrying out custodial orders</w:t>
      </w:r>
      <w:bookmarkEnd w:id="1107"/>
      <w:bookmarkEnd w:id="1108"/>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1109" w:name="_Toc193971626"/>
      <w:bookmarkStart w:id="1110" w:name="_Toc185494307"/>
      <w:r>
        <w:rPr>
          <w:rStyle w:val="CharSectno"/>
        </w:rPr>
        <w:t>106</w:t>
      </w:r>
      <w:r>
        <w:t>.</w:t>
      </w:r>
      <w:r>
        <w:tab/>
        <w:t xml:space="preserve">Application of </w:t>
      </w:r>
      <w:r>
        <w:rPr>
          <w:i/>
          <w:iCs/>
        </w:rPr>
        <w:t>Court Security and Custodial Services Act 1999</w:t>
      </w:r>
      <w:bookmarkEnd w:id="1109"/>
      <w:bookmarkEnd w:id="1110"/>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1111" w:name="_Toc193971627"/>
      <w:bookmarkStart w:id="1112" w:name="_Toc185494308"/>
      <w:r>
        <w:rPr>
          <w:rStyle w:val="CharSectno"/>
        </w:rPr>
        <w:t>107</w:t>
      </w:r>
      <w:r>
        <w:t>.</w:t>
      </w:r>
      <w:r>
        <w:tab/>
        <w:t xml:space="preserve">Application of </w:t>
      </w:r>
      <w:r>
        <w:rPr>
          <w:i/>
          <w:iCs/>
        </w:rPr>
        <w:t>Prisons Act 1981</w:t>
      </w:r>
      <w:bookmarkEnd w:id="1111"/>
      <w:bookmarkEnd w:id="1112"/>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1113" w:name="_Toc193971628"/>
      <w:bookmarkStart w:id="1114" w:name="_Toc185494309"/>
      <w:r>
        <w:rPr>
          <w:rStyle w:val="CharSectno"/>
        </w:rPr>
        <w:t>108</w:t>
      </w:r>
      <w:r>
        <w:t>.</w:t>
      </w:r>
      <w:r>
        <w:tab/>
        <w:t xml:space="preserve">Application of </w:t>
      </w:r>
      <w:r>
        <w:rPr>
          <w:i/>
          <w:iCs/>
        </w:rPr>
        <w:t>Young Offenders Act 1994</w:t>
      </w:r>
      <w:bookmarkEnd w:id="1113"/>
      <w:bookmarkEnd w:id="1114"/>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1115" w:name="_Toc192505417"/>
      <w:bookmarkStart w:id="1116" w:name="_Toc192505804"/>
      <w:bookmarkStart w:id="1117" w:name="_Toc192515512"/>
      <w:bookmarkStart w:id="1118" w:name="_Toc193971629"/>
      <w:bookmarkStart w:id="1119" w:name="_Toc185433721"/>
      <w:bookmarkStart w:id="1120" w:name="_Toc185489308"/>
      <w:bookmarkStart w:id="1121" w:name="_Toc185489519"/>
      <w:bookmarkStart w:id="1122" w:name="_Toc185494099"/>
      <w:bookmarkStart w:id="1123" w:name="_Toc185494310"/>
      <w:r>
        <w:rPr>
          <w:rStyle w:val="CharDivNo"/>
        </w:rPr>
        <w:t>Division 2</w:t>
      </w:r>
      <w:r>
        <w:t> — </w:t>
      </w:r>
      <w:r>
        <w:rPr>
          <w:rStyle w:val="CharDivText"/>
        </w:rPr>
        <w:t>Non</w:t>
      </w:r>
      <w:r>
        <w:rPr>
          <w:rStyle w:val="CharDivText"/>
        </w:rPr>
        <w:noBreakHyphen/>
        <w:t>custodial sentences and orders</w:t>
      </w:r>
      <w:bookmarkEnd w:id="1115"/>
      <w:bookmarkEnd w:id="1116"/>
      <w:bookmarkEnd w:id="1117"/>
      <w:bookmarkEnd w:id="1118"/>
      <w:bookmarkEnd w:id="1119"/>
      <w:bookmarkEnd w:id="1120"/>
      <w:bookmarkEnd w:id="1121"/>
      <w:bookmarkEnd w:id="1122"/>
      <w:bookmarkEnd w:id="1123"/>
    </w:p>
    <w:p>
      <w:pPr>
        <w:pStyle w:val="Heading5"/>
        <w:tabs>
          <w:tab w:val="left" w:pos="3119"/>
        </w:tabs>
      </w:pPr>
      <w:bookmarkStart w:id="1124" w:name="_Toc193971630"/>
      <w:bookmarkStart w:id="1125" w:name="_Toc185494311"/>
      <w:r>
        <w:rPr>
          <w:rStyle w:val="CharSectno"/>
        </w:rPr>
        <w:t>109</w:t>
      </w:r>
      <w:r>
        <w:t>.</w:t>
      </w:r>
      <w:r>
        <w:tab/>
        <w:t>Carrying out non</w:t>
      </w:r>
      <w:r>
        <w:noBreakHyphen/>
        <w:t>custodial orders in another participating jurisdiction</w:t>
      </w:r>
      <w:bookmarkEnd w:id="1124"/>
      <w:bookmarkEnd w:id="1125"/>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1126" w:name="_Toc193971631"/>
      <w:bookmarkStart w:id="1127" w:name="_Toc185494312"/>
      <w:r>
        <w:rPr>
          <w:rStyle w:val="CharSectno"/>
        </w:rPr>
        <w:t>110</w:t>
      </w:r>
      <w:r>
        <w:t>.</w:t>
      </w:r>
      <w:r>
        <w:tab/>
        <w:t>Conducting diversionary programs for young offenders in another participating jurisdiction</w:t>
      </w:r>
      <w:bookmarkEnd w:id="1126"/>
      <w:bookmarkEnd w:id="1127"/>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1128" w:name="_Toc192505420"/>
      <w:bookmarkStart w:id="1129" w:name="_Toc192505807"/>
      <w:bookmarkStart w:id="1130" w:name="_Toc192515515"/>
      <w:bookmarkStart w:id="1131" w:name="_Toc193971632"/>
      <w:bookmarkStart w:id="1132" w:name="_Toc185433724"/>
      <w:bookmarkStart w:id="1133" w:name="_Toc185489311"/>
      <w:bookmarkStart w:id="1134" w:name="_Toc185489522"/>
      <w:bookmarkStart w:id="1135" w:name="_Toc185494102"/>
      <w:bookmarkStart w:id="1136" w:name="_Toc185494313"/>
      <w:r>
        <w:rPr>
          <w:rStyle w:val="CharPartNo"/>
        </w:rPr>
        <w:t>Part 11</w:t>
      </w:r>
      <w:r>
        <w:t> — </w:t>
      </w:r>
      <w:r>
        <w:rPr>
          <w:rStyle w:val="CharPartText"/>
        </w:rPr>
        <w:t>Sentences and orders under law of another participating jurisdiction</w:t>
      </w:r>
      <w:bookmarkEnd w:id="1128"/>
      <w:bookmarkEnd w:id="1129"/>
      <w:bookmarkEnd w:id="1130"/>
      <w:bookmarkEnd w:id="1131"/>
      <w:bookmarkEnd w:id="1132"/>
      <w:bookmarkEnd w:id="1133"/>
      <w:bookmarkEnd w:id="1134"/>
      <w:bookmarkEnd w:id="1135"/>
      <w:bookmarkEnd w:id="1136"/>
    </w:p>
    <w:p>
      <w:pPr>
        <w:pStyle w:val="Heading3"/>
      </w:pPr>
      <w:bookmarkStart w:id="1137" w:name="_Toc192505421"/>
      <w:bookmarkStart w:id="1138" w:name="_Toc192505808"/>
      <w:bookmarkStart w:id="1139" w:name="_Toc192515516"/>
      <w:bookmarkStart w:id="1140" w:name="_Toc193971633"/>
      <w:bookmarkStart w:id="1141" w:name="_Toc185433725"/>
      <w:bookmarkStart w:id="1142" w:name="_Toc185489312"/>
      <w:bookmarkStart w:id="1143" w:name="_Toc185489523"/>
      <w:bookmarkStart w:id="1144" w:name="_Toc185494103"/>
      <w:bookmarkStart w:id="1145" w:name="_Toc185494314"/>
      <w:r>
        <w:rPr>
          <w:rStyle w:val="CharDivNo"/>
        </w:rPr>
        <w:t>Division 1</w:t>
      </w:r>
      <w:r>
        <w:t> — </w:t>
      </w:r>
      <w:r>
        <w:rPr>
          <w:rStyle w:val="CharDivText"/>
        </w:rPr>
        <w:t>Custodial sentences and orders</w:t>
      </w:r>
      <w:bookmarkEnd w:id="1137"/>
      <w:bookmarkEnd w:id="1138"/>
      <w:bookmarkEnd w:id="1139"/>
      <w:bookmarkEnd w:id="1140"/>
      <w:bookmarkEnd w:id="1141"/>
      <w:bookmarkEnd w:id="1142"/>
      <w:bookmarkEnd w:id="1143"/>
      <w:bookmarkEnd w:id="1144"/>
      <w:bookmarkEnd w:id="1145"/>
    </w:p>
    <w:p>
      <w:pPr>
        <w:pStyle w:val="Heading5"/>
        <w:tabs>
          <w:tab w:val="left" w:pos="3119"/>
        </w:tabs>
      </w:pPr>
      <w:bookmarkStart w:id="1146" w:name="_Toc193971634"/>
      <w:bookmarkStart w:id="1147" w:name="_Toc185494315"/>
      <w:r>
        <w:rPr>
          <w:rStyle w:val="CharSectno"/>
        </w:rPr>
        <w:t>111</w:t>
      </w:r>
      <w:r>
        <w:t>.</w:t>
      </w:r>
      <w:r>
        <w:tab/>
        <w:t>Serving sentence of imprisonment or detention in State</w:t>
      </w:r>
      <w:bookmarkEnd w:id="1146"/>
      <w:bookmarkEnd w:id="1147"/>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1148" w:name="_Toc193971635"/>
      <w:bookmarkStart w:id="1149" w:name="_Toc185494316"/>
      <w:r>
        <w:rPr>
          <w:rStyle w:val="CharSectno"/>
        </w:rPr>
        <w:t>112</w:t>
      </w:r>
      <w:r>
        <w:t>.</w:t>
      </w:r>
      <w:r>
        <w:tab/>
        <w:t>Remanded in custody in State</w:t>
      </w:r>
      <w:bookmarkEnd w:id="1148"/>
      <w:bookmarkEnd w:id="1149"/>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1150" w:name="_Toc193971636"/>
      <w:bookmarkStart w:id="1151" w:name="_Toc185494317"/>
      <w:r>
        <w:rPr>
          <w:rStyle w:val="CharSectno"/>
        </w:rPr>
        <w:t>113</w:t>
      </w:r>
      <w:r>
        <w:t>.</w:t>
      </w:r>
      <w:r>
        <w:tab/>
        <w:t>Carrying out custodial orders</w:t>
      </w:r>
      <w:bookmarkEnd w:id="1150"/>
      <w:bookmarkEnd w:id="1151"/>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1152" w:name="_Toc193971637"/>
      <w:bookmarkStart w:id="1153" w:name="_Toc185494318"/>
      <w:r>
        <w:rPr>
          <w:rStyle w:val="CharSectno"/>
        </w:rPr>
        <w:t>114</w:t>
      </w:r>
      <w:r>
        <w:t>.</w:t>
      </w:r>
      <w:r>
        <w:tab/>
        <w:t>Effect of bring up order if person in custody under law of State</w:t>
      </w:r>
      <w:bookmarkEnd w:id="1152"/>
      <w:bookmarkEnd w:id="1153"/>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1154" w:name="_Toc193971638"/>
      <w:bookmarkStart w:id="1155" w:name="_Toc185494319"/>
      <w:r>
        <w:rPr>
          <w:rStyle w:val="CharSectno"/>
        </w:rPr>
        <w:t>115</w:t>
      </w:r>
      <w:r>
        <w:t>.</w:t>
      </w:r>
      <w:r>
        <w:tab/>
        <w:t xml:space="preserve">Application of </w:t>
      </w:r>
      <w:r>
        <w:rPr>
          <w:i/>
          <w:iCs/>
        </w:rPr>
        <w:t>Court Security and Custodial Services Act 1999</w:t>
      </w:r>
      <w:bookmarkEnd w:id="1154"/>
      <w:bookmarkEnd w:id="1155"/>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1156" w:name="_Toc193971639"/>
      <w:bookmarkStart w:id="1157" w:name="_Toc185494320"/>
      <w:r>
        <w:rPr>
          <w:rStyle w:val="CharSectno"/>
        </w:rPr>
        <w:t>116</w:t>
      </w:r>
      <w:r>
        <w:t>.</w:t>
      </w:r>
      <w:r>
        <w:tab/>
        <w:t xml:space="preserve">Application of </w:t>
      </w:r>
      <w:r>
        <w:rPr>
          <w:i/>
          <w:iCs/>
        </w:rPr>
        <w:t>Prisons Act 1981</w:t>
      </w:r>
      <w:bookmarkEnd w:id="1156"/>
      <w:bookmarkEnd w:id="1157"/>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1158" w:name="_Toc193971640"/>
      <w:bookmarkStart w:id="1159" w:name="_Toc185494321"/>
      <w:r>
        <w:rPr>
          <w:rStyle w:val="CharSectno"/>
        </w:rPr>
        <w:t>117</w:t>
      </w:r>
      <w:r>
        <w:t>.</w:t>
      </w:r>
      <w:r>
        <w:tab/>
        <w:t xml:space="preserve">Application of </w:t>
      </w:r>
      <w:r>
        <w:rPr>
          <w:i/>
          <w:iCs/>
        </w:rPr>
        <w:t>Young Offenders Act 1994</w:t>
      </w:r>
      <w:bookmarkEnd w:id="1158"/>
      <w:bookmarkEnd w:id="1159"/>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1160" w:name="_Toc192505429"/>
      <w:bookmarkStart w:id="1161" w:name="_Toc192505816"/>
      <w:bookmarkStart w:id="1162" w:name="_Toc192515524"/>
      <w:bookmarkStart w:id="1163" w:name="_Toc193971641"/>
      <w:bookmarkStart w:id="1164" w:name="_Toc185433733"/>
      <w:bookmarkStart w:id="1165" w:name="_Toc185489320"/>
      <w:bookmarkStart w:id="1166" w:name="_Toc185489531"/>
      <w:bookmarkStart w:id="1167" w:name="_Toc185494111"/>
      <w:bookmarkStart w:id="1168" w:name="_Toc185494322"/>
      <w:r>
        <w:rPr>
          <w:rStyle w:val="CharDivNo"/>
        </w:rPr>
        <w:t>Division 2</w:t>
      </w:r>
      <w:r>
        <w:t> — </w:t>
      </w:r>
      <w:r>
        <w:rPr>
          <w:rStyle w:val="CharDivText"/>
        </w:rPr>
        <w:t>Non</w:t>
      </w:r>
      <w:r>
        <w:rPr>
          <w:rStyle w:val="CharDivText"/>
        </w:rPr>
        <w:noBreakHyphen/>
        <w:t>custodial sentences and orders</w:t>
      </w:r>
      <w:bookmarkEnd w:id="1160"/>
      <w:bookmarkEnd w:id="1161"/>
      <w:bookmarkEnd w:id="1162"/>
      <w:bookmarkEnd w:id="1163"/>
      <w:bookmarkEnd w:id="1164"/>
      <w:bookmarkEnd w:id="1165"/>
      <w:bookmarkEnd w:id="1166"/>
      <w:bookmarkEnd w:id="1167"/>
      <w:bookmarkEnd w:id="1168"/>
    </w:p>
    <w:p>
      <w:pPr>
        <w:pStyle w:val="Heading5"/>
        <w:tabs>
          <w:tab w:val="left" w:pos="3119"/>
        </w:tabs>
      </w:pPr>
      <w:bookmarkStart w:id="1169" w:name="_Toc193971642"/>
      <w:bookmarkStart w:id="1170" w:name="_Toc185494323"/>
      <w:r>
        <w:rPr>
          <w:rStyle w:val="CharSectno"/>
        </w:rPr>
        <w:t>118</w:t>
      </w:r>
      <w:r>
        <w:t>.</w:t>
      </w:r>
      <w:r>
        <w:tab/>
        <w:t>Carrying out non</w:t>
      </w:r>
      <w:r>
        <w:noBreakHyphen/>
        <w:t>custodial orders in State</w:t>
      </w:r>
      <w:bookmarkEnd w:id="1169"/>
      <w:bookmarkEnd w:id="1170"/>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1171" w:name="_Toc193971643"/>
      <w:bookmarkStart w:id="1172" w:name="_Toc185494324"/>
      <w:r>
        <w:rPr>
          <w:rStyle w:val="CharSectno"/>
        </w:rPr>
        <w:t>119</w:t>
      </w:r>
      <w:r>
        <w:t>.</w:t>
      </w:r>
      <w:r>
        <w:tab/>
        <w:t>Conducting diversionary programs for young offenders in State</w:t>
      </w:r>
      <w:bookmarkEnd w:id="1171"/>
      <w:bookmarkEnd w:id="1172"/>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1173" w:name="_Toc192505432"/>
      <w:bookmarkStart w:id="1174" w:name="_Toc192505819"/>
      <w:bookmarkStart w:id="1175" w:name="_Toc192515527"/>
      <w:bookmarkStart w:id="1176" w:name="_Toc193971644"/>
      <w:bookmarkStart w:id="1177" w:name="_Toc185433736"/>
      <w:bookmarkStart w:id="1178" w:name="_Toc185489323"/>
      <w:bookmarkStart w:id="1179" w:name="_Toc185489534"/>
      <w:bookmarkStart w:id="1180" w:name="_Toc185494114"/>
      <w:bookmarkStart w:id="1181" w:name="_Toc185494325"/>
      <w:r>
        <w:rPr>
          <w:rStyle w:val="CharPartNo"/>
        </w:rPr>
        <w:t>Part 12</w:t>
      </w:r>
      <w:r>
        <w:t> — </w:t>
      </w:r>
      <w:r>
        <w:rPr>
          <w:rStyle w:val="CharPartText"/>
        </w:rPr>
        <w:t>Enforcement of fines</w:t>
      </w:r>
      <w:bookmarkEnd w:id="1173"/>
      <w:bookmarkEnd w:id="1174"/>
      <w:bookmarkEnd w:id="1175"/>
      <w:bookmarkEnd w:id="1176"/>
      <w:bookmarkEnd w:id="1177"/>
      <w:bookmarkEnd w:id="1178"/>
      <w:bookmarkEnd w:id="1179"/>
      <w:bookmarkEnd w:id="1180"/>
      <w:bookmarkEnd w:id="1181"/>
    </w:p>
    <w:p>
      <w:pPr>
        <w:pStyle w:val="Heading3"/>
        <w:spacing w:before="200"/>
      </w:pPr>
      <w:bookmarkStart w:id="1182" w:name="_Toc192505433"/>
      <w:bookmarkStart w:id="1183" w:name="_Toc192505820"/>
      <w:bookmarkStart w:id="1184" w:name="_Toc192515528"/>
      <w:bookmarkStart w:id="1185" w:name="_Toc193971645"/>
      <w:bookmarkStart w:id="1186" w:name="_Toc185433737"/>
      <w:bookmarkStart w:id="1187" w:name="_Toc185489324"/>
      <w:bookmarkStart w:id="1188" w:name="_Toc185489535"/>
      <w:bookmarkStart w:id="1189" w:name="_Toc185494115"/>
      <w:bookmarkStart w:id="1190" w:name="_Toc185494326"/>
      <w:r>
        <w:rPr>
          <w:rStyle w:val="CharDivNo"/>
        </w:rPr>
        <w:t>Division 1</w:t>
      </w:r>
      <w:r>
        <w:t> — </w:t>
      </w:r>
      <w:r>
        <w:rPr>
          <w:rStyle w:val="CharDivText"/>
        </w:rPr>
        <w:t>Preliminary matters</w:t>
      </w:r>
      <w:bookmarkEnd w:id="1182"/>
      <w:bookmarkEnd w:id="1183"/>
      <w:bookmarkEnd w:id="1184"/>
      <w:bookmarkEnd w:id="1185"/>
      <w:bookmarkEnd w:id="1186"/>
      <w:bookmarkEnd w:id="1187"/>
      <w:bookmarkEnd w:id="1188"/>
      <w:bookmarkEnd w:id="1189"/>
      <w:bookmarkEnd w:id="1190"/>
    </w:p>
    <w:p>
      <w:pPr>
        <w:pStyle w:val="Heading5"/>
        <w:tabs>
          <w:tab w:val="left" w:pos="3119"/>
        </w:tabs>
        <w:spacing w:before="180"/>
      </w:pPr>
      <w:bookmarkStart w:id="1191" w:name="_Toc193971646"/>
      <w:bookmarkStart w:id="1192" w:name="_Toc185494327"/>
      <w:r>
        <w:rPr>
          <w:rStyle w:val="CharSectno"/>
        </w:rPr>
        <w:t>120</w:t>
      </w:r>
      <w:r>
        <w:t>.</w:t>
      </w:r>
      <w:r>
        <w:tab/>
        <w:t>Terms used</w:t>
      </w:r>
      <w:bookmarkEnd w:id="1191"/>
      <w:bookmarkEnd w:id="1192"/>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pPr>
      <w:r>
        <w:tab/>
      </w:r>
      <w:r>
        <w:rPr>
          <w:rStyle w:val="CharDefText"/>
        </w:rPr>
        <w:t>fines enforcement agency</w:t>
      </w:r>
      <w:r>
        <w:t xml:space="preserve">, of another participating jurisdiction, means — </w:t>
      </w:r>
    </w:p>
    <w:p>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Footnotesection"/>
      </w:pPr>
      <w:r>
        <w:tab/>
        <w:t>[Section 120 amended: No. 25 of 2020 s. 112.]</w:t>
      </w:r>
    </w:p>
    <w:p>
      <w:pPr>
        <w:pStyle w:val="Heading3"/>
        <w:spacing w:before="200"/>
      </w:pPr>
      <w:bookmarkStart w:id="1193" w:name="_Toc192505435"/>
      <w:bookmarkStart w:id="1194" w:name="_Toc192505822"/>
      <w:bookmarkStart w:id="1195" w:name="_Toc192515530"/>
      <w:bookmarkStart w:id="1196" w:name="_Toc193971647"/>
      <w:bookmarkStart w:id="1197" w:name="_Toc185433739"/>
      <w:bookmarkStart w:id="1198" w:name="_Toc185489326"/>
      <w:bookmarkStart w:id="1199" w:name="_Toc185489537"/>
      <w:bookmarkStart w:id="1200" w:name="_Toc185494117"/>
      <w:bookmarkStart w:id="1201" w:name="_Toc185494328"/>
      <w:r>
        <w:rPr>
          <w:rStyle w:val="CharDivNo"/>
        </w:rPr>
        <w:t>Division 2</w:t>
      </w:r>
      <w:r>
        <w:t> — </w:t>
      </w:r>
      <w:r>
        <w:rPr>
          <w:rStyle w:val="CharDivText"/>
        </w:rPr>
        <w:t>Fines under law of State</w:t>
      </w:r>
      <w:bookmarkEnd w:id="1193"/>
      <w:bookmarkEnd w:id="1194"/>
      <w:bookmarkEnd w:id="1195"/>
      <w:bookmarkEnd w:id="1196"/>
      <w:bookmarkEnd w:id="1197"/>
      <w:bookmarkEnd w:id="1198"/>
      <w:bookmarkEnd w:id="1199"/>
      <w:bookmarkEnd w:id="1200"/>
      <w:bookmarkEnd w:id="1201"/>
    </w:p>
    <w:p>
      <w:pPr>
        <w:pStyle w:val="Heading5"/>
        <w:tabs>
          <w:tab w:val="left" w:pos="3119"/>
        </w:tabs>
        <w:spacing w:before="180"/>
      </w:pPr>
      <w:bookmarkStart w:id="1202" w:name="_Toc193971648"/>
      <w:bookmarkStart w:id="1203" w:name="_Toc185494329"/>
      <w:r>
        <w:rPr>
          <w:rStyle w:val="CharSectno"/>
        </w:rPr>
        <w:t>121</w:t>
      </w:r>
      <w:r>
        <w:t>.</w:t>
      </w:r>
      <w:r>
        <w:tab/>
        <w:t>Request to enforce fine in another participating jurisdiction</w:t>
      </w:r>
      <w:bookmarkEnd w:id="1202"/>
      <w:bookmarkEnd w:id="1203"/>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32(2)(a) or 32B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Footnotesection"/>
      </w:pPr>
      <w:r>
        <w:tab/>
        <w:t>[Section 121 amended: No. 25 of 2020 s. 113.]</w:t>
      </w:r>
    </w:p>
    <w:p>
      <w:pPr>
        <w:pStyle w:val="Heading5"/>
        <w:tabs>
          <w:tab w:val="left" w:pos="3119"/>
        </w:tabs>
      </w:pPr>
      <w:bookmarkStart w:id="1204" w:name="_Toc193971649"/>
      <w:bookmarkStart w:id="1205" w:name="_Toc185494330"/>
      <w:r>
        <w:rPr>
          <w:rStyle w:val="CharSectno"/>
        </w:rPr>
        <w:t>122</w:t>
      </w:r>
      <w:r>
        <w:t>.</w:t>
      </w:r>
      <w:r>
        <w:tab/>
        <w:t>Effect of making request</w:t>
      </w:r>
      <w:bookmarkEnd w:id="1204"/>
      <w:bookmarkEnd w:id="1205"/>
    </w:p>
    <w:p>
      <w:pPr>
        <w:pStyle w:val="Subsection"/>
        <w:tabs>
          <w:tab w:val="left" w:pos="3119"/>
        </w:tabs>
      </w:pPr>
      <w:r>
        <w:tab/>
      </w:r>
      <w:r>
        <w:tab/>
        <w:t xml:space="preserve">On making the request, 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Footnotesection"/>
      </w:pPr>
      <w:r>
        <w:tab/>
        <w:t>[Section 122 amended: No. 25 of 2020 s. 114.]</w:t>
      </w:r>
    </w:p>
    <w:p>
      <w:pPr>
        <w:pStyle w:val="Heading5"/>
      </w:pPr>
      <w:bookmarkStart w:id="1206" w:name="_Toc193971650"/>
      <w:bookmarkStart w:id="1207" w:name="_Toc185494331"/>
      <w:r>
        <w:rPr>
          <w:rStyle w:val="CharSectno"/>
        </w:rPr>
        <w:t>123</w:t>
      </w:r>
      <w:r>
        <w:t>.</w:t>
      </w:r>
      <w:r>
        <w:tab/>
        <w:t>Receipt of money by Fines Registrar</w:t>
      </w:r>
      <w:bookmarkEnd w:id="1206"/>
      <w:bookmarkEnd w:id="1207"/>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1208" w:name="_Toc193971651"/>
      <w:bookmarkStart w:id="1209" w:name="_Toc185494332"/>
      <w:r>
        <w:rPr>
          <w:rStyle w:val="CharSectno"/>
        </w:rPr>
        <w:t>124</w:t>
      </w:r>
      <w:r>
        <w:t>.</w:t>
      </w:r>
      <w:r>
        <w:tab/>
        <w:t>Receipt of money from reciprocating agency</w:t>
      </w:r>
      <w:bookmarkEnd w:id="1208"/>
      <w:bookmarkEnd w:id="120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1210" w:name="_Toc193971652"/>
      <w:bookmarkStart w:id="1211" w:name="_Toc185494333"/>
      <w:r>
        <w:rPr>
          <w:rStyle w:val="CharSectno"/>
        </w:rPr>
        <w:t>125</w:t>
      </w:r>
      <w:r>
        <w:t>.</w:t>
      </w:r>
      <w:r>
        <w:tab/>
        <w:t>Resumption of enforcement by Fines Registrar</w:t>
      </w:r>
      <w:bookmarkEnd w:id="1210"/>
      <w:bookmarkEnd w:id="1211"/>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1212" w:name="_Toc192505441"/>
      <w:bookmarkStart w:id="1213" w:name="_Toc192505828"/>
      <w:bookmarkStart w:id="1214" w:name="_Toc192515536"/>
      <w:bookmarkStart w:id="1215" w:name="_Toc193971653"/>
      <w:bookmarkStart w:id="1216" w:name="_Toc185433745"/>
      <w:bookmarkStart w:id="1217" w:name="_Toc185489332"/>
      <w:bookmarkStart w:id="1218" w:name="_Toc185489543"/>
      <w:bookmarkStart w:id="1219" w:name="_Toc185494123"/>
      <w:bookmarkStart w:id="1220" w:name="_Toc185494334"/>
      <w:r>
        <w:rPr>
          <w:rStyle w:val="CharDivNo"/>
        </w:rPr>
        <w:t>Division 3</w:t>
      </w:r>
      <w:r>
        <w:t> — </w:t>
      </w:r>
      <w:r>
        <w:rPr>
          <w:rStyle w:val="CharDivText"/>
        </w:rPr>
        <w:t>Fines under law of another participating jurisdiction</w:t>
      </w:r>
      <w:bookmarkEnd w:id="1212"/>
      <w:bookmarkEnd w:id="1213"/>
      <w:bookmarkEnd w:id="1214"/>
      <w:bookmarkEnd w:id="1215"/>
      <w:bookmarkEnd w:id="1216"/>
      <w:bookmarkEnd w:id="1217"/>
      <w:bookmarkEnd w:id="1218"/>
      <w:bookmarkEnd w:id="1219"/>
      <w:bookmarkEnd w:id="1220"/>
    </w:p>
    <w:p>
      <w:pPr>
        <w:pStyle w:val="Heading5"/>
        <w:tabs>
          <w:tab w:val="left" w:pos="3119"/>
        </w:tabs>
      </w:pPr>
      <w:bookmarkStart w:id="1221" w:name="_Toc193971654"/>
      <w:bookmarkStart w:id="1222" w:name="_Toc185494335"/>
      <w:r>
        <w:rPr>
          <w:rStyle w:val="CharSectno"/>
        </w:rPr>
        <w:t>126</w:t>
      </w:r>
      <w:r>
        <w:t>.</w:t>
      </w:r>
      <w:r>
        <w:tab/>
        <w:t>Request to enforce fine in State</w:t>
      </w:r>
      <w:bookmarkEnd w:id="1221"/>
      <w:bookmarkEnd w:id="1222"/>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1223" w:name="_Toc193971655"/>
      <w:bookmarkStart w:id="1224" w:name="_Toc185494336"/>
      <w:r>
        <w:rPr>
          <w:rStyle w:val="CharSectno"/>
        </w:rPr>
        <w:t>127</w:t>
      </w:r>
      <w:r>
        <w:t>.</w:t>
      </w:r>
      <w:r>
        <w:tab/>
        <w:t>Effect of registration</w:t>
      </w:r>
      <w:bookmarkEnd w:id="1223"/>
      <w:bookmarkEnd w:id="1224"/>
    </w:p>
    <w:p>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pPr>
        <w:pStyle w:val="Subsection"/>
      </w:pPr>
      <w:r>
        <w:tab/>
        <w:t>(2)</w:t>
      </w:r>
      <w:r>
        <w:tab/>
        <w:t>The Fines Registrar cannot apply for a warrant of commitment inquiry under the Fines Enforcement Act section 52N for the purpose of enforcing the fine.</w:t>
      </w:r>
    </w:p>
    <w:p>
      <w:pPr>
        <w:pStyle w:val="Footnotesection"/>
      </w:pPr>
      <w:r>
        <w:tab/>
        <w:t>[Section 127 amended: No. 25 of 2020 s. 115.]</w:t>
      </w:r>
    </w:p>
    <w:p>
      <w:pPr>
        <w:pStyle w:val="Heading5"/>
        <w:tabs>
          <w:tab w:val="left" w:pos="3119"/>
        </w:tabs>
      </w:pPr>
      <w:bookmarkStart w:id="1225" w:name="_Toc193971656"/>
      <w:bookmarkStart w:id="1226" w:name="_Toc185494337"/>
      <w:r>
        <w:rPr>
          <w:rStyle w:val="CharSectno"/>
        </w:rPr>
        <w:t>128</w:t>
      </w:r>
      <w:r>
        <w:t>.</w:t>
      </w:r>
      <w:r>
        <w:tab/>
        <w:t>Receipt of money by reciprocating agency</w:t>
      </w:r>
      <w:bookmarkEnd w:id="1225"/>
      <w:bookmarkEnd w:id="1226"/>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1227" w:name="_Toc193971657"/>
      <w:bookmarkStart w:id="1228" w:name="_Toc185494338"/>
      <w:r>
        <w:rPr>
          <w:rStyle w:val="CharSectno"/>
        </w:rPr>
        <w:t>129</w:t>
      </w:r>
      <w:r>
        <w:t>.</w:t>
      </w:r>
      <w:r>
        <w:tab/>
        <w:t>Receipt of money by Fines Registrar</w:t>
      </w:r>
      <w:bookmarkEnd w:id="1227"/>
      <w:bookmarkEnd w:id="1228"/>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1229" w:name="_Toc193971658"/>
      <w:bookmarkStart w:id="1230" w:name="_Toc185494339"/>
      <w:r>
        <w:rPr>
          <w:rStyle w:val="CharSectno"/>
        </w:rPr>
        <w:t>130</w:t>
      </w:r>
      <w:r>
        <w:t>.</w:t>
      </w:r>
      <w:r>
        <w:tab/>
        <w:t>Request to cease enforcement of fine</w:t>
      </w:r>
      <w:bookmarkEnd w:id="1229"/>
      <w:bookmarkEnd w:id="1230"/>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keepNext/>
        <w:tabs>
          <w:tab w:val="left" w:pos="3119"/>
        </w:tabs>
      </w:pPr>
      <w:r>
        <w:tab/>
        <w:t>(3)</w:t>
      </w:r>
      <w:r>
        <w:tab/>
        <w:t>On receiving or making a request under this section, the fine ceases to be registered under section 126(1).</w:t>
      </w:r>
    </w:p>
    <w:p>
      <w:pPr>
        <w:pStyle w:val="Footnotesection"/>
      </w:pPr>
      <w:r>
        <w:tab/>
        <w:t>[Section 130 amended: No. 25 of 2020 s. 116.]</w:t>
      </w:r>
    </w:p>
    <w:p>
      <w:pPr>
        <w:pStyle w:val="Heading2"/>
        <w:tabs>
          <w:tab w:val="left" w:pos="3119"/>
        </w:tabs>
      </w:pPr>
      <w:bookmarkStart w:id="1231" w:name="_Toc192505447"/>
      <w:bookmarkStart w:id="1232" w:name="_Toc192505834"/>
      <w:bookmarkStart w:id="1233" w:name="_Toc192515542"/>
      <w:bookmarkStart w:id="1234" w:name="_Toc193971659"/>
      <w:bookmarkStart w:id="1235" w:name="_Toc185433751"/>
      <w:bookmarkStart w:id="1236" w:name="_Toc185489338"/>
      <w:bookmarkStart w:id="1237" w:name="_Toc185489549"/>
      <w:bookmarkStart w:id="1238" w:name="_Toc185494129"/>
      <w:bookmarkStart w:id="1239" w:name="_Toc185494340"/>
      <w:r>
        <w:rPr>
          <w:rStyle w:val="CharPartNo"/>
        </w:rPr>
        <w:t>Part 13</w:t>
      </w:r>
      <w:r>
        <w:t> — </w:t>
      </w:r>
      <w:r>
        <w:rPr>
          <w:rStyle w:val="CharPartText"/>
        </w:rPr>
        <w:t>Office holders of participating jurisdictions</w:t>
      </w:r>
      <w:bookmarkEnd w:id="1231"/>
      <w:bookmarkEnd w:id="1232"/>
      <w:bookmarkEnd w:id="1233"/>
      <w:bookmarkEnd w:id="1234"/>
      <w:bookmarkEnd w:id="1235"/>
      <w:bookmarkEnd w:id="1236"/>
      <w:bookmarkEnd w:id="1237"/>
      <w:bookmarkEnd w:id="1238"/>
      <w:bookmarkEnd w:id="1239"/>
    </w:p>
    <w:p>
      <w:pPr>
        <w:pStyle w:val="Heading3"/>
      </w:pPr>
      <w:bookmarkStart w:id="1240" w:name="_Toc192505448"/>
      <w:bookmarkStart w:id="1241" w:name="_Toc192505835"/>
      <w:bookmarkStart w:id="1242" w:name="_Toc192515543"/>
      <w:bookmarkStart w:id="1243" w:name="_Toc193971660"/>
      <w:bookmarkStart w:id="1244" w:name="_Toc185433752"/>
      <w:bookmarkStart w:id="1245" w:name="_Toc185489339"/>
      <w:bookmarkStart w:id="1246" w:name="_Toc185489550"/>
      <w:bookmarkStart w:id="1247" w:name="_Toc185494130"/>
      <w:bookmarkStart w:id="1248" w:name="_Toc185494341"/>
      <w:r>
        <w:rPr>
          <w:rStyle w:val="CharDivNo"/>
        </w:rPr>
        <w:t>Division 1</w:t>
      </w:r>
      <w:r>
        <w:t> — </w:t>
      </w:r>
      <w:r>
        <w:rPr>
          <w:rStyle w:val="CharDivText"/>
        </w:rPr>
        <w:t>Holding offices and exercising powers under law of other jurisdictions</w:t>
      </w:r>
      <w:bookmarkEnd w:id="1240"/>
      <w:bookmarkEnd w:id="1241"/>
      <w:bookmarkEnd w:id="1242"/>
      <w:bookmarkEnd w:id="1243"/>
      <w:bookmarkEnd w:id="1244"/>
      <w:bookmarkEnd w:id="1245"/>
      <w:bookmarkEnd w:id="1246"/>
      <w:bookmarkEnd w:id="1247"/>
      <w:bookmarkEnd w:id="1248"/>
    </w:p>
    <w:p>
      <w:pPr>
        <w:pStyle w:val="Heading5"/>
        <w:tabs>
          <w:tab w:val="left" w:pos="3119"/>
        </w:tabs>
      </w:pPr>
      <w:bookmarkStart w:id="1249" w:name="_Toc193971661"/>
      <w:bookmarkStart w:id="1250" w:name="_Toc185494342"/>
      <w:r>
        <w:rPr>
          <w:rStyle w:val="CharSectno"/>
        </w:rPr>
        <w:t>131</w:t>
      </w:r>
      <w:r>
        <w:t>.</w:t>
      </w:r>
      <w:r>
        <w:tab/>
        <w:t>Secondary office holders and secondary offices</w:t>
      </w:r>
      <w:bookmarkEnd w:id="1249"/>
      <w:bookmarkEnd w:id="1250"/>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1251" w:name="_Toc193971662"/>
      <w:bookmarkStart w:id="1252" w:name="_Toc185494343"/>
      <w:r>
        <w:rPr>
          <w:rStyle w:val="CharSectno"/>
        </w:rPr>
        <w:t>132</w:t>
      </w:r>
      <w:r>
        <w:t>.</w:t>
      </w:r>
      <w:r>
        <w:tab/>
        <w:t>Office holders of State may be secondary office holders of another participating jurisdiction</w:t>
      </w:r>
      <w:bookmarkEnd w:id="1251"/>
      <w:bookmarkEnd w:id="1252"/>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1253" w:name="_Toc193971663"/>
      <w:bookmarkStart w:id="1254" w:name="_Toc185494344"/>
      <w:r>
        <w:rPr>
          <w:rStyle w:val="CharSectno"/>
        </w:rPr>
        <w:t>133</w:t>
      </w:r>
      <w:r>
        <w:t>.</w:t>
      </w:r>
      <w:r>
        <w:tab/>
        <w:t>Office holders of another participating jurisdiction may be secondary office holders of State</w:t>
      </w:r>
      <w:bookmarkEnd w:id="1253"/>
      <w:bookmarkEnd w:id="1254"/>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1255" w:name="_Toc193971664"/>
      <w:bookmarkStart w:id="1256" w:name="_Toc185494345"/>
      <w:r>
        <w:rPr>
          <w:rStyle w:val="CharSectno"/>
        </w:rPr>
        <w:t>134</w:t>
      </w:r>
      <w:r>
        <w:t>.</w:t>
      </w:r>
      <w:r>
        <w:tab/>
        <w:t>Prohibition against holding or exercising powers of another office not breached</w:t>
      </w:r>
      <w:bookmarkEnd w:id="1255"/>
      <w:bookmarkEnd w:id="1256"/>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1257" w:name="_Toc193971665"/>
      <w:bookmarkStart w:id="1258" w:name="_Toc185494346"/>
      <w:r>
        <w:rPr>
          <w:rStyle w:val="CharSectno"/>
        </w:rPr>
        <w:t>135</w:t>
      </w:r>
      <w:r>
        <w:t>.</w:t>
      </w:r>
      <w:r>
        <w:tab/>
        <w:t>Terms of appointment of secondary office holders under law of State</w:t>
      </w:r>
      <w:bookmarkEnd w:id="1257"/>
      <w:bookmarkEnd w:id="1258"/>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1259" w:name="_Toc192505454"/>
      <w:bookmarkStart w:id="1260" w:name="_Toc192505841"/>
      <w:bookmarkStart w:id="1261" w:name="_Toc192515549"/>
      <w:bookmarkStart w:id="1262" w:name="_Toc193971666"/>
      <w:bookmarkStart w:id="1263" w:name="_Toc185433758"/>
      <w:bookmarkStart w:id="1264" w:name="_Toc185489345"/>
      <w:bookmarkStart w:id="1265" w:name="_Toc185489556"/>
      <w:bookmarkStart w:id="1266" w:name="_Toc185494136"/>
      <w:bookmarkStart w:id="1267" w:name="_Toc185494347"/>
      <w:r>
        <w:rPr>
          <w:rStyle w:val="CharDivNo"/>
        </w:rPr>
        <w:t>Division 2</w:t>
      </w:r>
      <w:r>
        <w:t> — </w:t>
      </w:r>
      <w:r>
        <w:rPr>
          <w:rStyle w:val="CharDivText"/>
        </w:rPr>
        <w:t>Appointment of magistrates of another participating jurisdiction to be magistrates of State</w:t>
      </w:r>
      <w:bookmarkEnd w:id="1259"/>
      <w:bookmarkEnd w:id="1260"/>
      <w:bookmarkEnd w:id="1261"/>
      <w:bookmarkEnd w:id="1262"/>
      <w:bookmarkEnd w:id="1263"/>
      <w:bookmarkEnd w:id="1264"/>
      <w:bookmarkEnd w:id="1265"/>
      <w:bookmarkEnd w:id="1266"/>
      <w:bookmarkEnd w:id="1267"/>
    </w:p>
    <w:p>
      <w:pPr>
        <w:pStyle w:val="Heading5"/>
        <w:tabs>
          <w:tab w:val="left" w:pos="3119"/>
        </w:tabs>
      </w:pPr>
      <w:bookmarkStart w:id="1268" w:name="_Toc193971667"/>
      <w:bookmarkStart w:id="1269" w:name="_Toc185494348"/>
      <w:r>
        <w:rPr>
          <w:rStyle w:val="CharSectno"/>
        </w:rPr>
        <w:t>136</w:t>
      </w:r>
      <w:r>
        <w:t>.</w:t>
      </w:r>
      <w:r>
        <w:tab/>
        <w:t>Appointment as magistrates of Magistrates Court</w:t>
      </w:r>
      <w:bookmarkEnd w:id="1268"/>
      <w:bookmarkEnd w:id="1269"/>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1270" w:name="_Toc193971668"/>
      <w:bookmarkStart w:id="1271" w:name="_Toc185494349"/>
      <w:r>
        <w:rPr>
          <w:rStyle w:val="CharSectno"/>
        </w:rPr>
        <w:t>137</w:t>
      </w:r>
      <w:r>
        <w:t>.</w:t>
      </w:r>
      <w:r>
        <w:tab/>
        <w:t>Appointment as magistrates of Children’s Court</w:t>
      </w:r>
      <w:bookmarkEnd w:id="1270"/>
      <w:bookmarkEnd w:id="1271"/>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1272" w:name="_Toc192505457"/>
      <w:bookmarkStart w:id="1273" w:name="_Toc192505844"/>
      <w:bookmarkStart w:id="1274" w:name="_Toc192515552"/>
      <w:bookmarkStart w:id="1275" w:name="_Toc193971669"/>
      <w:bookmarkStart w:id="1276" w:name="_Toc185433761"/>
      <w:bookmarkStart w:id="1277" w:name="_Toc185489348"/>
      <w:bookmarkStart w:id="1278" w:name="_Toc185489559"/>
      <w:bookmarkStart w:id="1279" w:name="_Toc185494139"/>
      <w:bookmarkStart w:id="1280" w:name="_Toc185494350"/>
      <w:r>
        <w:rPr>
          <w:rStyle w:val="CharPartNo"/>
        </w:rPr>
        <w:t>Part 14</w:t>
      </w:r>
      <w:r>
        <w:rPr>
          <w:rStyle w:val="CharDivNo"/>
        </w:rPr>
        <w:t> </w:t>
      </w:r>
      <w:r>
        <w:t>—</w:t>
      </w:r>
      <w:r>
        <w:rPr>
          <w:rStyle w:val="CharDivText"/>
        </w:rPr>
        <w:t> </w:t>
      </w:r>
      <w:r>
        <w:rPr>
          <w:rStyle w:val="CharPartText"/>
        </w:rPr>
        <w:t>Miscellaneous matters</w:t>
      </w:r>
      <w:bookmarkEnd w:id="1272"/>
      <w:bookmarkEnd w:id="1273"/>
      <w:bookmarkEnd w:id="1274"/>
      <w:bookmarkEnd w:id="1275"/>
      <w:bookmarkEnd w:id="1276"/>
      <w:bookmarkEnd w:id="1277"/>
      <w:bookmarkEnd w:id="1278"/>
      <w:bookmarkEnd w:id="1279"/>
      <w:bookmarkEnd w:id="1280"/>
    </w:p>
    <w:p>
      <w:pPr>
        <w:pStyle w:val="Heading5"/>
        <w:tabs>
          <w:tab w:val="left" w:pos="3119"/>
        </w:tabs>
      </w:pPr>
      <w:bookmarkStart w:id="1281" w:name="_Toc193971670"/>
      <w:bookmarkStart w:id="1282" w:name="_Toc185494351"/>
      <w:r>
        <w:rPr>
          <w:rStyle w:val="CharSectno"/>
        </w:rPr>
        <w:t>138</w:t>
      </w:r>
      <w:r>
        <w:t>.</w:t>
      </w:r>
      <w:r>
        <w:tab/>
        <w:t>Reporting accidents, producing driver’s licences etc. at police stations etc.</w:t>
      </w:r>
      <w:bookmarkEnd w:id="1281"/>
      <w:bookmarkEnd w:id="1282"/>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1283" w:name="_Toc193971671"/>
      <w:bookmarkStart w:id="1284" w:name="_Toc185494352"/>
      <w:r>
        <w:rPr>
          <w:rStyle w:val="CharSectno"/>
        </w:rPr>
        <w:t>139A</w:t>
      </w:r>
      <w:r>
        <w:t>.</w:t>
      </w:r>
      <w:r>
        <w:tab/>
        <w:t xml:space="preserve">Operation of </w:t>
      </w:r>
      <w:r>
        <w:rPr>
          <w:i/>
        </w:rPr>
        <w:t>Coroners Act 1996</w:t>
      </w:r>
      <w:r>
        <w:t xml:space="preserve"> not affected</w:t>
      </w:r>
      <w:bookmarkEnd w:id="1283"/>
      <w:bookmarkEnd w:id="1284"/>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1285" w:name="_Toc193971672"/>
      <w:bookmarkStart w:id="1286" w:name="_Toc185494353"/>
      <w:r>
        <w:rPr>
          <w:rStyle w:val="CharSectno"/>
        </w:rPr>
        <w:t>139</w:t>
      </w:r>
      <w:r>
        <w:t>.</w:t>
      </w:r>
      <w:r>
        <w:tab/>
        <w:t xml:space="preserve">Application of </w:t>
      </w:r>
      <w:r>
        <w:rPr>
          <w:i/>
          <w:iCs/>
        </w:rPr>
        <w:t>Inspector of Custodial Services Act 2003</w:t>
      </w:r>
      <w:bookmarkEnd w:id="1285"/>
      <w:bookmarkEnd w:id="1286"/>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1287" w:name="_Toc193971673"/>
      <w:bookmarkStart w:id="1288" w:name="_Toc185494354"/>
      <w:r>
        <w:rPr>
          <w:rStyle w:val="CharSectno"/>
        </w:rPr>
        <w:t>140</w:t>
      </w:r>
      <w:r>
        <w:t>.</w:t>
      </w:r>
      <w:r>
        <w:tab/>
        <w:t>Power of Minister to enter agreements</w:t>
      </w:r>
      <w:bookmarkEnd w:id="1287"/>
      <w:bookmarkEnd w:id="1288"/>
    </w:p>
    <w:p>
      <w:pPr>
        <w:pStyle w:val="Subsection"/>
        <w:keepNext/>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1289" w:name="_Toc193971674"/>
      <w:bookmarkStart w:id="1290" w:name="_Toc185494355"/>
      <w:r>
        <w:rPr>
          <w:rStyle w:val="CharSectno"/>
        </w:rPr>
        <w:t>141</w:t>
      </w:r>
      <w:r>
        <w:t>.</w:t>
      </w:r>
      <w:r>
        <w:tab/>
        <w:t>Inconsistency between Act and agreement</w:t>
      </w:r>
      <w:bookmarkEnd w:id="1289"/>
      <w:bookmarkEnd w:id="1290"/>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1291" w:name="_Toc193971675"/>
      <w:bookmarkStart w:id="1292" w:name="_Toc185494356"/>
      <w:r>
        <w:rPr>
          <w:rStyle w:val="CharSectno"/>
        </w:rPr>
        <w:t>142</w:t>
      </w:r>
      <w:r>
        <w:t>.</w:t>
      </w:r>
      <w:r>
        <w:tab/>
        <w:t>Protection of office holders of State taking action in another participating jurisdiction</w:t>
      </w:r>
      <w:bookmarkEnd w:id="1291"/>
      <w:bookmarkEnd w:id="1292"/>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1293" w:name="_Toc193971676"/>
      <w:bookmarkStart w:id="1294" w:name="_Toc185494357"/>
      <w:r>
        <w:rPr>
          <w:rStyle w:val="CharSectno"/>
        </w:rPr>
        <w:t>143</w:t>
      </w:r>
      <w:r>
        <w:t>.</w:t>
      </w:r>
      <w:r>
        <w:tab/>
        <w:t>Protection of office holders of another participating jurisdiction taking action in State</w:t>
      </w:r>
      <w:bookmarkEnd w:id="1293"/>
      <w:bookmarkEnd w:id="129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1295" w:name="_Toc193971677"/>
      <w:bookmarkStart w:id="1296" w:name="_Toc185494358"/>
      <w:r>
        <w:rPr>
          <w:rStyle w:val="CharSectno"/>
        </w:rPr>
        <w:t>144</w:t>
      </w:r>
      <w:r>
        <w:t>.</w:t>
      </w:r>
      <w:r>
        <w:tab/>
        <w:t>Disclosure of information to authorities in another participating jurisdiction</w:t>
      </w:r>
      <w:bookmarkEnd w:id="1295"/>
      <w:bookmarkEnd w:id="1296"/>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1297" w:name="_Toc193971678"/>
      <w:bookmarkStart w:id="1298" w:name="_Toc185494359"/>
      <w:r>
        <w:rPr>
          <w:rStyle w:val="CharSectno"/>
        </w:rPr>
        <w:t>145</w:t>
      </w:r>
      <w:r>
        <w:t>.</w:t>
      </w:r>
      <w:r>
        <w:tab/>
        <w:t>Delegation by CEO (corrections)</w:t>
      </w:r>
      <w:bookmarkEnd w:id="1297"/>
      <w:bookmarkEnd w:id="1298"/>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1299" w:name="_Toc193971679"/>
      <w:bookmarkStart w:id="1300" w:name="_Toc185494360"/>
      <w:r>
        <w:rPr>
          <w:rStyle w:val="CharSectno"/>
        </w:rPr>
        <w:t>146</w:t>
      </w:r>
      <w:r>
        <w:t>.</w:t>
      </w:r>
      <w:r>
        <w:tab/>
        <w:t>Regulations</w:t>
      </w:r>
      <w:bookmarkEnd w:id="1299"/>
      <w:bookmarkEnd w:id="1300"/>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1301" w:name="_Toc193971680"/>
      <w:bookmarkStart w:id="1302" w:name="_Toc185494361"/>
      <w:r>
        <w:rPr>
          <w:rStyle w:val="CharSectno"/>
        </w:rPr>
        <w:t>147</w:t>
      </w:r>
      <w:r>
        <w:t>.</w:t>
      </w:r>
      <w:r>
        <w:tab/>
        <w:t>Review of this Act</w:t>
      </w:r>
      <w:bookmarkEnd w:id="1301"/>
      <w:bookmarkEnd w:id="1302"/>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303" w:name="_Toc192505469"/>
      <w:bookmarkStart w:id="1304" w:name="_Toc192505856"/>
      <w:bookmarkStart w:id="1305" w:name="_Toc192515564"/>
      <w:bookmarkStart w:id="1306" w:name="_Toc193971681"/>
      <w:bookmarkStart w:id="1307" w:name="_Toc185433773"/>
      <w:bookmarkStart w:id="1308" w:name="_Toc185489360"/>
      <w:bookmarkStart w:id="1309" w:name="_Toc185489571"/>
      <w:bookmarkStart w:id="1310" w:name="_Toc185494151"/>
      <w:bookmarkStart w:id="1311" w:name="_Toc185494362"/>
      <w:r>
        <w:t>Notes</w:t>
      </w:r>
      <w:bookmarkEnd w:id="1303"/>
      <w:bookmarkEnd w:id="1304"/>
      <w:bookmarkEnd w:id="1305"/>
      <w:bookmarkEnd w:id="1306"/>
      <w:bookmarkEnd w:id="1307"/>
      <w:bookmarkEnd w:id="1308"/>
      <w:bookmarkEnd w:id="1309"/>
      <w:bookmarkEnd w:id="1310"/>
      <w:bookmarkEnd w:id="1311"/>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w:t>
      </w:r>
      <w:del w:id="1312" w:author="Master Repository Process" w:date="2025-06-04T13:40:00Z">
        <w:r>
          <w:delText>For provisions that have not yet come into operation see the uncommenced provisions table.</w:delText>
        </w:r>
      </w:del>
    </w:p>
    <w:p>
      <w:pPr>
        <w:pStyle w:val="nHeading3"/>
      </w:pPr>
      <w:bookmarkStart w:id="1313" w:name="_Toc193971682"/>
      <w:bookmarkStart w:id="1314" w:name="_Toc185494363"/>
      <w:r>
        <w:t>Compilation table</w:t>
      </w:r>
      <w:bookmarkEnd w:id="1313"/>
      <w:bookmarkEnd w:id="13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tc>
          <w:tcPr>
            <w:tcW w:w="2268" w:type="dxa"/>
            <w:tcBorders>
              <w:top w:val="nil"/>
              <w:bottom w:val="nil"/>
            </w:tcBorders>
            <w:shd w:val="clear" w:color="auto" w:fill="auto"/>
          </w:tcPr>
          <w:p>
            <w:pPr>
              <w:pStyle w:val="nTable"/>
              <w:keepNext/>
              <w:keepLines/>
              <w:spacing w:after="40"/>
              <w:rPr>
                <w:i/>
                <w:snapToGrid w:val="0"/>
              </w:rPr>
            </w:pPr>
            <w:r>
              <w:rPr>
                <w:i/>
              </w:rPr>
              <w:t>Fines, Penalties and Infringement Notices Enforcement Amendment Act 2020</w:t>
            </w:r>
            <w:r>
              <w:t xml:space="preserve"> Pt. 3 Div. 3</w:t>
            </w:r>
          </w:p>
        </w:tc>
        <w:tc>
          <w:tcPr>
            <w:tcW w:w="1134" w:type="dxa"/>
            <w:tcBorders>
              <w:top w:val="nil"/>
              <w:bottom w:val="nil"/>
            </w:tcBorders>
            <w:shd w:val="clear" w:color="auto" w:fill="auto"/>
          </w:tcPr>
          <w:p>
            <w:pPr>
              <w:pStyle w:val="nTable"/>
              <w:spacing w:after="40"/>
              <w:rPr>
                <w:snapToGrid w:val="0"/>
              </w:rPr>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rPr>
                <w:snapToGrid w:val="0"/>
              </w:rPr>
            </w:pPr>
            <w:r>
              <w:t>29 Sep 2020 (see s. 2(1)(c) and SL 2020/159 cl. 2(a))</w:t>
            </w:r>
          </w:p>
        </w:tc>
      </w:tr>
      <w:tr>
        <w:tc>
          <w:tcPr>
            <w:tcW w:w="2268" w:type="dxa"/>
            <w:tcBorders>
              <w:top w:val="nil"/>
              <w:bottom w:val="nil"/>
            </w:tcBorders>
            <w:shd w:val="clear" w:color="auto" w:fill="auto"/>
          </w:tcPr>
          <w:p>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tcBorders>
            <w:shd w:val="clear" w:color="auto" w:fill="auto"/>
          </w:tcPr>
          <w:p>
            <w:pPr>
              <w:pStyle w:val="nTable"/>
              <w:spacing w:after="40"/>
            </w:pPr>
            <w:r>
              <w:rPr>
                <w:snapToGrid w:val="0"/>
              </w:rPr>
              <w:t>1 Jul 2021 (see s. 2(1)(b) and SL 2021/54 cl. 2(d))</w:t>
            </w:r>
          </w:p>
        </w:tc>
      </w:tr>
      <w:tr>
        <w:tc>
          <w:tcPr>
            <w:tcW w:w="2268" w:type="dxa"/>
            <w:tcBorders>
              <w:top w:val="nil"/>
              <w:bottom w:val="nil"/>
            </w:tcBorders>
            <w:shd w:val="clear" w:color="auto" w:fill="auto"/>
          </w:tcPr>
          <w:p>
            <w:pPr>
              <w:pStyle w:val="nTable"/>
              <w:keepNext/>
              <w:keepLines/>
              <w:spacing w:after="40"/>
              <w:rPr>
                <w:i/>
              </w:rPr>
            </w:pPr>
            <w:r>
              <w:rPr>
                <w:i/>
              </w:rPr>
              <w:t>Criminal Law (Mental Impairment) Act 2023</w:t>
            </w:r>
            <w:r>
              <w:t xml:space="preserve"> Pt. 15 Div. 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rPr>
          <w:del w:id="1315" w:author="Master Repository Process" w:date="2025-06-04T13:40:00Z"/>
        </w:trPr>
        <w:tc>
          <w:tcPr>
            <w:tcW w:w="2268" w:type="dxa"/>
            <w:tcBorders>
              <w:top w:val="nil"/>
              <w:bottom w:val="single" w:sz="4" w:space="0" w:color="auto"/>
            </w:tcBorders>
            <w:shd w:val="clear" w:color="auto" w:fill="auto"/>
          </w:tcPr>
          <w:p>
            <w:pPr>
              <w:pStyle w:val="nTable"/>
              <w:keepNext/>
              <w:keepLines/>
              <w:spacing w:after="40"/>
              <w:rPr>
                <w:del w:id="1316" w:author="Master Repository Process" w:date="2025-06-04T13:40:00Z"/>
                <w:i/>
              </w:rPr>
            </w:pPr>
            <w:del w:id="1317" w:author="Master Repository Process" w:date="2025-06-04T13:40:00Z">
              <w:r>
                <w:rPr>
                  <w:i/>
                </w:rPr>
                <w:delText xml:space="preserve">Family Violence Legislation Reform Act 2024 </w:delText>
              </w:r>
              <w:r>
                <w:rPr>
                  <w:iCs/>
                </w:rPr>
                <w:delText>s. 75</w:delText>
              </w:r>
            </w:del>
          </w:p>
        </w:tc>
        <w:tc>
          <w:tcPr>
            <w:tcW w:w="1134" w:type="dxa"/>
            <w:tcBorders>
              <w:top w:val="nil"/>
              <w:bottom w:val="single" w:sz="4" w:space="0" w:color="auto"/>
            </w:tcBorders>
            <w:shd w:val="clear" w:color="auto" w:fill="auto"/>
          </w:tcPr>
          <w:p>
            <w:pPr>
              <w:pStyle w:val="nTable"/>
              <w:spacing w:after="40"/>
              <w:rPr>
                <w:del w:id="1318" w:author="Master Repository Process" w:date="2025-06-04T13:40:00Z"/>
              </w:rPr>
            </w:pPr>
            <w:del w:id="1319" w:author="Master Repository Process" w:date="2025-06-04T13:40:00Z">
              <w:r>
                <w:delText>28 of 2024</w:delText>
              </w:r>
            </w:del>
          </w:p>
        </w:tc>
        <w:tc>
          <w:tcPr>
            <w:tcW w:w="1134" w:type="dxa"/>
            <w:tcBorders>
              <w:top w:val="nil"/>
              <w:bottom w:val="single" w:sz="4" w:space="0" w:color="auto"/>
            </w:tcBorders>
            <w:shd w:val="clear" w:color="auto" w:fill="auto"/>
          </w:tcPr>
          <w:p>
            <w:pPr>
              <w:pStyle w:val="nTable"/>
              <w:spacing w:after="40"/>
              <w:rPr>
                <w:del w:id="1320" w:author="Master Repository Process" w:date="2025-06-04T13:40:00Z"/>
              </w:rPr>
            </w:pPr>
            <w:del w:id="1321" w:author="Master Repository Process" w:date="2025-06-04T13:40:00Z">
              <w:r>
                <w:delText>17 Sep 2024</w:delText>
              </w:r>
            </w:del>
          </w:p>
        </w:tc>
        <w:tc>
          <w:tcPr>
            <w:tcW w:w="2552" w:type="dxa"/>
            <w:tcBorders>
              <w:top w:val="nil"/>
              <w:bottom w:val="single" w:sz="4" w:space="0" w:color="auto"/>
            </w:tcBorders>
            <w:shd w:val="clear" w:color="auto" w:fill="auto"/>
          </w:tcPr>
          <w:p>
            <w:pPr>
              <w:pStyle w:val="nTable"/>
              <w:spacing w:after="40"/>
              <w:rPr>
                <w:del w:id="1322" w:author="Master Repository Process" w:date="2025-06-04T13:40:00Z"/>
              </w:rPr>
            </w:pPr>
            <w:del w:id="1323" w:author="Master Repository Process" w:date="2025-06-04T13:40:00Z">
              <w:r>
                <w:delText>18 Sep 2024 (see s. 2(c))</w:delText>
              </w:r>
            </w:del>
          </w:p>
        </w:tc>
      </w:tr>
    </w:tbl>
    <w:p>
      <w:pPr>
        <w:pStyle w:val="nHeading3"/>
        <w:rPr>
          <w:del w:id="1324" w:author="Master Repository Process" w:date="2025-06-04T13:40:00Z"/>
        </w:rPr>
      </w:pPr>
      <w:bookmarkStart w:id="1325" w:name="_Toc185494364"/>
      <w:del w:id="1326" w:author="Master Repository Process" w:date="2025-06-04T13:40:00Z">
        <w:r>
          <w:delText>Uncommenced provisions table</w:delText>
        </w:r>
        <w:bookmarkEnd w:id="1325"/>
      </w:del>
    </w:p>
    <w:p>
      <w:pPr>
        <w:pStyle w:val="nStatement"/>
        <w:keepNext/>
        <w:spacing w:after="240"/>
        <w:rPr>
          <w:del w:id="1327" w:author="Master Repository Process" w:date="2025-06-04T13:40:00Z"/>
        </w:rPr>
      </w:pPr>
      <w:del w:id="1328" w:author="Master Repository Process" w:date="2025-06-04T13:4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329" w:author="Master Repository Process" w:date="2025-06-04T13:40:00Z"/>
        </w:trPr>
        <w:tc>
          <w:tcPr>
            <w:tcW w:w="2268" w:type="dxa"/>
          </w:tcPr>
          <w:p>
            <w:pPr>
              <w:pStyle w:val="nTable"/>
              <w:spacing w:after="40"/>
              <w:rPr>
                <w:del w:id="1330" w:author="Master Repository Process" w:date="2025-06-04T13:40:00Z"/>
                <w:b/>
              </w:rPr>
            </w:pPr>
            <w:del w:id="1331" w:author="Master Repository Process" w:date="2025-06-04T13:40:00Z">
              <w:r>
                <w:rPr>
                  <w:b/>
                </w:rPr>
                <w:delText>Short title</w:delText>
              </w:r>
            </w:del>
          </w:p>
        </w:tc>
        <w:tc>
          <w:tcPr>
            <w:tcW w:w="1134" w:type="dxa"/>
          </w:tcPr>
          <w:p>
            <w:pPr>
              <w:pStyle w:val="nTable"/>
              <w:spacing w:after="40"/>
              <w:rPr>
                <w:del w:id="1332" w:author="Master Repository Process" w:date="2025-06-04T13:40:00Z"/>
                <w:b/>
              </w:rPr>
            </w:pPr>
            <w:del w:id="1333" w:author="Master Repository Process" w:date="2025-06-04T13:40:00Z">
              <w:r>
                <w:rPr>
                  <w:b/>
                </w:rPr>
                <w:delText>Number and year</w:delText>
              </w:r>
            </w:del>
          </w:p>
        </w:tc>
        <w:tc>
          <w:tcPr>
            <w:tcW w:w="1134" w:type="dxa"/>
          </w:tcPr>
          <w:p>
            <w:pPr>
              <w:pStyle w:val="nTable"/>
              <w:spacing w:after="40"/>
              <w:rPr>
                <w:del w:id="1334" w:author="Master Repository Process" w:date="2025-06-04T13:40:00Z"/>
                <w:b/>
              </w:rPr>
            </w:pPr>
            <w:del w:id="1335" w:author="Master Repository Process" w:date="2025-06-04T13:40:00Z">
              <w:r>
                <w:rPr>
                  <w:b/>
                </w:rPr>
                <w:delText>Assent</w:delText>
              </w:r>
            </w:del>
          </w:p>
        </w:tc>
        <w:tc>
          <w:tcPr>
            <w:tcW w:w="2552" w:type="dxa"/>
          </w:tcPr>
          <w:p>
            <w:pPr>
              <w:pStyle w:val="nTable"/>
              <w:spacing w:after="40"/>
              <w:rPr>
                <w:del w:id="1336" w:author="Master Repository Process" w:date="2025-06-04T13:40:00Z"/>
                <w:b/>
              </w:rPr>
            </w:pPr>
            <w:del w:id="1337" w:author="Master Repository Process" w:date="2025-06-04T13:40:00Z">
              <w:r>
                <w:rPr>
                  <w:b/>
                </w:rPr>
                <w:delText>Commencement</w:delText>
              </w:r>
            </w:del>
          </w:p>
        </w:tc>
      </w:tr>
      <w:tr>
        <w:tc>
          <w:tcPr>
            <w:tcW w:w="2268" w:type="dxa"/>
            <w:tcBorders>
              <w:top w:val="nil"/>
              <w:bottom w:val="nil"/>
            </w:tcBorders>
            <w:shd w:val="clear" w:color="auto" w:fill="auto"/>
          </w:tcPr>
          <w:p>
            <w:pPr>
              <w:pStyle w:val="nTable"/>
              <w:keepNext/>
              <w:keepLines/>
              <w:spacing w:after="40"/>
              <w:rPr>
                <w:i/>
              </w:rPr>
            </w:pPr>
            <w:r>
              <w:rPr>
                <w:i/>
              </w:rPr>
              <w:t xml:space="preserve">Firearms Act 2024 </w:t>
            </w:r>
            <w:r>
              <w:rPr>
                <w:iCs/>
              </w:rPr>
              <w:t>Pt. 17 Div. 3 Subdiv. 7</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pPr>
            <w:r>
              <w:t>31 Mar 2025 (see s. 2(d) and SL 2024/289 cl. 2)</w:t>
            </w:r>
          </w:p>
        </w:tc>
      </w:tr>
      <w:tr>
        <w:trPr>
          <w:ins w:id="1338" w:author="Master Repository Process" w:date="2025-06-04T13:40:00Z"/>
        </w:trPr>
        <w:tc>
          <w:tcPr>
            <w:tcW w:w="2268" w:type="dxa"/>
            <w:tcBorders>
              <w:top w:val="nil"/>
              <w:bottom w:val="single" w:sz="4" w:space="0" w:color="auto"/>
            </w:tcBorders>
            <w:shd w:val="clear" w:color="auto" w:fill="auto"/>
          </w:tcPr>
          <w:p>
            <w:pPr>
              <w:pStyle w:val="nTable"/>
              <w:keepNext/>
              <w:keepLines/>
              <w:spacing w:after="40"/>
              <w:rPr>
                <w:ins w:id="1339" w:author="Master Repository Process" w:date="2025-06-04T13:40:00Z"/>
                <w:i/>
              </w:rPr>
            </w:pPr>
            <w:ins w:id="1340" w:author="Master Repository Process" w:date="2025-06-04T13:40:00Z">
              <w:r>
                <w:rPr>
                  <w:i/>
                </w:rPr>
                <w:t xml:space="preserve">Family Violence Legislation Reform Act 2024 </w:t>
              </w:r>
              <w:r>
                <w:rPr>
                  <w:iCs/>
                </w:rPr>
                <w:t>s. 75</w:t>
              </w:r>
            </w:ins>
          </w:p>
        </w:tc>
        <w:tc>
          <w:tcPr>
            <w:tcW w:w="1134" w:type="dxa"/>
            <w:tcBorders>
              <w:top w:val="nil"/>
              <w:bottom w:val="single" w:sz="4" w:space="0" w:color="auto"/>
            </w:tcBorders>
            <w:shd w:val="clear" w:color="auto" w:fill="auto"/>
          </w:tcPr>
          <w:p>
            <w:pPr>
              <w:pStyle w:val="nTable"/>
              <w:spacing w:after="40"/>
              <w:rPr>
                <w:ins w:id="1341" w:author="Master Repository Process" w:date="2025-06-04T13:40:00Z"/>
              </w:rPr>
            </w:pPr>
            <w:ins w:id="1342" w:author="Master Repository Process" w:date="2025-06-04T13:40:00Z">
              <w:r>
                <w:t>28 of 2024</w:t>
              </w:r>
            </w:ins>
          </w:p>
        </w:tc>
        <w:tc>
          <w:tcPr>
            <w:tcW w:w="1134" w:type="dxa"/>
            <w:tcBorders>
              <w:top w:val="nil"/>
              <w:bottom w:val="single" w:sz="4" w:space="0" w:color="auto"/>
            </w:tcBorders>
            <w:shd w:val="clear" w:color="auto" w:fill="auto"/>
          </w:tcPr>
          <w:p>
            <w:pPr>
              <w:pStyle w:val="nTable"/>
              <w:spacing w:after="40"/>
              <w:rPr>
                <w:ins w:id="1343" w:author="Master Repository Process" w:date="2025-06-04T13:40:00Z"/>
              </w:rPr>
            </w:pPr>
            <w:ins w:id="1344" w:author="Master Repository Process" w:date="2025-06-04T13:40:00Z">
              <w:r>
                <w:t>17 Sep 2024</w:t>
              </w:r>
            </w:ins>
          </w:p>
        </w:tc>
        <w:tc>
          <w:tcPr>
            <w:tcW w:w="2552" w:type="dxa"/>
            <w:tcBorders>
              <w:top w:val="nil"/>
              <w:bottom w:val="single" w:sz="4" w:space="0" w:color="auto"/>
            </w:tcBorders>
            <w:shd w:val="clear" w:color="auto" w:fill="auto"/>
          </w:tcPr>
          <w:p>
            <w:pPr>
              <w:pStyle w:val="nTable"/>
              <w:spacing w:after="40"/>
              <w:rPr>
                <w:ins w:id="1345" w:author="Master Repository Process" w:date="2025-06-04T13:40:00Z"/>
              </w:rPr>
            </w:pPr>
            <w:ins w:id="1346" w:author="Master Repository Process" w:date="2025-06-04T13:40:00Z">
              <w:r>
                <w:t>18 Sep 2024 (see s. 2(c))</w:t>
              </w:r>
            </w:ins>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pPr>
        <w:rPr>
          <w:ins w:id="1348" w:author="Master Repository Process" w:date="2025-06-04T13:40: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49" w:author="Master Repository Process" w:date="2025-06-04T13:40:00Z">
                              <w:r>
                                <w:rPr>
                                  <w:sz w:val="16"/>
                                </w:rPr>
                                <w:delText>2024</w:delText>
                              </w:r>
                            </w:del>
                            <w:ins w:id="1350" w:author="Master Repository Process" w:date="2025-06-04T13:4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51" w:author="Master Repository Process" w:date="2025-06-04T13:40:00Z">
                              <w:r>
                                <w:rPr>
                                  <w:sz w:val="16"/>
                                </w:rPr>
                                <w:delText>2024</w:delText>
                              </w:r>
                            </w:del>
                            <w:ins w:id="1352" w:author="Master Repository Process" w:date="2025-06-04T13:4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53" w:author="Master Repository Process" w:date="2025-06-04T13:40:00Z">
                        <w:r>
                          <w:rPr>
                            <w:sz w:val="16"/>
                          </w:rPr>
                          <w:delText>2024</w:delText>
                        </w:r>
                      </w:del>
                      <w:ins w:id="1354" w:author="Master Repository Process" w:date="2025-06-04T13:4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55" w:author="Master Repository Process" w:date="2025-06-04T13:40:00Z">
                        <w:r>
                          <w:rPr>
                            <w:sz w:val="16"/>
                          </w:rPr>
                          <w:delText>2024</w:delText>
                        </w:r>
                      </w:del>
                      <w:ins w:id="1356" w:author="Master Repository Process" w:date="2025-06-04T13:4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 matters</w: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47" w:name="Compilation"/>
    <w:bookmarkEnd w:id="13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57" w:name="Coversheet"/>
    <w:bookmarkEnd w:id="13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31916"/>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 w:name="WAFER_20230412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25_GUID" w:val="0c3dfb39-f487-43a1-85b4-4e57163c663a"/>
    <w:docVar w:name="WAFER_20240626153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425_GUID" w:val="ba321955-6849-4c85-bfa7-2dcede0d88f0"/>
    <w:docVar w:name="WAFER_20240626153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507_GUID" w:val="71c124fd-eca6-4bc5-98d4-dda8875ce980"/>
    <w:docVar w:name="WAFER_20240822161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1436_GUID" w:val="150a0c37-36cb-41ad-99f0-eee0f586be12"/>
    <w:docVar w:name="WAFER_20240912085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85233_GUID" w:val="8615df9b-6e6b-46a5-a1fd-3203ec8ffb3c"/>
    <w:docVar w:name="WAFER_20241218165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5742_GUID" w:val="f0fce68b-5468-489d-acee-b478b735cd8e"/>
    <w:docVar w:name="WAFER_20250310131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1916_GUID" w:val="ffc423cb-ae21-4143-9f59-c9ff6d81cc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23002</Words>
  <Characters>113170</Characters>
  <Application>Microsoft Office Word</Application>
  <DocSecurity>0</DocSecurity>
  <Lines>2829</Lines>
  <Paragraphs>1496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134676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01-i0-01 - 01-j0-01</dc:title>
  <dc:subject/>
  <dc:creator/>
  <cp:keywords/>
  <dc:description/>
  <cp:lastModifiedBy>Master Repository Process</cp:lastModifiedBy>
  <cp:revision>2</cp:revision>
  <cp:lastPrinted>2015-11-30T08:43:00Z</cp:lastPrinted>
  <dcterms:created xsi:type="dcterms:W3CDTF">2025-06-04T05:40:00Z</dcterms:created>
  <dcterms:modified xsi:type="dcterms:W3CDTF">2025-06-04T05:40:00Z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01-i0-01</vt:lpwstr>
  </property>
  <property fmtid="{D5CDD505-2E9C-101B-9397-08002B2CF9AE}" pid="12" name="FromAsAtDate">
    <vt:lpwstr>18 Sep 2024</vt:lpwstr>
  </property>
  <property fmtid="{D5CDD505-2E9C-101B-9397-08002B2CF9AE}" pid="13" name="ToSuffix">
    <vt:lpwstr>01-j0-01</vt:lpwstr>
  </property>
  <property fmtid="{D5CDD505-2E9C-101B-9397-08002B2CF9AE}" pid="14" name="ToAsAtDate">
    <vt:lpwstr>31 Mar 2025</vt:lpwstr>
  </property>
</Properties>
</file>