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04-ab0-01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04-ac0-03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192573608"/>
      <w:bookmarkStart w:id="2" w:name="_Toc192578987"/>
      <w:bookmarkStart w:id="3" w:name="_Toc192579527"/>
      <w:bookmarkStart w:id="4" w:name="_Toc192581571"/>
      <w:bookmarkStart w:id="5" w:name="_Toc192582111"/>
      <w:bookmarkStart w:id="6" w:name="_Toc184303569"/>
      <w:bookmarkStart w:id="7" w:name="_Toc184304109"/>
      <w:bookmarkStart w:id="8" w:name="_Toc184388827"/>
      <w:bookmarkStart w:id="9" w:name="_Toc1843893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40"/>
        <w:rPr>
          <w:snapToGrid w:val="0"/>
        </w:rPr>
      </w:pPr>
      <w:bookmarkStart w:id="10" w:name="_Toc192582112"/>
      <w:bookmarkStart w:id="11" w:name="_Toc184389368"/>
      <w:r>
        <w:rPr>
          <w:rStyle w:val="CharSectno"/>
        </w:rPr>
        <w:t>1</w:t>
      </w:r>
      <w:r>
        <w:rPr>
          <w:snapToGrid w:val="0"/>
        </w:rPr>
        <w:t>.</w:t>
      </w:r>
      <w:r>
        <w:rPr>
          <w:snapToGrid w:val="0"/>
        </w:rPr>
        <w:tab/>
        <w:t>Short title</w:t>
      </w:r>
      <w:bookmarkEnd w:id="10"/>
      <w:bookmarkEnd w:id="11"/>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2" w:name="_Toc192582113"/>
      <w:bookmarkStart w:id="13" w:name="_Toc184389369"/>
      <w:r>
        <w:rPr>
          <w:rStyle w:val="CharSectno"/>
        </w:rPr>
        <w:t>2</w:t>
      </w:r>
      <w:r>
        <w:t>.</w:t>
      </w:r>
      <w:r>
        <w:tab/>
        <w:t>Commencement</w:t>
      </w:r>
      <w:bookmarkEnd w:id="12"/>
      <w:bookmarkEnd w:id="13"/>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4" w:name="_Toc192582114"/>
      <w:bookmarkStart w:id="15" w:name="_Toc184389370"/>
      <w:r>
        <w:rPr>
          <w:rStyle w:val="CharSectno"/>
        </w:rPr>
        <w:t>3</w:t>
      </w:r>
      <w:r>
        <w:t>.</w:t>
      </w:r>
      <w:r>
        <w:tab/>
        <w:t>Purposes and interpretation of this Act</w:t>
      </w:r>
      <w:bookmarkEnd w:id="14"/>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192582115"/>
      <w:bookmarkStart w:id="17" w:name="_Toc184389371"/>
      <w:r>
        <w:rPr>
          <w:rStyle w:val="CharSectno"/>
        </w:rPr>
        <w:t>4</w:t>
      </w:r>
      <w:r>
        <w:t>.</w:t>
      </w:r>
      <w: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Development Assessment Panel established under section 171C(1);</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keepNex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Next/>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code</w:t>
      </w:r>
      <w:r>
        <w:t xml:space="preserve"> means a planning code approved by the Minister under regulations made under section 32B(1);</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keepNext/>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planning code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 xml:space="preserve"> section 2;</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or (ba),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by the Governor or Minister, as the case requires, under regulations made under section 28(1);</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6, 11 and 59; No. 45 of 2020 s. 57; No. 9 of 2022 s. 424; No. 4 of 2023 s. 143; No. 34 of 2023 s. 4 and 8; No. 34 of 2023 s. 37.]</w:t>
      </w:r>
    </w:p>
    <w:p>
      <w:pPr>
        <w:pStyle w:val="Heading5"/>
        <w:spacing w:before="180"/>
      </w:pPr>
      <w:bookmarkStart w:id="18" w:name="_Toc192582116"/>
      <w:bookmarkStart w:id="19" w:name="_Toc184389372"/>
      <w:r>
        <w:rPr>
          <w:rStyle w:val="CharSectno"/>
        </w:rPr>
        <w:t>5</w:t>
      </w:r>
      <w:r>
        <w:t>.</w:t>
      </w:r>
      <w:r>
        <w:tab/>
        <w:t>Crown bound</w:t>
      </w:r>
      <w:bookmarkEnd w:id="18"/>
      <w:bookmarkEnd w:id="1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20" w:name="_Toc192582117"/>
      <w:bookmarkStart w:id="21" w:name="_Toc184389373"/>
      <w:r>
        <w:rPr>
          <w:rStyle w:val="CharSectno"/>
        </w:rPr>
        <w:t>6</w:t>
      </w:r>
      <w:r>
        <w:t>.</w:t>
      </w:r>
      <w:r>
        <w:tab/>
        <w:t>Act does not interfere with public works</w:t>
      </w:r>
      <w:bookmarkEnd w:id="20"/>
      <w:bookmarkEnd w:id="21"/>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22" w:name="_Toc192573615"/>
      <w:bookmarkStart w:id="23" w:name="_Toc192578994"/>
      <w:bookmarkStart w:id="24" w:name="_Toc192579534"/>
      <w:bookmarkStart w:id="25" w:name="_Toc192581578"/>
      <w:bookmarkStart w:id="26" w:name="_Toc192582118"/>
      <w:bookmarkStart w:id="27" w:name="_Toc184303576"/>
      <w:bookmarkStart w:id="28" w:name="_Toc184304116"/>
      <w:bookmarkStart w:id="29" w:name="_Toc184388834"/>
      <w:bookmarkStart w:id="30" w:name="_Toc184389374"/>
      <w:r>
        <w:rPr>
          <w:rStyle w:val="CharPartNo"/>
        </w:rPr>
        <w:t>Part 2</w:t>
      </w:r>
      <w:r>
        <w:t> — </w:t>
      </w:r>
      <w:r>
        <w:rPr>
          <w:rStyle w:val="CharPartText"/>
        </w:rPr>
        <w:t>The Western Australian Planning Commission</w:t>
      </w:r>
      <w:bookmarkEnd w:id="22"/>
      <w:bookmarkEnd w:id="23"/>
      <w:bookmarkEnd w:id="24"/>
      <w:bookmarkEnd w:id="25"/>
      <w:bookmarkEnd w:id="26"/>
      <w:bookmarkEnd w:id="27"/>
      <w:bookmarkEnd w:id="28"/>
      <w:bookmarkEnd w:id="29"/>
      <w:bookmarkEnd w:id="30"/>
    </w:p>
    <w:p>
      <w:pPr>
        <w:pStyle w:val="Heading3"/>
      </w:pPr>
      <w:bookmarkStart w:id="31" w:name="_Toc192573616"/>
      <w:bookmarkStart w:id="32" w:name="_Toc192578995"/>
      <w:bookmarkStart w:id="33" w:name="_Toc192579535"/>
      <w:bookmarkStart w:id="34" w:name="_Toc192581579"/>
      <w:bookmarkStart w:id="35" w:name="_Toc192582119"/>
      <w:bookmarkStart w:id="36" w:name="_Toc184303577"/>
      <w:bookmarkStart w:id="37" w:name="_Toc184304117"/>
      <w:bookmarkStart w:id="38" w:name="_Toc184388835"/>
      <w:bookmarkStart w:id="39" w:name="_Toc184389375"/>
      <w:r>
        <w:rPr>
          <w:rStyle w:val="CharDivNo"/>
        </w:rPr>
        <w:t>Division 1</w:t>
      </w:r>
      <w:r>
        <w:t> — </w:t>
      </w:r>
      <w:r>
        <w:rPr>
          <w:rStyle w:val="CharDivText"/>
        </w:rPr>
        <w:t>Establishment and management</w:t>
      </w:r>
      <w:bookmarkEnd w:id="31"/>
      <w:bookmarkEnd w:id="32"/>
      <w:bookmarkEnd w:id="33"/>
      <w:bookmarkEnd w:id="34"/>
      <w:bookmarkEnd w:id="35"/>
      <w:bookmarkEnd w:id="36"/>
      <w:bookmarkEnd w:id="37"/>
      <w:bookmarkEnd w:id="38"/>
      <w:bookmarkEnd w:id="39"/>
    </w:p>
    <w:p>
      <w:pPr>
        <w:pStyle w:val="Heading5"/>
      </w:pPr>
      <w:bookmarkStart w:id="40" w:name="_Toc192582120"/>
      <w:bookmarkStart w:id="41" w:name="_Toc184389376"/>
      <w:r>
        <w:rPr>
          <w:rStyle w:val="CharSectno"/>
        </w:rPr>
        <w:t>7</w:t>
      </w:r>
      <w:r>
        <w:t>.</w:t>
      </w:r>
      <w:r>
        <w:tab/>
        <w:t>Commission established</w:t>
      </w:r>
      <w:bookmarkEnd w:id="40"/>
      <w:bookmarkEnd w:id="4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2" w:name="_Toc192582121"/>
      <w:bookmarkStart w:id="43" w:name="_Toc184389377"/>
      <w:r>
        <w:rPr>
          <w:rStyle w:val="CharSectno"/>
        </w:rPr>
        <w:t>8</w:t>
      </w:r>
      <w:r>
        <w:t>.</w:t>
      </w:r>
      <w:r>
        <w:tab/>
        <w:t>Status</w:t>
      </w:r>
      <w:bookmarkEnd w:id="42"/>
      <w:bookmarkEnd w:id="43"/>
    </w:p>
    <w:p>
      <w:pPr>
        <w:pStyle w:val="Subsection"/>
      </w:pPr>
      <w:r>
        <w:tab/>
      </w:r>
      <w:r>
        <w:tab/>
        <w:t>The Commission is an agent of the State and has the status, immunities and privileges of the State.</w:t>
      </w:r>
    </w:p>
    <w:p>
      <w:pPr>
        <w:pStyle w:val="Heading5"/>
      </w:pPr>
      <w:bookmarkStart w:id="44" w:name="_Toc192582122"/>
      <w:bookmarkStart w:id="45" w:name="_Toc184389378"/>
      <w:r>
        <w:rPr>
          <w:rStyle w:val="CharSectno"/>
        </w:rPr>
        <w:t>9</w:t>
      </w:r>
      <w:r>
        <w:t>.</w:t>
      </w:r>
      <w:r>
        <w:tab/>
        <w:t>Board of management</w:t>
      </w:r>
      <w:bookmarkEnd w:id="44"/>
      <w:bookmarkEnd w:id="45"/>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6" w:name="_Toc192582123"/>
      <w:bookmarkStart w:id="47" w:name="_Toc184389379"/>
      <w:r>
        <w:rPr>
          <w:rStyle w:val="CharSectno"/>
        </w:rPr>
        <w:t>10</w:t>
      </w:r>
      <w:r>
        <w:t>.</w:t>
      </w:r>
      <w:r>
        <w:tab/>
        <w:t>Membership of board</w:t>
      </w:r>
      <w:bookmarkEnd w:id="46"/>
      <w:bookmarkEnd w:id="47"/>
    </w:p>
    <w:p>
      <w:pPr>
        <w:pStyle w:val="Subsection"/>
      </w:pPr>
      <w:r>
        <w:tab/>
        <w:t>(1)</w:t>
      </w:r>
      <w:r>
        <w:tab/>
        <w:t>The board is to consist of 7 to 9 members appointed by the Minister.</w:t>
      </w:r>
    </w:p>
    <w:p>
      <w:pPr>
        <w:pStyle w:val="Subsection"/>
      </w:pPr>
      <w:r>
        <w:tab/>
        <w:t>(2)</w:t>
      </w:r>
      <w:r>
        <w:tab/>
        <w:t>The Minister must appoint 1 of the members to be the chairperson.</w:t>
      </w:r>
    </w:p>
    <w:p>
      <w:pPr>
        <w:pStyle w:val="Subsection"/>
      </w:pPr>
      <w:r>
        <w:tab/>
        <w:t>(3)</w:t>
      </w:r>
      <w:r>
        <w:tab/>
        <w:t>The Minister may appoint 1 or more other members to be deputy chairpersons.</w:t>
      </w:r>
    </w:p>
    <w:p>
      <w:pPr>
        <w:pStyle w:val="Subsection"/>
      </w:pPr>
      <w:r>
        <w:tab/>
        <w:t>(4)</w:t>
      </w:r>
      <w:r>
        <w:tab/>
        <w:t>A member cannot be a public service officer.</w:t>
      </w:r>
    </w:p>
    <w:p>
      <w:pPr>
        <w:pStyle w:val="Subsection"/>
      </w:pPr>
      <w:r>
        <w:tab/>
        <w:t>(5)</w:t>
      </w:r>
      <w:r>
        <w:tab/>
        <w:t xml:space="preserve">The terms and conditions of a member’s appointment are to be determined by the Minister, subject to — </w:t>
      </w:r>
    </w:p>
    <w:p>
      <w:pPr>
        <w:pStyle w:val="Indenta"/>
      </w:pPr>
      <w:r>
        <w:tab/>
        <w:t>(a)</w:t>
      </w:r>
      <w:r>
        <w:tab/>
        <w:t>any regulations made for the purposes of section 11(1); and</w:t>
      </w:r>
    </w:p>
    <w:p>
      <w:pPr>
        <w:pStyle w:val="Indenta"/>
      </w:pPr>
      <w:r>
        <w:tab/>
        <w:t>(b)</w:t>
      </w:r>
      <w:r>
        <w:tab/>
        <w:t>section 12.</w:t>
      </w:r>
    </w:p>
    <w:p>
      <w:pPr>
        <w:pStyle w:val="Subsection"/>
      </w:pPr>
      <w:r>
        <w:tab/>
        <w:t>(6)</w:t>
      </w:r>
      <w:r>
        <w:tab/>
        <w:t xml:space="preserve">The Minister must ensure that, taken together, the members have what the Minister considers to be a suitable level of knowledge, expertise and experience in the following fields — </w:t>
      </w:r>
    </w:p>
    <w:p>
      <w:pPr>
        <w:pStyle w:val="Indenta"/>
      </w:pPr>
      <w:r>
        <w:tab/>
        <w:t>(a)</w:t>
      </w:r>
      <w:r>
        <w:tab/>
        <w:t>urban and regional planning;</w:t>
      </w:r>
    </w:p>
    <w:p>
      <w:pPr>
        <w:pStyle w:val="Indenta"/>
      </w:pPr>
      <w:r>
        <w:tab/>
        <w:t>(b)</w:t>
      </w:r>
      <w:r>
        <w:tab/>
        <w:t>subdivision of land;</w:t>
      </w:r>
    </w:p>
    <w:p>
      <w:pPr>
        <w:pStyle w:val="Indenta"/>
      </w:pPr>
      <w:r>
        <w:tab/>
        <w:t>(c)</w:t>
      </w:r>
      <w:r>
        <w:tab/>
        <w:t>property development;</w:t>
      </w:r>
    </w:p>
    <w:p>
      <w:pPr>
        <w:pStyle w:val="Indenta"/>
      </w:pPr>
      <w:r>
        <w:tab/>
        <w:t>(d)</w:t>
      </w:r>
      <w:r>
        <w:tab/>
        <w:t>planning and management of infrastructure;</w:t>
      </w:r>
    </w:p>
    <w:p>
      <w:pPr>
        <w:pStyle w:val="Indenta"/>
      </w:pPr>
      <w:r>
        <w:tab/>
        <w:t>(e)</w:t>
      </w:r>
      <w:r>
        <w:tab/>
        <w:t>economic, social and environmental policy;</w:t>
      </w:r>
    </w:p>
    <w:p>
      <w:pPr>
        <w:pStyle w:val="Indenta"/>
      </w:pPr>
      <w:r>
        <w:tab/>
        <w:t>(f)</w:t>
      </w:r>
      <w:r>
        <w:tab/>
        <w:t>public sector governance and administration.</w:t>
      </w:r>
    </w:p>
    <w:p>
      <w:pPr>
        <w:pStyle w:val="Subsection"/>
      </w:pPr>
      <w:r>
        <w:tab/>
        <w:t>(7)</w:t>
      </w:r>
      <w:r>
        <w:tab/>
        <w:t xml:space="preserve">In addition to the requirement of subsection (6), the Minister must ensure the following — </w:t>
      </w:r>
    </w:p>
    <w:p>
      <w:pPr>
        <w:pStyle w:val="Indenta"/>
      </w:pPr>
      <w:r>
        <w:tab/>
        <w:t>(a)</w:t>
      </w:r>
      <w:r>
        <w:tab/>
        <w:t xml:space="preserve">that the chairperson, and at least 1 other member, each has what the Minister considers to be — </w:t>
      </w:r>
    </w:p>
    <w:p>
      <w:pPr>
        <w:pStyle w:val="Indenti"/>
      </w:pPr>
      <w:r>
        <w:tab/>
        <w:t>(i)</w:t>
      </w:r>
      <w:r>
        <w:tab/>
        <w:t>extensive knowledge, expertise and experience in the field of urban and regional planning; and</w:t>
      </w:r>
    </w:p>
    <w:p>
      <w:pPr>
        <w:pStyle w:val="Indenti"/>
      </w:pPr>
      <w:r>
        <w:tab/>
        <w:t>(ii)</w:t>
      </w:r>
      <w:r>
        <w:tab/>
        <w:t>a suitable professional qualification or accreditation in that field;</w:t>
      </w:r>
    </w:p>
    <w:p>
      <w:pPr>
        <w:pStyle w:val="Indenta"/>
      </w:pPr>
      <w:r>
        <w:tab/>
        <w:t>(b)</w:t>
      </w:r>
      <w:r>
        <w:tab/>
        <w:t xml:space="preserve">that at least 1 member has what the Minister considers to be extensive experience in local government administration as either or both of the following — </w:t>
      </w:r>
    </w:p>
    <w:p>
      <w:pPr>
        <w:pStyle w:val="Indenti"/>
      </w:pPr>
      <w:r>
        <w:tab/>
        <w:t>(i)</w:t>
      </w:r>
      <w:r>
        <w:tab/>
        <w:t>a member of the council of a local government;</w:t>
      </w:r>
    </w:p>
    <w:p>
      <w:pPr>
        <w:pStyle w:val="Indenti"/>
      </w:pPr>
      <w:r>
        <w:tab/>
        <w:t>(ii)</w:t>
      </w:r>
      <w:r>
        <w:tab/>
        <w:t>an employee of a local government;</w:t>
      </w:r>
    </w:p>
    <w:p>
      <w:pPr>
        <w:pStyle w:val="Indenta"/>
      </w:pPr>
      <w:r>
        <w:tab/>
        <w:t>(c)</w:t>
      </w:r>
      <w:r>
        <w:tab/>
        <w:t xml:space="preserve">that at least 1 member has what the Minister considers to be extensive experience of living and working in regions other than the following — </w:t>
      </w:r>
    </w:p>
    <w:p>
      <w:pPr>
        <w:pStyle w:val="Indenti"/>
      </w:pPr>
      <w:r>
        <w:tab/>
        <w:t>(i)</w:t>
      </w:r>
      <w:r>
        <w:tab/>
        <w:t>the metropolitan region;</w:t>
      </w:r>
    </w:p>
    <w:p>
      <w:pPr>
        <w:pStyle w:val="Indenti"/>
      </w:pPr>
      <w:r>
        <w:tab/>
        <w:t>(ii)</w:t>
      </w:r>
      <w:r>
        <w:tab/>
        <w:t>the region referred to in item 6 of Schedule 4.</w:t>
      </w:r>
    </w:p>
    <w:p>
      <w:pPr>
        <w:pStyle w:val="Footnotesection"/>
      </w:pPr>
      <w:r>
        <w:tab/>
        <w:t>[Section 10 inserted: No. 34 of 2023 s. 38.]</w:t>
      </w:r>
    </w:p>
    <w:p>
      <w:pPr>
        <w:pStyle w:val="Heading5"/>
      </w:pPr>
      <w:bookmarkStart w:id="48" w:name="_Toc192582124"/>
      <w:bookmarkStart w:id="49" w:name="_Toc184389380"/>
      <w:r>
        <w:rPr>
          <w:rStyle w:val="CharSectno"/>
        </w:rPr>
        <w:t>11</w:t>
      </w:r>
      <w:r>
        <w:t>.</w:t>
      </w:r>
      <w:r>
        <w:tab/>
        <w:t>Board’s constitution and proceedings</w:t>
      </w:r>
      <w:bookmarkEnd w:id="48"/>
      <w:bookmarkEnd w:id="49"/>
    </w:p>
    <w:p>
      <w:pPr>
        <w:pStyle w:val="Subsection"/>
      </w:pPr>
      <w:r>
        <w:tab/>
        <w:t>(1)</w:t>
      </w:r>
      <w:r>
        <w:tab/>
        <w:t>Regulations may make provision in relation to the constitution and proceedings of the board.</w:t>
      </w:r>
    </w:p>
    <w:p>
      <w:pPr>
        <w:pStyle w:val="Subsection"/>
      </w:pPr>
      <w:r>
        <w:tab/>
        <w:t>(2)</w:t>
      </w:r>
      <w:r>
        <w:tab/>
        <w:t xml:space="preserve">Without limiting subsection (1), regulations made for the purposes of that subsection may make provision in relation to any of the following — </w:t>
      </w:r>
    </w:p>
    <w:p>
      <w:pPr>
        <w:pStyle w:val="Indenta"/>
      </w:pPr>
      <w:r>
        <w:tab/>
        <w:t>(a)</w:t>
      </w:r>
      <w:r>
        <w:tab/>
        <w:t>the appointment of members, including method of recruitment and terms and conditions of appointments;</w:t>
      </w:r>
    </w:p>
    <w:p>
      <w:pPr>
        <w:pStyle w:val="Indenta"/>
      </w:pPr>
      <w:r>
        <w:tab/>
        <w:t>(b)</w:t>
      </w:r>
      <w:r>
        <w:tab/>
        <w:t>circumstances that cause vacancies in offices of members and the filling of vacancies;</w:t>
      </w:r>
    </w:p>
    <w:p>
      <w:pPr>
        <w:pStyle w:val="Indenta"/>
      </w:pPr>
      <w:r>
        <w:tab/>
        <w:t>(c)</w:t>
      </w:r>
      <w:r>
        <w:tab/>
        <w:t>circumstances in which a member can be removed from office and the process for removing a member;</w:t>
      </w:r>
    </w:p>
    <w:p>
      <w:pPr>
        <w:pStyle w:val="Indenta"/>
      </w:pPr>
      <w:r>
        <w:tab/>
        <w:t>(d)</w:t>
      </w:r>
      <w:r>
        <w:tab/>
        <w:t>the granting of leave of absence for a member;</w:t>
      </w:r>
    </w:p>
    <w:p>
      <w:pPr>
        <w:pStyle w:val="Indenta"/>
      </w:pPr>
      <w:r>
        <w:tab/>
        <w:t>(e)</w:t>
      </w:r>
      <w:r>
        <w:tab/>
        <w:t>the role of the chairperson and any deputy chairpersons;</w:t>
      </w:r>
    </w:p>
    <w:p>
      <w:pPr>
        <w:pStyle w:val="Indenta"/>
      </w:pPr>
      <w:r>
        <w:tab/>
        <w:t>(f)</w:t>
      </w:r>
      <w:r>
        <w:tab/>
        <w:t>procedures of the board.</w:t>
      </w:r>
    </w:p>
    <w:p>
      <w:pPr>
        <w:pStyle w:val="Subsection"/>
      </w:pPr>
      <w:r>
        <w:tab/>
        <w:t>(3)</w:t>
      </w:r>
      <w:r>
        <w:tab/>
        <w:t>Subject to regulations made for the purposes of subsection (1), the board must determine its own procedures.</w:t>
      </w:r>
    </w:p>
    <w:p>
      <w:pPr>
        <w:pStyle w:val="Subsection"/>
      </w:pPr>
      <w:r>
        <w:tab/>
        <w:t>(4)</w:t>
      </w:r>
      <w:r>
        <w:tab/>
        <w:t xml:space="preserve">The board may invite representatives of public sector bodies (as defined in the </w:t>
      </w:r>
      <w:r>
        <w:rPr>
          <w:i/>
        </w:rPr>
        <w:t>Public Sector Management Act 1994</w:t>
      </w:r>
      <w:r>
        <w:t xml:space="preserve"> section 3(1)) to participate in meetings or other proceedings of the board as if they were members.</w:t>
      </w:r>
    </w:p>
    <w:p>
      <w:pPr>
        <w:pStyle w:val="Subsection"/>
      </w:pPr>
      <w:r>
        <w:tab/>
        <w:t>(5)</w:t>
      </w:r>
      <w:r>
        <w:tab/>
        <w:t xml:space="preserve">An invitation under subsection (4) — </w:t>
      </w:r>
    </w:p>
    <w:p>
      <w:pPr>
        <w:pStyle w:val="Indenta"/>
      </w:pPr>
      <w:r>
        <w:tab/>
        <w:t>(a)</w:t>
      </w:r>
      <w:r>
        <w:tab/>
        <w:t>is subject to any conditions or other limitations specified by the board; and</w:t>
      </w:r>
    </w:p>
    <w:p>
      <w:pPr>
        <w:pStyle w:val="Indenta"/>
      </w:pPr>
      <w:r>
        <w:tab/>
        <w:t>(b)</w:t>
      </w:r>
      <w:r>
        <w:tab/>
        <w:t>does not enable the representative to vote or to do anything else that is binding on the board.</w:t>
      </w:r>
    </w:p>
    <w:p>
      <w:pPr>
        <w:pStyle w:val="Footnotesection"/>
      </w:pPr>
      <w:r>
        <w:tab/>
        <w:t>[Section 11 inserted: No. 34 of 2023 s. 38.]</w:t>
      </w:r>
    </w:p>
    <w:p>
      <w:pPr>
        <w:pStyle w:val="Heading5"/>
      </w:pPr>
      <w:bookmarkStart w:id="50" w:name="_Toc192582125"/>
      <w:bookmarkStart w:id="51" w:name="_Toc184389381"/>
      <w:r>
        <w:rPr>
          <w:rStyle w:val="CharSectno"/>
        </w:rPr>
        <w:t>12</w:t>
      </w:r>
      <w:r>
        <w:t>.</w:t>
      </w:r>
      <w:r>
        <w:tab/>
        <w:t>Remuneration and allowances</w:t>
      </w:r>
      <w:bookmarkEnd w:id="50"/>
      <w:bookmarkEnd w:id="51"/>
    </w:p>
    <w:p>
      <w:pPr>
        <w:pStyle w:val="Subsection"/>
      </w:pPr>
      <w:r>
        <w:tab/>
      </w:r>
      <w:r>
        <w:tab/>
        <w:t>A member must be paid the remuneration and allowances determined by the Minister on the recommendation of the Public Sector Commissioner.</w:t>
      </w:r>
    </w:p>
    <w:p>
      <w:pPr>
        <w:pStyle w:val="Footnotesection"/>
      </w:pPr>
      <w:r>
        <w:tab/>
        <w:t>[Section 12 inserted: No. 34 of 2023 s. 38.]</w:t>
      </w:r>
    </w:p>
    <w:p>
      <w:pPr>
        <w:pStyle w:val="Heading3"/>
      </w:pPr>
      <w:bookmarkStart w:id="52" w:name="_Toc192573623"/>
      <w:bookmarkStart w:id="53" w:name="_Toc192579002"/>
      <w:bookmarkStart w:id="54" w:name="_Toc192579542"/>
      <w:bookmarkStart w:id="55" w:name="_Toc192581586"/>
      <w:bookmarkStart w:id="56" w:name="_Toc192582126"/>
      <w:bookmarkStart w:id="57" w:name="_Toc184303584"/>
      <w:bookmarkStart w:id="58" w:name="_Toc184304124"/>
      <w:bookmarkStart w:id="59" w:name="_Toc184388842"/>
      <w:bookmarkStart w:id="60" w:name="_Toc184389382"/>
      <w:r>
        <w:rPr>
          <w:rStyle w:val="CharDivNo"/>
        </w:rPr>
        <w:t>Division 2</w:t>
      </w:r>
      <w:r>
        <w:t> — </w:t>
      </w:r>
      <w:r>
        <w:rPr>
          <w:rStyle w:val="CharDivText"/>
        </w:rPr>
        <w:t>Functions and powers</w:t>
      </w:r>
      <w:bookmarkEnd w:id="52"/>
      <w:bookmarkEnd w:id="53"/>
      <w:bookmarkEnd w:id="54"/>
      <w:bookmarkEnd w:id="55"/>
      <w:bookmarkEnd w:id="56"/>
      <w:bookmarkEnd w:id="57"/>
      <w:bookmarkEnd w:id="58"/>
      <w:bookmarkEnd w:id="59"/>
      <w:bookmarkEnd w:id="60"/>
    </w:p>
    <w:p>
      <w:pPr>
        <w:pStyle w:val="Heading5"/>
      </w:pPr>
      <w:bookmarkStart w:id="61" w:name="_Toc192582127"/>
      <w:bookmarkStart w:id="62" w:name="_Toc184389383"/>
      <w:r>
        <w:rPr>
          <w:rStyle w:val="CharSectno"/>
        </w:rPr>
        <w:t>13</w:t>
      </w:r>
      <w:r>
        <w:t>.</w:t>
      </w:r>
      <w:r>
        <w:tab/>
        <w:t>Introduction to Commission’s role</w:t>
      </w:r>
      <w:bookmarkEnd w:id="61"/>
      <w:bookmarkEnd w:id="62"/>
    </w:p>
    <w:p>
      <w:pPr>
        <w:pStyle w:val="Subsection"/>
      </w:pPr>
      <w:r>
        <w:tab/>
      </w:r>
      <w:r>
        <w:tab/>
        <w:t xml:space="preserve">The Commission is the State’s leading body for land use planning and, as such, must perform its functions having regard to the following — </w:t>
      </w:r>
    </w:p>
    <w:p>
      <w:pPr>
        <w:pStyle w:val="Indenta"/>
      </w:pPr>
      <w:r>
        <w:tab/>
        <w:t>(a)</w:t>
      </w:r>
      <w:r>
        <w:tab/>
        <w:t>the need to provide leadership to local governments, public authorities and other persons or bodies in relation to their roles in land use planning;</w:t>
      </w:r>
    </w:p>
    <w:p>
      <w:pPr>
        <w:pStyle w:val="Indenta"/>
      </w:pPr>
      <w:r>
        <w:tab/>
        <w:t>(b)</w:t>
      </w:r>
      <w:r>
        <w:tab/>
        <w:t xml:space="preserve">the need to promote the following — </w:t>
      </w:r>
    </w:p>
    <w:p>
      <w:pPr>
        <w:pStyle w:val="Indenti"/>
      </w:pPr>
      <w:r>
        <w:tab/>
        <w:t>(i)</w:t>
      </w:r>
      <w:r>
        <w:tab/>
        <w:t>an efficient and effective land use planning system in the State;</w:t>
      </w:r>
    </w:p>
    <w:p>
      <w:pPr>
        <w:pStyle w:val="Indenti"/>
      </w:pPr>
      <w:r>
        <w:tab/>
        <w:t>(ii)</w:t>
      </w:r>
      <w:r>
        <w:tab/>
        <w:t>the integrated and sustainable development of land in the State;</w:t>
      </w:r>
    </w:p>
    <w:p>
      <w:pPr>
        <w:pStyle w:val="Indenta"/>
      </w:pPr>
      <w:r>
        <w:tab/>
        <w:t>(c)</w:t>
      </w:r>
      <w:r>
        <w:tab/>
        <w:t>the need to act expertly;</w:t>
      </w:r>
    </w:p>
    <w:p>
      <w:pPr>
        <w:pStyle w:val="Indenta"/>
      </w:pPr>
      <w:r>
        <w:tab/>
        <w:t>(d)</w:t>
      </w:r>
      <w:r>
        <w:tab/>
        <w:t>the need to act impartially, subject to this Act and any other written law;</w:t>
      </w:r>
    </w:p>
    <w:p>
      <w:pPr>
        <w:pStyle w:val="Indenta"/>
      </w:pPr>
      <w:r>
        <w:tab/>
        <w:t>(e)</w:t>
      </w:r>
      <w:r>
        <w:tab/>
        <w:t>if the Commission makes a decision that affects a local government, public authority or other person or body — the need to ensure that the Commission’s reasons for the decision are available to the local government, public authority or other person or body.</w:t>
      </w:r>
    </w:p>
    <w:p>
      <w:pPr>
        <w:pStyle w:val="Footnotesection"/>
      </w:pPr>
      <w:r>
        <w:tab/>
        <w:t>[Section 13 inserted: No. 34 of 2023 s. 39.]</w:t>
      </w:r>
    </w:p>
    <w:p>
      <w:pPr>
        <w:pStyle w:val="Heading5"/>
      </w:pPr>
      <w:bookmarkStart w:id="63" w:name="_Toc192582128"/>
      <w:bookmarkStart w:id="64" w:name="_Toc184389384"/>
      <w:r>
        <w:rPr>
          <w:rStyle w:val="CharSectno"/>
        </w:rPr>
        <w:t>14</w:t>
      </w:r>
      <w:r>
        <w:t>.</w:t>
      </w:r>
      <w:r>
        <w:tab/>
        <w:t>Functions</w:t>
      </w:r>
      <w:bookmarkEnd w:id="63"/>
      <w:bookmarkEnd w:id="64"/>
    </w:p>
    <w:p>
      <w:pPr>
        <w:pStyle w:val="Subsection"/>
        <w:keepNext/>
      </w:pPr>
      <w:r>
        <w:tab/>
      </w:r>
      <w:r>
        <w:tab/>
        <w:t xml:space="preserve">The Commission’s functions are as follows — </w:t>
      </w:r>
    </w:p>
    <w:p>
      <w:pPr>
        <w:pStyle w:val="Indenta"/>
      </w:pPr>
      <w:r>
        <w:tab/>
        <w:t>(a)</w:t>
      </w:r>
      <w:r>
        <w:tab/>
        <w:t>to advise the Minister in relation to the coordination and promotion of planning for integrated and sustainable development in the State;</w:t>
      </w:r>
    </w:p>
    <w:p>
      <w:pPr>
        <w:pStyle w:val="Indenta"/>
      </w:pPr>
      <w:r>
        <w:tab/>
        <w:t>(b)</w:t>
      </w:r>
      <w:r>
        <w:tab/>
        <w:t>to advise and assist the Minister in relation to the administration, revision and reform of legislation relating to development and planning for development;</w:t>
      </w:r>
    </w:p>
    <w:p>
      <w:pPr>
        <w:pStyle w:val="Indenta"/>
      </w:pPr>
      <w:r>
        <w:tab/>
        <w:t>(c)</w:t>
      </w:r>
      <w:r>
        <w:tab/>
        <w:t>to prepare and maintain the following as a basis for coordinating and promoting planning for integrated and sustainable development in the State</w:t>
      </w:r>
      <w:r>
        <w:rPr>
          <w:b/>
        </w:rPr>
        <w:t xml:space="preserve"> </w:t>
      </w:r>
      <w:r>
        <w:t xml:space="preserve">and to provide guidance for public authorities and local governments on those matters — </w:t>
      </w:r>
    </w:p>
    <w:p>
      <w:pPr>
        <w:pStyle w:val="Indenti"/>
      </w:pPr>
      <w:r>
        <w:tab/>
        <w:t>(i)</w:t>
      </w:r>
      <w:r>
        <w:tab/>
        <w:t>a planning strategy for the State to be approved by the Minister;</w:t>
      </w:r>
    </w:p>
    <w:p>
      <w:pPr>
        <w:pStyle w:val="Indenti"/>
      </w:pPr>
      <w:r>
        <w:tab/>
        <w:t>(ii)</w:t>
      </w:r>
      <w:r>
        <w:tab/>
        <w:t>planning strategies for the parts of the State to which region planning schemes apply;</w:t>
      </w:r>
    </w:p>
    <w:p>
      <w:pPr>
        <w:pStyle w:val="Indenti"/>
      </w:pPr>
      <w:r>
        <w:tab/>
        <w:t>(iii)</w:t>
      </w:r>
      <w:r>
        <w:tab/>
        <w:t>other planning strategies as agreed between the Minister and the Commission;</w:t>
      </w:r>
    </w:p>
    <w:p>
      <w:pPr>
        <w:pStyle w:val="Indenti"/>
      </w:pPr>
      <w:r>
        <w:tab/>
        <w:t>(iv)</w:t>
      </w:r>
      <w:r>
        <w:tab/>
        <w:t>State planning policies under Part 3;</w:t>
      </w:r>
    </w:p>
    <w:p>
      <w:pPr>
        <w:pStyle w:val="Indenti"/>
      </w:pPr>
      <w:r>
        <w:tab/>
        <w:t>(v)</w:t>
      </w:r>
      <w:r>
        <w:tab/>
        <w:t>planning codes under Part 3A;</w:t>
      </w:r>
    </w:p>
    <w:p>
      <w:pPr>
        <w:pStyle w:val="Indenti"/>
      </w:pPr>
      <w:r>
        <w:tab/>
        <w:t>(vi)</w:t>
      </w:r>
      <w:r>
        <w:tab/>
        <w:t>other documents, including plans, policies, guidance and operational documents;</w:t>
      </w:r>
    </w:p>
    <w:p>
      <w:pPr>
        <w:pStyle w:val="Indenta"/>
      </w:pPr>
      <w:r>
        <w:tab/>
        <w:t>(d)</w:t>
      </w:r>
      <w:r>
        <w:tab/>
        <w:t>to plan for the coordinated provision of transport and infrastructure to support development;</w:t>
      </w:r>
    </w:p>
    <w:p>
      <w:pPr>
        <w:pStyle w:val="Indenta"/>
      </w:pPr>
      <w:r>
        <w:tab/>
        <w:t>(e)</w:t>
      </w:r>
      <w:r>
        <w:tab/>
        <w:t xml:space="preserve">to undertake research, and to prepare planning methods and models, relating to the following — </w:t>
      </w:r>
    </w:p>
    <w:p>
      <w:pPr>
        <w:pStyle w:val="Indenti"/>
      </w:pPr>
      <w:r>
        <w:tab/>
        <w:t>(i)</w:t>
      </w:r>
      <w:r>
        <w:tab/>
        <w:t>integrated and sustainable development;</w:t>
      </w:r>
    </w:p>
    <w:p>
      <w:pPr>
        <w:pStyle w:val="Indenti"/>
      </w:pPr>
      <w:r>
        <w:tab/>
        <w:t>(ii)</w:t>
      </w:r>
      <w:r>
        <w:tab/>
        <w:t>planning for such development;</w:t>
      </w:r>
    </w:p>
    <w:p>
      <w:pPr>
        <w:pStyle w:val="Indenti"/>
      </w:pPr>
      <w:r>
        <w:tab/>
        <w:t>(iii)</w:t>
      </w:r>
      <w:r>
        <w:tab/>
        <w:t>other matters relating to such development;</w:t>
      </w:r>
    </w:p>
    <w:p>
      <w:pPr>
        <w:pStyle w:val="Indenta"/>
      </w:pPr>
      <w:r>
        <w:tab/>
        <w:t>(f)</w:t>
      </w:r>
      <w:r>
        <w:tab/>
        <w:t xml:space="preserve">to provide advice and assistance to local governments and other persons or bodies in relation to development and planning for development, including advice and assistance in relation to the following — </w:t>
      </w:r>
    </w:p>
    <w:p>
      <w:pPr>
        <w:pStyle w:val="Indenti"/>
      </w:pPr>
      <w:r>
        <w:tab/>
        <w:t>(i)</w:t>
      </w:r>
      <w:r>
        <w:tab/>
        <w:t>planning schemes;</w:t>
      </w:r>
    </w:p>
    <w:p>
      <w:pPr>
        <w:pStyle w:val="Indenti"/>
      </w:pPr>
      <w:r>
        <w:tab/>
        <w:t>(ii)</w:t>
      </w:r>
      <w:r>
        <w:tab/>
        <w:t>functions that are under planning schemes or that otherwise relate to development and planning for development, including functions that relate to referring, consulting on or advertising applications for approval of development or instruments made under this Act or planning schemes;</w:t>
      </w:r>
    </w:p>
    <w:p>
      <w:pPr>
        <w:pStyle w:val="Indenta"/>
      </w:pPr>
      <w:r>
        <w:tab/>
        <w:t>(g)</w:t>
      </w:r>
      <w:r>
        <w:tab/>
        <w:t>to prepare, maintain and administer region planning schemes under Part 4;</w:t>
      </w:r>
    </w:p>
    <w:p>
      <w:pPr>
        <w:pStyle w:val="Indenta"/>
      </w:pPr>
      <w:r>
        <w:tab/>
        <w:t>(h)</w:t>
      </w:r>
      <w:r>
        <w:tab/>
        <w:t>to prepare, maintain and administer interim development orders under Part 6;</w:t>
      </w:r>
    </w:p>
    <w:p>
      <w:pPr>
        <w:pStyle w:val="Indenta"/>
      </w:pPr>
      <w:r>
        <w:tab/>
        <w:t>(i)</w:t>
      </w:r>
      <w:r>
        <w:tab/>
        <w:t>to declare planning control areas and administer those areas under Part 7;</w:t>
      </w:r>
    </w:p>
    <w:p>
      <w:pPr>
        <w:pStyle w:val="Indenta"/>
      </w:pPr>
      <w:r>
        <w:tab/>
        <w:t>(j)</w:t>
      </w:r>
      <w:r>
        <w:tab/>
        <w:t>to prepare, maintain and administer improvement plans and improvement schemes under Part 8;</w:t>
      </w:r>
    </w:p>
    <w:p>
      <w:pPr>
        <w:pStyle w:val="Indenta"/>
      </w:pPr>
      <w:r>
        <w:tab/>
        <w:t>(k)</w:t>
      </w:r>
      <w:r>
        <w:tab/>
        <w:t xml:space="preserve">to prepare, maintain and administer the Swan Valley Planning Scheme under the </w:t>
      </w:r>
      <w:r>
        <w:rPr>
          <w:i/>
        </w:rPr>
        <w:t>Swan Valley Planning Act 2020</w:t>
      </w:r>
      <w:r>
        <w:t>;</w:t>
      </w:r>
    </w:p>
    <w:p>
      <w:pPr>
        <w:pStyle w:val="Indenta"/>
      </w:pPr>
      <w:r>
        <w:tab/>
        <w:t>(l)</w:t>
      </w:r>
      <w:r>
        <w:tab/>
        <w:t>to provide advice and assistance to the Minister in relation to the matters referred to in paragraphs (g) to (k);</w:t>
      </w:r>
    </w:p>
    <w:p>
      <w:pPr>
        <w:pStyle w:val="Indenta"/>
      </w:pPr>
      <w:r>
        <w:tab/>
        <w:t>(m)</w:t>
      </w:r>
      <w:r>
        <w:tab/>
        <w:t>to provide advice and assistance to the Minister in relation to local planning schemes, and amendments to those schemes, made or proposed under Part 5;</w:t>
      </w:r>
    </w:p>
    <w:p>
      <w:pPr>
        <w:pStyle w:val="Indenta"/>
      </w:pPr>
      <w:r>
        <w:tab/>
        <w:t>(n)</w:t>
      </w:r>
      <w:r>
        <w:tab/>
        <w:t>to acquire land for the purpose of implementing region planning schemes, improvement schemes and the Swan Valley Planning Scheme;</w:t>
      </w:r>
    </w:p>
    <w:p>
      <w:pPr>
        <w:pStyle w:val="Indenta"/>
      </w:pPr>
      <w:r>
        <w:tab/>
        <w:t>(o)</w:t>
      </w:r>
      <w:r>
        <w:tab/>
        <w:t xml:space="preserve">to develop, maintain and manage land held by the Commission for the purpose of implementing a region planning scheme, an improvement scheme or the Swan Valley Planning Scheme, including carrying out works and providing facilities on the land that are — </w:t>
      </w:r>
    </w:p>
    <w:p>
      <w:pPr>
        <w:pStyle w:val="Indenti"/>
      </w:pPr>
      <w:r>
        <w:tab/>
        <w:t>(i)</w:t>
      </w:r>
      <w:r>
        <w:tab/>
        <w:t>incidental to the development, maintenance or management of the land; or</w:t>
      </w:r>
    </w:p>
    <w:p>
      <w:pPr>
        <w:pStyle w:val="Indenti"/>
      </w:pPr>
      <w:r>
        <w:tab/>
        <w:t>(ii)</w:t>
      </w:r>
      <w:r>
        <w:tab/>
        <w:t>conducive to the use of the land for any purpose for which the land is reserved;</w:t>
      </w:r>
    </w:p>
    <w:p>
      <w:pPr>
        <w:pStyle w:val="Indenta"/>
      </w:pPr>
      <w:r>
        <w:tab/>
        <w:t>(p)</w:t>
      </w:r>
      <w:r>
        <w:tab/>
        <w:t>to deal with matters relating to subdivisions of land under Part 10;</w:t>
      </w:r>
    </w:p>
    <w:p>
      <w:pPr>
        <w:pStyle w:val="Indenta"/>
      </w:pPr>
      <w:r>
        <w:tab/>
        <w:t>(q)</w:t>
      </w:r>
      <w:r>
        <w:tab/>
        <w:t>to deal with development applications under Parts 11B and 17;</w:t>
      </w:r>
    </w:p>
    <w:p>
      <w:pPr>
        <w:pStyle w:val="Indenta"/>
      </w:pPr>
      <w:r>
        <w:tab/>
        <w:t>(r)</w:t>
      </w:r>
      <w:r>
        <w:tab/>
        <w:t>to do all things that are necessary for the purpose of carrying out this Act, region planning schemes, improvement schemes and the Swan Valley Planning Scheme;</w:t>
      </w:r>
    </w:p>
    <w:p>
      <w:pPr>
        <w:pStyle w:val="Indenta"/>
      </w:pPr>
      <w:r>
        <w:tab/>
        <w:t>(s)</w:t>
      </w:r>
      <w:r>
        <w:tab/>
        <w:t xml:space="preserve">any other functions conferred on the Commission under this Act, the </w:t>
      </w:r>
      <w:r>
        <w:rPr>
          <w:i/>
        </w:rPr>
        <w:t>Swan Valley Planning Act 2020</w:t>
      </w:r>
      <w:r>
        <w:t xml:space="preserve"> or any other written law.</w:t>
      </w:r>
    </w:p>
    <w:p>
      <w:pPr>
        <w:pStyle w:val="Footnotesection"/>
      </w:pPr>
      <w:r>
        <w:tab/>
        <w:t>[Section 14 inserted: No. 34 of 2023 s. 39.]</w:t>
      </w:r>
    </w:p>
    <w:p>
      <w:pPr>
        <w:pStyle w:val="Heading5"/>
      </w:pPr>
      <w:bookmarkStart w:id="65" w:name="_Toc192582129"/>
      <w:bookmarkStart w:id="66" w:name="_Toc184389385"/>
      <w:r>
        <w:rPr>
          <w:rStyle w:val="CharSectno"/>
        </w:rPr>
        <w:t>15</w:t>
      </w:r>
      <w:r>
        <w:t>.</w:t>
      </w:r>
      <w:r>
        <w:tab/>
        <w:t>Powers</w:t>
      </w:r>
      <w:bookmarkEnd w:id="65"/>
      <w:bookmarkEnd w:id="6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14(o);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Footnotesection"/>
      </w:pPr>
      <w:r>
        <w:tab/>
        <w:t>[Section 15 amended: No. 34 of 2023 s. 40.]</w:t>
      </w:r>
    </w:p>
    <w:p>
      <w:pPr>
        <w:pStyle w:val="Heading5"/>
      </w:pPr>
      <w:bookmarkStart w:id="67" w:name="_Toc192582130"/>
      <w:bookmarkStart w:id="68" w:name="_Toc184389386"/>
      <w:r>
        <w:rPr>
          <w:rStyle w:val="CharSectno"/>
        </w:rPr>
        <w:t>16</w:t>
      </w:r>
      <w:r>
        <w:t>.</w:t>
      </w:r>
      <w:r>
        <w:tab/>
        <w:t>Delegation by Commission</w:t>
      </w:r>
      <w:bookmarkEnd w:id="67"/>
      <w:bookmarkEnd w:id="6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A delegation under subsection (1) takes effect on the day after the day on which the resolution is made or on a later day specified in the resolution.</w:t>
      </w:r>
    </w:p>
    <w:p>
      <w:pPr>
        <w:pStyle w:val="Subsection"/>
      </w:pPr>
      <w:r>
        <w:tab/>
        <w:t>(2A)</w:t>
      </w:r>
      <w:r>
        <w:tab/>
        <w:t>The Commission must publish a copy of a resolution under subsection (1) on a website maintained by, or on behalf of, the Commission (but a failure to do this does not invalidate the delegation).</w:t>
      </w:r>
    </w:p>
    <w:p>
      <w:pPr>
        <w:pStyle w:val="Subsection"/>
      </w:pPr>
      <w:r>
        <w:tab/>
        <w:t>(3)</w:t>
      </w:r>
      <w:r>
        <w:tab/>
        <w:t xml:space="preserve">A delegation under subsection (1) may be made to — </w:t>
      </w:r>
    </w:p>
    <w:p>
      <w:pPr>
        <w:pStyle w:val="Indenta"/>
      </w:pPr>
      <w:r>
        <w:tab/>
        <w:t>(a)</w:t>
      </w:r>
      <w:r>
        <w:tab/>
        <w:t>a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a delegation may be expressed as a delegation of every function of the Commission within a specified class (subject to any specified exceptions).</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A subdelegation under subsection (7A) takes effect on the day after the day on which the subdelegation is made or on a later day specified in the terms of the subdelegation.</w:t>
      </w:r>
    </w:p>
    <w:p>
      <w:pPr>
        <w:pStyle w:val="Subsection"/>
      </w:pPr>
      <w:r>
        <w:tab/>
        <w:t>(7BA)</w:t>
      </w:r>
      <w:r>
        <w:tab/>
        <w:t>The Metropolitan Redevelopment Authority must publish a copy of the terms of a subdelegation under subsection (7A) on a website maintained by, or on behalf of, the Authority (but a failure to do this does not invalidate the subdelegation).</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 No. 34 of 2023 s. 41.]</w:t>
      </w:r>
    </w:p>
    <w:p>
      <w:pPr>
        <w:pStyle w:val="Heading5"/>
      </w:pPr>
      <w:bookmarkStart w:id="69" w:name="_Toc192582131"/>
      <w:bookmarkStart w:id="70" w:name="_Toc184389387"/>
      <w:r>
        <w:rPr>
          <w:rStyle w:val="CharSectno"/>
        </w:rPr>
        <w:t>17</w:t>
      </w:r>
      <w:r>
        <w:t>.</w:t>
      </w:r>
      <w:r>
        <w:tab/>
        <w:t>Minister may give Commission directions</w:t>
      </w:r>
      <w:bookmarkEnd w:id="69"/>
      <w:bookmarkEnd w:id="70"/>
    </w:p>
    <w:p>
      <w:pPr>
        <w:pStyle w:val="Subsection"/>
        <w:keepNext/>
        <w:keepLines/>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(1A)</w:t>
      </w:r>
      <w:r>
        <w:tab/>
        <w:t xml:space="preserve">However, the Minister cannot give a direction under subsection (1) in relation to the following — </w:t>
      </w:r>
    </w:p>
    <w:p>
      <w:pPr>
        <w:pStyle w:val="Indenta"/>
      </w:pPr>
      <w:r>
        <w:tab/>
        <w:t>(a)</w:t>
      </w:r>
      <w:r>
        <w:tab/>
        <w:t xml:space="preserve">a particular application made to, or to be determined by, the Commission under any of the following — </w:t>
      </w:r>
    </w:p>
    <w:p>
      <w:pPr>
        <w:pStyle w:val="Indenti"/>
      </w:pPr>
      <w:r>
        <w:tab/>
        <w:t>(i)</w:t>
      </w:r>
      <w:r>
        <w:tab/>
        <w:t>a planning scheme;</w:t>
      </w:r>
    </w:p>
    <w:p>
      <w:pPr>
        <w:pStyle w:val="Indenti"/>
      </w:pPr>
      <w:r>
        <w:tab/>
        <w:t>(ii)</w:t>
      </w:r>
      <w:r>
        <w:tab/>
        <w:t>Part 10, 11B or 17;</w:t>
      </w:r>
    </w:p>
    <w:p>
      <w:pPr>
        <w:pStyle w:val="Indenti"/>
      </w:pPr>
      <w:r>
        <w:tab/>
        <w:t>(iii)</w:t>
      </w:r>
      <w:r>
        <w:tab/>
        <w:t>another provision of this Act;</w:t>
      </w:r>
    </w:p>
    <w:p>
      <w:pPr>
        <w:pStyle w:val="Indenti"/>
      </w:pPr>
      <w:r>
        <w:tab/>
        <w:t>(iv)</w:t>
      </w:r>
      <w:r>
        <w:tab/>
        <w:t>another written law;</w:t>
      </w:r>
    </w:p>
    <w:p>
      <w:pPr>
        <w:pStyle w:val="Indenta"/>
      </w:pPr>
      <w:r>
        <w:tab/>
        <w:t>(b)</w:t>
      </w:r>
      <w:r>
        <w:tab/>
        <w:t>a particular development or a particular proposed development, including any approval of a particular development or a particular proposed development.</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 xml:space="preserve">Nothing in this section applies to a direction of the Minister given under </w:t>
      </w:r>
      <w:ins w:id="71" w:author="Master Repository Process" w:date="2025-10-02T10:32:00Z">
        <w:r>
          <w:t xml:space="preserve">the Metropolitan Region Scheme or </w:t>
        </w:r>
      </w:ins>
      <w:r>
        <w:t>section 26(1), 32A(1), 51(1), 51(2), 52(2), 62A(1), 63(1) or 67(1).</w:t>
      </w:r>
    </w:p>
    <w:p>
      <w:pPr>
        <w:pStyle w:val="Footnotesection"/>
      </w:pPr>
      <w:r>
        <w:tab/>
        <w:t>[Section 17 amended: No. 77 of 2006 Sch. 1 cl. 127(2); No. 26 of 2020 s. 21 and 61; No. 34 of 2023 s. </w:t>
      </w:r>
      <w:del w:id="72" w:author="Master Repository Process" w:date="2025-10-02T10:32:00Z">
        <w:r>
          <w:delText>42</w:delText>
        </w:r>
      </w:del>
      <w:ins w:id="73" w:author="Master Repository Process" w:date="2025-10-02T10:32:00Z">
        <w:r>
          <w:t>42; No. 41 of 2024 s. 10</w:t>
        </w:r>
      </w:ins>
      <w:r>
        <w:t>.]</w:t>
      </w:r>
    </w:p>
    <w:p>
      <w:pPr>
        <w:pStyle w:val="Heading5"/>
      </w:pPr>
      <w:bookmarkStart w:id="74" w:name="_Toc192582132"/>
      <w:bookmarkStart w:id="75" w:name="_Toc184389388"/>
      <w:r>
        <w:rPr>
          <w:rStyle w:val="CharSectno"/>
        </w:rPr>
        <w:t>18</w:t>
      </w:r>
      <w:r>
        <w:t>.</w:t>
      </w:r>
      <w:r>
        <w:tab/>
        <w:t>Minister to have access to information</w:t>
      </w:r>
      <w:bookmarkEnd w:id="74"/>
      <w:bookmarkEnd w:id="75"/>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76" w:name="_Toc192582133"/>
      <w:bookmarkStart w:id="77" w:name="_Toc184389389"/>
      <w:r>
        <w:rPr>
          <w:rStyle w:val="CharSectno"/>
        </w:rPr>
        <w:t>19</w:t>
      </w:r>
      <w:r>
        <w:t>.</w:t>
      </w:r>
      <w:r>
        <w:tab/>
        <w:t>Committees of Commission</w:t>
      </w:r>
      <w:bookmarkEnd w:id="76"/>
      <w:bookmarkEnd w:id="77"/>
    </w:p>
    <w:p>
      <w:pPr>
        <w:pStyle w:val="Subsection"/>
      </w:pPr>
      <w:r>
        <w:tab/>
        <w:t>(1)</w:t>
      </w:r>
      <w:r>
        <w:tab/>
        <w:t>Schedule 2 has effect in relation to committees of the Commission.</w:t>
      </w:r>
    </w:p>
    <w:p>
      <w:pPr>
        <w:pStyle w:val="Subsection"/>
      </w:pPr>
      <w:r>
        <w:tab/>
        <w:t>(2)</w:t>
      </w:r>
      <w:r>
        <w:tab/>
        <w:t>A member of a committee of the Commission must be paid the remuneration and allowances determined by the Minister on the recommendation of the Public Sector Commissioner.</w:t>
      </w:r>
    </w:p>
    <w:p>
      <w:pPr>
        <w:pStyle w:val="Subsection"/>
      </w:pPr>
      <w:r>
        <w:tab/>
        <w:t>(3)</w:t>
      </w:r>
      <w:r>
        <w:tab/>
        <w:t>Regulations may make provision in relation to committees of the Commission.</w:t>
      </w:r>
    </w:p>
    <w:p>
      <w:pPr>
        <w:pStyle w:val="Subsection"/>
      </w:pPr>
      <w:r>
        <w:tab/>
        <w:t>(4)</w:t>
      </w:r>
      <w:r>
        <w:tab/>
        <w:t xml:space="preserve">Without limiting subsection (3), regulations made for the purposes of that subsection may make provision in relation to any of the following — </w:t>
      </w:r>
    </w:p>
    <w:p>
      <w:pPr>
        <w:pStyle w:val="Indenta"/>
      </w:pPr>
      <w:r>
        <w:tab/>
        <w:t>(a)</w:t>
      </w:r>
      <w:r>
        <w:tab/>
        <w:t>the constitution and membership of committees;</w:t>
      </w:r>
    </w:p>
    <w:p>
      <w:pPr>
        <w:pStyle w:val="Indenta"/>
      </w:pPr>
      <w:r>
        <w:tab/>
        <w:t>(b)</w:t>
      </w:r>
      <w:r>
        <w:tab/>
        <w:t>the establishment of subcommittees;</w:t>
      </w:r>
    </w:p>
    <w:p>
      <w:pPr>
        <w:pStyle w:val="Indenta"/>
      </w:pPr>
      <w:r>
        <w:tab/>
        <w:t>(c)</w:t>
      </w:r>
      <w:r>
        <w:tab/>
        <w:t>the functions and procedures of committees;</w:t>
      </w:r>
    </w:p>
    <w:p>
      <w:pPr>
        <w:pStyle w:val="Indenta"/>
      </w:pPr>
      <w:r>
        <w:tab/>
        <w:t>(d)</w:t>
      </w:r>
      <w:r>
        <w:tab/>
        <w:t>the discharge, alteration or reconstituting of committees;</w:t>
      </w:r>
    </w:p>
    <w:p>
      <w:pPr>
        <w:pStyle w:val="Indenta"/>
      </w:pPr>
      <w:r>
        <w:tab/>
        <w:t>(e)</w:t>
      </w:r>
      <w:r>
        <w:tab/>
        <w:t>the Commission’s functions in relation to committees.</w:t>
      </w:r>
    </w:p>
    <w:p>
      <w:pPr>
        <w:pStyle w:val="Subsection"/>
      </w:pPr>
      <w:r>
        <w:tab/>
        <w:t>(5)</w:t>
      </w:r>
      <w:r>
        <w:tab/>
        <w:t xml:space="preserve">Regulations made for the purposes of subsection (3) may do the following — </w:t>
      </w:r>
    </w:p>
    <w:p>
      <w:pPr>
        <w:pStyle w:val="Indenta"/>
      </w:pPr>
      <w:r>
        <w:tab/>
        <w:t>(a)</w:t>
      </w:r>
      <w:r>
        <w:tab/>
        <w:t>limit the Commission’s powers under Schedule 2 or otherwise regulate the exercise of those powers;</w:t>
      </w:r>
    </w:p>
    <w:p>
      <w:pPr>
        <w:pStyle w:val="Indenta"/>
      </w:pPr>
      <w:r>
        <w:tab/>
        <w:t>(b)</w:t>
      </w:r>
      <w:r>
        <w:tab/>
        <w:t>limit a committee’s power under Schedule 2 clause 1(6) or otherwise regulate the exercise of that power.</w:t>
      </w:r>
    </w:p>
    <w:p>
      <w:pPr>
        <w:pStyle w:val="Subsection"/>
      </w:pPr>
      <w:r>
        <w:tab/>
        <w:t>(6)</w:t>
      </w:r>
      <w:r>
        <w:tab/>
        <w:t xml:space="preserve">Regulations made for the purposes of subsection (3) may supplement, but not override or otherwise limit, any requirements of — </w:t>
      </w:r>
    </w:p>
    <w:p>
      <w:pPr>
        <w:pStyle w:val="Indenta"/>
      </w:pPr>
      <w:r>
        <w:tab/>
        <w:t>(a)</w:t>
      </w:r>
      <w:r>
        <w:tab/>
        <w:t>Schedule 2 clauses 3 and 4; or</w:t>
      </w:r>
    </w:p>
    <w:p>
      <w:pPr>
        <w:pStyle w:val="Indenta"/>
      </w:pPr>
      <w:r>
        <w:tab/>
        <w:t>(b)</w:t>
      </w:r>
      <w:r>
        <w:tab/>
        <w:t xml:space="preserve">the </w:t>
      </w:r>
      <w:r>
        <w:rPr>
          <w:i/>
        </w:rPr>
        <w:t xml:space="preserve">Swan Valley Planning Act 2020 </w:t>
      </w:r>
      <w:r>
        <w:t>Part 4.</w:t>
      </w:r>
    </w:p>
    <w:p>
      <w:pPr>
        <w:pStyle w:val="Footnotesection"/>
      </w:pPr>
      <w:r>
        <w:tab/>
        <w:t>[Section 19 inserted: No. 34 of 2023 s. 43.]</w:t>
      </w:r>
    </w:p>
    <w:p>
      <w:pPr>
        <w:pStyle w:val="Heading5"/>
      </w:pPr>
      <w:bookmarkStart w:id="78" w:name="_Toc192582134"/>
      <w:bookmarkStart w:id="79" w:name="_Toc184389390"/>
      <w:r>
        <w:rPr>
          <w:rStyle w:val="CharSectno"/>
        </w:rPr>
        <w:t>20</w:t>
      </w:r>
      <w:r>
        <w:t>.</w:t>
      </w:r>
      <w:r>
        <w:tab/>
        <w:t>Fees for Commission’s services</w:t>
      </w:r>
      <w:bookmarkEnd w:id="78"/>
      <w:bookmarkEnd w:id="79"/>
    </w:p>
    <w:p>
      <w:pPr>
        <w:pStyle w:val="Subsection"/>
        <w:spacing w:before="140"/>
      </w:pPr>
      <w:r>
        <w:tab/>
        <w:t>(1)</w:t>
      </w:r>
      <w:r>
        <w:tab/>
        <w:t xml:space="preserve">The Minister may by notice published in accordance with the </w:t>
      </w:r>
      <w:r>
        <w:rPr>
          <w:i/>
        </w:rPr>
        <w:t>Interpretation Act 1984</w:t>
      </w:r>
      <w:r>
        <w:t xml:space="preserve"> section 41(1)(a) set fees to be charged in respect of anything done under this Act or the </w:t>
      </w:r>
      <w:r>
        <w:rPr>
          <w:i/>
        </w:rPr>
        <w:t>Swan Valley Planning Act 2020</w:t>
      </w:r>
      <w:r>
        <w:t xml:space="preserve"> and services provided by the Commission in connection with its functions.</w:t>
      </w:r>
    </w:p>
    <w:p>
      <w:pPr>
        <w:pStyle w:val="Subsection"/>
        <w:keepNext/>
        <w:spacing w:before="140"/>
      </w:pPr>
      <w:r>
        <w:tab/>
        <w:t>(2)</w:t>
      </w:r>
      <w:r>
        <w:tab/>
        <w:t>Fees set under subsection (1) are payable by the person at whose request or on whose application the act is done.</w:t>
      </w:r>
    </w:p>
    <w:p>
      <w:pPr>
        <w:pStyle w:val="Footnotesection"/>
      </w:pPr>
      <w:r>
        <w:tab/>
        <w:t>[Section 20 amended: No. 45 of 2020 s. 61; No. 34 of 2023 s. 9.]</w:t>
      </w:r>
    </w:p>
    <w:p>
      <w:pPr>
        <w:pStyle w:val="Heading3"/>
      </w:pPr>
      <w:bookmarkStart w:id="80" w:name="_Toc192573632"/>
      <w:bookmarkStart w:id="81" w:name="_Toc192579011"/>
      <w:bookmarkStart w:id="82" w:name="_Toc192579551"/>
      <w:bookmarkStart w:id="83" w:name="_Toc192581595"/>
      <w:bookmarkStart w:id="84" w:name="_Toc192582135"/>
      <w:bookmarkStart w:id="85" w:name="_Toc184303593"/>
      <w:bookmarkStart w:id="86" w:name="_Toc184304133"/>
      <w:bookmarkStart w:id="87" w:name="_Toc184388851"/>
      <w:bookmarkStart w:id="88" w:name="_Toc184389391"/>
      <w:r>
        <w:rPr>
          <w:rStyle w:val="CharDivNo"/>
        </w:rPr>
        <w:t>Division 3</w:t>
      </w:r>
      <w:r>
        <w:t> — </w:t>
      </w:r>
      <w:r>
        <w:rPr>
          <w:rStyle w:val="CharDivText"/>
        </w:rPr>
        <w:t>Administration</w:t>
      </w:r>
      <w:bookmarkEnd w:id="80"/>
      <w:bookmarkEnd w:id="81"/>
      <w:bookmarkEnd w:id="82"/>
      <w:bookmarkEnd w:id="83"/>
      <w:bookmarkEnd w:id="84"/>
      <w:bookmarkEnd w:id="85"/>
      <w:bookmarkEnd w:id="86"/>
      <w:bookmarkEnd w:id="87"/>
      <w:bookmarkEnd w:id="88"/>
    </w:p>
    <w:p>
      <w:pPr>
        <w:pStyle w:val="Heading5"/>
      </w:pPr>
      <w:bookmarkStart w:id="89" w:name="_Toc192582136"/>
      <w:bookmarkStart w:id="90" w:name="_Toc184389392"/>
      <w:r>
        <w:rPr>
          <w:rStyle w:val="CharSectno"/>
        </w:rPr>
        <w:t>21</w:t>
      </w:r>
      <w:r>
        <w:t>.</w:t>
      </w:r>
      <w:r>
        <w:tab/>
        <w:t>Secretary</w:t>
      </w:r>
      <w:bookmarkEnd w:id="89"/>
      <w:bookmarkEnd w:id="90"/>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91" w:name="_Toc192582137"/>
      <w:bookmarkStart w:id="92" w:name="_Toc184389393"/>
      <w:r>
        <w:rPr>
          <w:rStyle w:val="CharSectno"/>
        </w:rPr>
        <w:t>22</w:t>
      </w:r>
      <w:r>
        <w:t>.</w:t>
      </w:r>
      <w:r>
        <w:tab/>
        <w:t>Staff</w:t>
      </w:r>
      <w:bookmarkEnd w:id="91"/>
      <w:bookmarkEnd w:id="92"/>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93" w:name="_Toc192582138"/>
      <w:bookmarkStart w:id="94" w:name="_Toc184389394"/>
      <w:r>
        <w:rPr>
          <w:rStyle w:val="CharSectno"/>
        </w:rPr>
        <w:t>23</w:t>
      </w:r>
      <w:r>
        <w:t>.</w:t>
      </w:r>
      <w:r>
        <w:tab/>
        <w:t>Use of staff and facilities of public authorities</w:t>
      </w:r>
      <w:bookmarkEnd w:id="93"/>
      <w:bookmarkEnd w:id="9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95" w:name="_Toc192573636"/>
      <w:bookmarkStart w:id="96" w:name="_Toc192579015"/>
      <w:bookmarkStart w:id="97" w:name="_Toc192579555"/>
      <w:bookmarkStart w:id="98" w:name="_Toc192581599"/>
      <w:bookmarkStart w:id="99" w:name="_Toc192582139"/>
      <w:bookmarkStart w:id="100" w:name="_Toc184303597"/>
      <w:bookmarkStart w:id="101" w:name="_Toc184304137"/>
      <w:bookmarkStart w:id="102" w:name="_Toc184388855"/>
      <w:bookmarkStart w:id="103" w:name="_Toc184389395"/>
      <w:r>
        <w:rPr>
          <w:rStyle w:val="CharDivNo"/>
        </w:rPr>
        <w:t>Division 4</w:t>
      </w:r>
      <w:r>
        <w:t> — </w:t>
      </w:r>
      <w:r>
        <w:rPr>
          <w:rStyle w:val="CharDivText"/>
        </w:rPr>
        <w:t>Miscellaneous</w:t>
      </w:r>
      <w:bookmarkEnd w:id="95"/>
      <w:bookmarkEnd w:id="96"/>
      <w:bookmarkEnd w:id="97"/>
      <w:bookmarkEnd w:id="98"/>
      <w:bookmarkEnd w:id="99"/>
      <w:bookmarkEnd w:id="100"/>
      <w:bookmarkEnd w:id="101"/>
      <w:bookmarkEnd w:id="102"/>
      <w:bookmarkEnd w:id="103"/>
    </w:p>
    <w:p>
      <w:pPr>
        <w:pStyle w:val="Heading5"/>
      </w:pPr>
      <w:bookmarkStart w:id="104" w:name="_Toc192582140"/>
      <w:bookmarkStart w:id="105" w:name="_Toc184389396"/>
      <w:r>
        <w:rPr>
          <w:rStyle w:val="CharSectno"/>
        </w:rPr>
        <w:t>24</w:t>
      </w:r>
      <w:r>
        <w:t>.</w:t>
      </w:r>
      <w:r>
        <w:tab/>
        <w:t>Execution of documents</w:t>
      </w:r>
      <w:bookmarkEnd w:id="104"/>
      <w:bookmarkEnd w:id="10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06" w:name="_Toc192573638"/>
      <w:bookmarkStart w:id="107" w:name="_Toc192579017"/>
      <w:bookmarkStart w:id="108" w:name="_Toc192579557"/>
      <w:bookmarkStart w:id="109" w:name="_Toc192581601"/>
      <w:bookmarkStart w:id="110" w:name="_Toc192582141"/>
      <w:bookmarkStart w:id="111" w:name="_Toc184303599"/>
      <w:bookmarkStart w:id="112" w:name="_Toc184304139"/>
      <w:bookmarkStart w:id="113" w:name="_Toc184388857"/>
      <w:bookmarkStart w:id="114" w:name="_Toc184389397"/>
      <w:r>
        <w:rPr>
          <w:rStyle w:val="CharPartNo"/>
        </w:rPr>
        <w:t>Part 3</w:t>
      </w:r>
      <w:r>
        <w:rPr>
          <w:rStyle w:val="CharDivNo"/>
        </w:rPr>
        <w:t> </w:t>
      </w:r>
      <w:r>
        <w:t>—</w:t>
      </w:r>
      <w:r>
        <w:rPr>
          <w:rStyle w:val="CharDivText"/>
        </w:rPr>
        <w:t> </w:t>
      </w:r>
      <w:r>
        <w:rPr>
          <w:rStyle w:val="CharPartText"/>
        </w:rPr>
        <w:t>State planning policies</w:t>
      </w:r>
      <w:bookmarkEnd w:id="106"/>
      <w:bookmarkEnd w:id="107"/>
      <w:bookmarkEnd w:id="108"/>
      <w:bookmarkEnd w:id="109"/>
      <w:bookmarkEnd w:id="110"/>
      <w:bookmarkEnd w:id="111"/>
      <w:bookmarkEnd w:id="112"/>
      <w:bookmarkEnd w:id="113"/>
      <w:bookmarkEnd w:id="114"/>
    </w:p>
    <w:p>
      <w:pPr>
        <w:pStyle w:val="Heading5"/>
      </w:pPr>
      <w:bookmarkStart w:id="115" w:name="_Toc192582142"/>
      <w:bookmarkStart w:id="116" w:name="_Toc184389398"/>
      <w:r>
        <w:rPr>
          <w:rStyle w:val="CharSectno"/>
        </w:rPr>
        <w:t>25</w:t>
      </w:r>
      <w:r>
        <w:t>.</w:t>
      </w:r>
      <w:r>
        <w:tab/>
        <w:t>Statements of planning policy under repealed Act, effect of</w:t>
      </w:r>
      <w:bookmarkEnd w:id="115"/>
      <w:bookmarkEnd w:id="11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17" w:name="_Toc192582143"/>
      <w:bookmarkStart w:id="118" w:name="_Toc184389399"/>
      <w:r>
        <w:rPr>
          <w:rStyle w:val="CharSectno"/>
        </w:rPr>
        <w:t>26</w:t>
      </w:r>
      <w:r>
        <w:t>.</w:t>
      </w:r>
      <w:r>
        <w:tab/>
        <w:t>Preparation and content of State planning policy</w:t>
      </w:r>
      <w:bookmarkEnd w:id="117"/>
      <w:bookmarkEnd w:id="118"/>
    </w:p>
    <w:p>
      <w:pPr>
        <w:pStyle w:val="Subsection"/>
        <w:spacing w:before="120"/>
      </w:pPr>
      <w:r>
        <w:tab/>
        <w:t>(1)</w:t>
      </w:r>
      <w:r>
        <w:tab/>
        <w:t>The Commission may, with the agreement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 and public authorities.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No. 26 of 2020 s. 62.] </w:t>
      </w:r>
    </w:p>
    <w:p>
      <w:pPr>
        <w:pStyle w:val="Heading5"/>
        <w:spacing w:before="180"/>
      </w:pPr>
      <w:bookmarkStart w:id="119" w:name="_Toc192582144"/>
      <w:bookmarkStart w:id="120" w:name="_Toc184389400"/>
      <w:r>
        <w:rPr>
          <w:rStyle w:val="CharSectno"/>
        </w:rPr>
        <w:t>27</w:t>
      </w:r>
      <w:r>
        <w:t>.</w:t>
      </w:r>
      <w:r>
        <w:tab/>
        <w:t>Matters to be considered when preparing State planning policy</w:t>
      </w:r>
      <w:bookmarkEnd w:id="119"/>
      <w:bookmarkEnd w:id="120"/>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 and</w:t>
      </w:r>
    </w:p>
    <w:p>
      <w:pPr>
        <w:pStyle w:val="Indenta"/>
      </w:pPr>
      <w:r>
        <w:tab/>
        <w:t>(h)</w:t>
      </w:r>
      <w:r>
        <w:tab/>
        <w:t>risks associated with natural hazards and other hazards,</w:t>
      </w:r>
    </w:p>
    <w:p>
      <w:pPr>
        <w:pStyle w:val="Subsection"/>
        <w:spacing w:before="180"/>
      </w:pPr>
      <w:r>
        <w:tab/>
      </w:r>
      <w:r>
        <w:tab/>
        <w:t>in respect of the State or the portion of the State, or portions of the State, to which the State planning policy is to apply, as the case requires.</w:t>
      </w:r>
    </w:p>
    <w:p>
      <w:pPr>
        <w:pStyle w:val="Footnotesection"/>
      </w:pPr>
      <w:r>
        <w:tab/>
        <w:t>[Section 27 amended: No. 26 of 2020 s. 63.]</w:t>
      </w:r>
    </w:p>
    <w:p>
      <w:pPr>
        <w:pStyle w:val="Heading5"/>
      </w:pPr>
      <w:bookmarkStart w:id="121" w:name="_Toc192582145"/>
      <w:bookmarkStart w:id="122" w:name="_Toc184389401"/>
      <w:r>
        <w:rPr>
          <w:rStyle w:val="CharSectno"/>
        </w:rPr>
        <w:t>28</w:t>
      </w:r>
      <w:r>
        <w:t>.</w:t>
      </w:r>
      <w:r>
        <w:tab/>
        <w:t>Process for preparation and approval of State planning policy</w:t>
      </w:r>
      <w:bookmarkEnd w:id="121"/>
      <w:bookmarkEnd w:id="122"/>
    </w:p>
    <w:p>
      <w:pPr>
        <w:pStyle w:val="Subsection"/>
      </w:pPr>
      <w:r>
        <w:tab/>
        <w:t>(1)</w:t>
      </w:r>
      <w:r>
        <w:tab/>
        <w:t>The Governor may make regulations prescribing any matter relating to the preparation, submission, approval, amendment or repeal of State planning policies.</w:t>
      </w:r>
    </w:p>
    <w:p>
      <w:pPr>
        <w:pStyle w:val="Subsection"/>
      </w:pPr>
      <w:r>
        <w:tab/>
        <w:t>(2)</w:t>
      </w:r>
      <w:r>
        <w:tab/>
        <w:t xml:space="preserve">Without limiting subsection (1), regulations under that subsection may provide for the following — </w:t>
      </w:r>
    </w:p>
    <w:p>
      <w:pPr>
        <w:pStyle w:val="Indenta"/>
      </w:pPr>
      <w:r>
        <w:tab/>
        <w:t>(a)</w:t>
      </w:r>
      <w:r>
        <w:tab/>
        <w:t>the form and content of a proposed State planning policy or amendment to a State planning policy (</w:t>
      </w:r>
      <w:r>
        <w:rPr>
          <w:rStyle w:val="CharDefText"/>
        </w:rPr>
        <w:t>proposed State planning policy or amendment</w:t>
      </w:r>
      <w:r>
        <w:t>);</w:t>
      </w:r>
    </w:p>
    <w:p>
      <w:pPr>
        <w:pStyle w:val="Indenta"/>
      </w:pPr>
      <w:r>
        <w:tab/>
        <w:t>(b)</w:t>
      </w:r>
      <w:r>
        <w:tab/>
        <w:t xml:space="preserve">a proposed State planning policy or amendment to be approved by — </w:t>
      </w:r>
    </w:p>
    <w:p>
      <w:pPr>
        <w:pStyle w:val="Indenti"/>
      </w:pPr>
      <w:r>
        <w:tab/>
        <w:t>(i)</w:t>
      </w:r>
      <w:r>
        <w:tab/>
        <w:t>in the case of a proposed State planning policy or amendment to which subparagraph (ii) does not apply — the Governor; and</w:t>
      </w:r>
    </w:p>
    <w:p>
      <w:pPr>
        <w:pStyle w:val="Indenti"/>
      </w:pPr>
      <w:r>
        <w:tab/>
        <w:t>(ii)</w:t>
      </w:r>
      <w:r>
        <w:tab/>
        <w:t>in the case of a proposed amendment to a State planning policy that the Commission considers does not constitute a substantial alteration — the Minister;</w:t>
      </w:r>
    </w:p>
    <w:p>
      <w:pPr>
        <w:pStyle w:val="Indenta"/>
      </w:pPr>
      <w:r>
        <w:tab/>
        <w:t>(c)</w:t>
      </w:r>
      <w:r>
        <w:tab/>
        <w:t>requirements for consultation with any person or body in relation to a proposed State planning policy or amendment;</w:t>
      </w:r>
    </w:p>
    <w:p>
      <w:pPr>
        <w:pStyle w:val="Indenta"/>
      </w:pPr>
      <w:r>
        <w:tab/>
        <w:t>(d)</w:t>
      </w:r>
      <w:r>
        <w:tab/>
        <w:t>requirements for advertisement for public inspection and public submissions in relation to a proposed State planning policy or amendment;</w:t>
      </w:r>
    </w:p>
    <w:p>
      <w:pPr>
        <w:pStyle w:val="Indenta"/>
      </w:pPr>
      <w:r>
        <w:tab/>
        <w:t>(e)</w:t>
      </w:r>
      <w:r>
        <w:tab/>
        <w:t>a process by which the Minister may require the Commission to make modifications to a proposed State planning policy or amendment.</w:t>
      </w:r>
    </w:p>
    <w:p>
      <w:pPr>
        <w:pStyle w:val="Subsection"/>
      </w:pPr>
      <w:r>
        <w:tab/>
        <w:t>(3)</w:t>
      </w:r>
      <w:r>
        <w:tab/>
        <w:t xml:space="preserve">Regulations made under subsection (1) — </w:t>
      </w:r>
    </w:p>
    <w:p>
      <w:pPr>
        <w:pStyle w:val="Indenta"/>
      </w:pPr>
      <w:r>
        <w:tab/>
        <w:t>(a)</w:t>
      </w:r>
      <w:r>
        <w:tab/>
        <w:t>may provide that the Commission may refer a proposed State planning policy or amendment to the EPA; and</w:t>
      </w:r>
    </w:p>
    <w:p>
      <w:pPr>
        <w:pStyle w:val="Indenta"/>
      </w:pPr>
      <w:r>
        <w:tab/>
        <w:t>(b)</w:t>
      </w:r>
      <w:r>
        <w:tab/>
        <w:t xml:space="preserve">must, in relation to a proposed State planning policy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(2)(d).</w:t>
      </w:r>
    </w:p>
    <w:p>
      <w:pPr>
        <w:pStyle w:val="Footnotesection"/>
      </w:pPr>
      <w:r>
        <w:tab/>
        <w:t>[Section 28 inserted: No. 26 of 2020 s. 64.]</w:t>
      </w:r>
    </w:p>
    <w:p>
      <w:pPr>
        <w:pStyle w:val="Heading5"/>
      </w:pPr>
      <w:bookmarkStart w:id="123" w:name="_Toc192582146"/>
      <w:bookmarkStart w:id="124" w:name="_Toc184389402"/>
      <w:r>
        <w:rPr>
          <w:rStyle w:val="CharSectno"/>
        </w:rPr>
        <w:t>29</w:t>
      </w:r>
      <w:r>
        <w:t>.</w:t>
      </w:r>
      <w:r>
        <w:tab/>
        <w:t>Persons and bodies performing functions to have due regard to State planning policies</w:t>
      </w:r>
      <w:bookmarkEnd w:id="123"/>
      <w:bookmarkEnd w:id="124"/>
    </w:p>
    <w:p>
      <w:pPr>
        <w:pStyle w:val="Subsection"/>
      </w:pPr>
      <w:r>
        <w:tab/>
      </w:r>
      <w:r>
        <w:tab/>
        <w:t>A person or body performing a function under this Act must have due regard to any State planning policy to the extent that the policy is relevant to the function.</w:t>
      </w:r>
    </w:p>
    <w:p>
      <w:pPr>
        <w:pStyle w:val="Footnotesection"/>
      </w:pPr>
      <w:r>
        <w:tab/>
        <w:t xml:space="preserve">[Section 29 inserted: No. 26 of 2020 s. 64.] </w:t>
      </w:r>
    </w:p>
    <w:p>
      <w:pPr>
        <w:pStyle w:val="Ednotesection"/>
      </w:pPr>
      <w:r>
        <w:t>[</w:t>
      </w:r>
      <w:r>
        <w:rPr>
          <w:b/>
          <w:bCs/>
        </w:rPr>
        <w:t>30-32.</w:t>
      </w:r>
      <w:r>
        <w:tab/>
        <w:t>Deleted: No. 26 of 2020 s. 64.]</w:t>
      </w:r>
    </w:p>
    <w:p>
      <w:pPr>
        <w:pStyle w:val="Heading2"/>
      </w:pPr>
      <w:bookmarkStart w:id="125" w:name="_Toc192573644"/>
      <w:bookmarkStart w:id="126" w:name="_Toc192579023"/>
      <w:bookmarkStart w:id="127" w:name="_Toc192579563"/>
      <w:bookmarkStart w:id="128" w:name="_Toc192581607"/>
      <w:bookmarkStart w:id="129" w:name="_Toc192582147"/>
      <w:bookmarkStart w:id="130" w:name="_Toc184303605"/>
      <w:bookmarkStart w:id="131" w:name="_Toc184304145"/>
      <w:bookmarkStart w:id="132" w:name="_Toc184388863"/>
      <w:bookmarkStart w:id="133" w:name="_Toc184389403"/>
      <w:r>
        <w:rPr>
          <w:rStyle w:val="CharPartNo"/>
        </w:rPr>
        <w:t>Part 3A</w:t>
      </w:r>
      <w:r>
        <w:rPr>
          <w:b w:val="0"/>
        </w:rPr>
        <w:t> </w:t>
      </w:r>
      <w:r>
        <w:t>—</w:t>
      </w:r>
      <w:r>
        <w:rPr>
          <w:b w:val="0"/>
        </w:rPr>
        <w:t> </w:t>
      </w:r>
      <w:r>
        <w:rPr>
          <w:rStyle w:val="CharPartText"/>
        </w:rPr>
        <w:t>Planning codes</w:t>
      </w:r>
      <w:bookmarkEnd w:id="125"/>
      <w:bookmarkEnd w:id="126"/>
      <w:bookmarkEnd w:id="127"/>
      <w:bookmarkEnd w:id="128"/>
      <w:bookmarkEnd w:id="129"/>
      <w:bookmarkEnd w:id="130"/>
      <w:bookmarkEnd w:id="131"/>
      <w:bookmarkEnd w:id="132"/>
      <w:bookmarkEnd w:id="133"/>
    </w:p>
    <w:p>
      <w:pPr>
        <w:pStyle w:val="Footnoteheading"/>
      </w:pPr>
      <w:r>
        <w:tab/>
        <w:t>[Heading inserted: No. 26 of 2020 s. 65.]</w:t>
      </w:r>
    </w:p>
    <w:p>
      <w:pPr>
        <w:pStyle w:val="Heading5"/>
      </w:pPr>
      <w:bookmarkStart w:id="134" w:name="_Toc192582148"/>
      <w:bookmarkStart w:id="135" w:name="_Toc184389404"/>
      <w:r>
        <w:rPr>
          <w:rStyle w:val="CharSectno"/>
        </w:rPr>
        <w:t>32A</w:t>
      </w:r>
      <w:r>
        <w:t>.</w:t>
      </w:r>
      <w:r>
        <w:tab/>
        <w:t>Planning codes</w:t>
      </w:r>
      <w:bookmarkEnd w:id="134"/>
      <w:bookmarkEnd w:id="135"/>
    </w:p>
    <w:p>
      <w:pPr>
        <w:pStyle w:val="Subsection"/>
      </w:pPr>
      <w:r>
        <w:tab/>
        <w:t>(1)</w:t>
      </w:r>
      <w:r>
        <w:tab/>
        <w:t>The Commission may, with the agreement or on the direction of the Minister, prepare planning codes that make provision for any matter that may be the subject of a local planning scheme.</w:t>
      </w:r>
    </w:p>
    <w:p>
      <w:pPr>
        <w:pStyle w:val="Subsection"/>
      </w:pPr>
      <w:r>
        <w:tab/>
        <w:t>(2)</w:t>
      </w:r>
      <w:r>
        <w:tab/>
        <w:t>The purpose of a planning code is to set out, in relation to any matter referred to in subsection (1), provisions that may be incorporated into a local planning scheme or improvement scheme.</w:t>
      </w:r>
    </w:p>
    <w:p>
      <w:pPr>
        <w:pStyle w:val="Footnotesection"/>
      </w:pPr>
      <w:r>
        <w:tab/>
        <w:t>[Section 32A inserted: No. 26 of 2020 s. 65.]</w:t>
      </w:r>
    </w:p>
    <w:p>
      <w:pPr>
        <w:pStyle w:val="Heading5"/>
      </w:pPr>
      <w:bookmarkStart w:id="136" w:name="_Toc192582149"/>
      <w:bookmarkStart w:id="137" w:name="_Toc184389405"/>
      <w:r>
        <w:rPr>
          <w:rStyle w:val="CharSectno"/>
        </w:rPr>
        <w:t>32B</w:t>
      </w:r>
      <w:r>
        <w:t>.</w:t>
      </w:r>
      <w:r>
        <w:tab/>
        <w:t>Process for preparation and approval of planning code or amendment</w:t>
      </w:r>
      <w:bookmarkEnd w:id="136"/>
      <w:bookmarkEnd w:id="137"/>
    </w:p>
    <w:p>
      <w:pPr>
        <w:pStyle w:val="Subsection"/>
      </w:pPr>
      <w:r>
        <w:tab/>
        <w:t>(1)</w:t>
      </w:r>
      <w:r>
        <w:tab/>
        <w:t>The Governor may make regulations prescribing any matter relating to the preparation, submission, approval by the Minister, amendment or repeal of planning codes.</w:t>
      </w:r>
    </w:p>
    <w:p>
      <w:pPr>
        <w:pStyle w:val="Subsection"/>
      </w:pPr>
      <w:r>
        <w:tab/>
        <w:t>(2)</w:t>
      </w:r>
      <w:r>
        <w:tab/>
        <w:t xml:space="preserve">Without limiting subsection (1), regulations made under that subsection may provide for the following — </w:t>
      </w:r>
    </w:p>
    <w:p>
      <w:pPr>
        <w:pStyle w:val="Indenta"/>
      </w:pPr>
      <w:r>
        <w:tab/>
        <w:t>(a)</w:t>
      </w:r>
      <w:r>
        <w:tab/>
        <w:t>matters to be taken into account in preparing a proposed planning code or amendment to a planning code (</w:t>
      </w:r>
      <w:r>
        <w:rPr>
          <w:rStyle w:val="CharDefText"/>
        </w:rPr>
        <w:t>proposed planning code or amendment</w:t>
      </w:r>
      <w:r>
        <w:t>);</w:t>
      </w:r>
    </w:p>
    <w:p>
      <w:pPr>
        <w:pStyle w:val="Indenta"/>
      </w:pPr>
      <w:r>
        <w:tab/>
        <w:t>(b)</w:t>
      </w:r>
      <w:r>
        <w:tab/>
        <w:t>the form and content of a proposed planning code or amendment;</w:t>
      </w:r>
    </w:p>
    <w:p>
      <w:pPr>
        <w:pStyle w:val="Indenta"/>
      </w:pPr>
      <w:r>
        <w:tab/>
        <w:t>(c)</w:t>
      </w:r>
      <w:r>
        <w:tab/>
        <w:t>requirements for consultation with any person or body in relation to a proposed planning code or amendment;</w:t>
      </w:r>
    </w:p>
    <w:p>
      <w:pPr>
        <w:pStyle w:val="Indenta"/>
      </w:pPr>
      <w:r>
        <w:tab/>
        <w:t>(ca)</w:t>
      </w:r>
      <w:r>
        <w:tab/>
        <w:t>requirements for advertisement for public inspection and public submissions in relation to a proposed planning code or amendment;</w:t>
      </w:r>
    </w:p>
    <w:p>
      <w:pPr>
        <w:pStyle w:val="Indenta"/>
      </w:pPr>
      <w:r>
        <w:tab/>
        <w:t>(d)</w:t>
      </w:r>
      <w:r>
        <w:tab/>
        <w:t>a process by which the Minister may require the Commission to make modifications to a proposed planning code or amendment.</w:t>
      </w:r>
    </w:p>
    <w:p>
      <w:pPr>
        <w:pStyle w:val="Subsection"/>
      </w:pPr>
      <w:r>
        <w:tab/>
        <w:t>(3)</w:t>
      </w:r>
      <w:r>
        <w:tab/>
        <w:t xml:space="preserve">Regulations made under subsection (1) — </w:t>
      </w:r>
    </w:p>
    <w:p>
      <w:pPr>
        <w:pStyle w:val="Indenta"/>
      </w:pPr>
      <w:r>
        <w:tab/>
        <w:t>(a)</w:t>
      </w:r>
      <w:r>
        <w:tab/>
        <w:t>may provide that the Commission may refer a proposed planning code or amendment to the EPA; and</w:t>
      </w:r>
    </w:p>
    <w:p>
      <w:pPr>
        <w:pStyle w:val="Indenta"/>
      </w:pPr>
      <w:r>
        <w:tab/>
        <w:t>(b)</w:t>
      </w:r>
      <w:r>
        <w:tab/>
        <w:t xml:space="preserve">must, in relation to a proposed planning code or amendment that is referred to the EPA, make provision for — </w:t>
      </w:r>
    </w:p>
    <w:p>
      <w:pPr>
        <w:pStyle w:val="Indenti"/>
      </w:pPr>
      <w:r>
        <w:tab/>
        <w:t>(i)</w:t>
      </w:r>
      <w:r>
        <w:tab/>
        <w:t>matters relating to the process under the EP Act Part IV; and</w:t>
      </w:r>
    </w:p>
    <w:p>
      <w:pPr>
        <w:pStyle w:val="Indenti"/>
      </w:pPr>
      <w:r>
        <w:tab/>
        <w:t>(ii)</w:t>
      </w:r>
      <w:r>
        <w:tab/>
        <w:t>advertisement and submissions as referred to in subsection (2)(ca).</w:t>
      </w:r>
    </w:p>
    <w:p>
      <w:pPr>
        <w:pStyle w:val="Footnotesection"/>
      </w:pPr>
      <w:r>
        <w:tab/>
        <w:t>[Section 32B inserted: No. 26 of 2020 s. 65; amended: No. 34 of 2023 s. 23.]</w:t>
      </w:r>
    </w:p>
    <w:p>
      <w:pPr>
        <w:pStyle w:val="Heading5"/>
      </w:pPr>
      <w:bookmarkStart w:id="138" w:name="_Toc192582150"/>
      <w:bookmarkStart w:id="139" w:name="_Toc184389406"/>
      <w:r>
        <w:rPr>
          <w:rStyle w:val="CharSectno"/>
        </w:rPr>
        <w:t>32C</w:t>
      </w:r>
      <w:r>
        <w:t>.</w:t>
      </w:r>
      <w:r>
        <w:tab/>
        <w:t>Effect of planning code</w:t>
      </w:r>
      <w:bookmarkEnd w:id="138"/>
      <w:bookmarkEnd w:id="139"/>
    </w:p>
    <w:p>
      <w:pPr>
        <w:pStyle w:val="Subsection"/>
      </w:pPr>
      <w:r>
        <w:tab/>
        <w:t>(1)</w:t>
      </w:r>
      <w:r>
        <w:tab/>
        <w:t xml:space="preserve">A planning code approved by the Minister under regulations made under section 32B(1) is subsidiary legislation for the purposes of the </w:t>
      </w:r>
      <w:r>
        <w:rPr>
          <w:i/>
        </w:rPr>
        <w:t>Interpretation Act 1984</w:t>
      </w:r>
      <w:r>
        <w:t>.</w:t>
      </w:r>
    </w:p>
    <w:p>
      <w:pPr>
        <w:pStyle w:val="Subsection"/>
      </w:pPr>
      <w:r>
        <w:tab/>
        <w:t>(2)</w:t>
      </w:r>
      <w:r>
        <w:tab/>
        <w:t xml:space="preserve">Despite subsection (1), a planning code has effect only to the extent that it is incorporated, with or without modifications — </w:t>
      </w:r>
    </w:p>
    <w:p>
      <w:pPr>
        <w:pStyle w:val="Indenta"/>
      </w:pPr>
      <w:r>
        <w:tab/>
        <w:t>(a)</w:t>
      </w:r>
      <w:r>
        <w:tab/>
        <w:t>into a local planning scheme by a provision of the scheme under section 77(1)(b); or</w:t>
      </w:r>
    </w:p>
    <w:p>
      <w:pPr>
        <w:pStyle w:val="Indenta"/>
      </w:pPr>
      <w:r>
        <w:tab/>
        <w:t>(b)</w:t>
      </w:r>
      <w:r>
        <w:tab/>
        <w:t>into an improvement scheme by a provision of the scheme under section 77(1)(b) (as that section applies under section 122B(1)); or</w:t>
      </w:r>
    </w:p>
    <w:p>
      <w:pPr>
        <w:pStyle w:val="Indenta"/>
      </w:pPr>
      <w:r>
        <w:tab/>
        <w:t>(c)</w:t>
      </w:r>
      <w:r>
        <w:tab/>
        <w:t xml:space="preserve">into the Swan Valley Planning Scheme under the </w:t>
      </w:r>
      <w:r>
        <w:rPr>
          <w:i/>
        </w:rPr>
        <w:t xml:space="preserve">Swan Valley Planning Act 2020 </w:t>
      </w:r>
      <w:r>
        <w:t>section 11(1)(a).</w:t>
      </w:r>
    </w:p>
    <w:p>
      <w:pPr>
        <w:pStyle w:val="Footnotesection"/>
      </w:pPr>
      <w:r>
        <w:tab/>
        <w:t>[Section 32C inserted: No. 26 of 2020 s. 65; amended: No. 45 of 2020 s. 62.]</w:t>
      </w:r>
    </w:p>
    <w:p>
      <w:pPr>
        <w:pStyle w:val="Heading2"/>
      </w:pPr>
      <w:bookmarkStart w:id="140" w:name="_Toc192573648"/>
      <w:bookmarkStart w:id="141" w:name="_Toc192579027"/>
      <w:bookmarkStart w:id="142" w:name="_Toc192579567"/>
      <w:bookmarkStart w:id="143" w:name="_Toc192581611"/>
      <w:bookmarkStart w:id="144" w:name="_Toc192582151"/>
      <w:bookmarkStart w:id="145" w:name="_Toc184303609"/>
      <w:bookmarkStart w:id="146" w:name="_Toc184304149"/>
      <w:bookmarkStart w:id="147" w:name="_Toc184388867"/>
      <w:bookmarkStart w:id="148" w:name="_Toc184389407"/>
      <w:r>
        <w:rPr>
          <w:rStyle w:val="CharPartNo"/>
        </w:rPr>
        <w:t>Part 4</w:t>
      </w:r>
      <w:r>
        <w:t> — </w:t>
      </w:r>
      <w:r>
        <w:rPr>
          <w:rStyle w:val="CharPartText"/>
        </w:rPr>
        <w:t>Region planning schemes</w:t>
      </w:r>
      <w:bookmarkEnd w:id="140"/>
      <w:bookmarkEnd w:id="141"/>
      <w:bookmarkEnd w:id="142"/>
      <w:bookmarkEnd w:id="143"/>
      <w:bookmarkEnd w:id="144"/>
      <w:bookmarkEnd w:id="145"/>
      <w:bookmarkEnd w:id="146"/>
      <w:bookmarkEnd w:id="147"/>
      <w:bookmarkEnd w:id="148"/>
    </w:p>
    <w:p>
      <w:pPr>
        <w:pStyle w:val="Heading3"/>
        <w:spacing w:before="220"/>
      </w:pPr>
      <w:bookmarkStart w:id="149" w:name="_Toc192573649"/>
      <w:bookmarkStart w:id="150" w:name="_Toc192579028"/>
      <w:bookmarkStart w:id="151" w:name="_Toc192579568"/>
      <w:bookmarkStart w:id="152" w:name="_Toc192581612"/>
      <w:bookmarkStart w:id="153" w:name="_Toc192582152"/>
      <w:bookmarkStart w:id="154" w:name="_Toc184303610"/>
      <w:bookmarkStart w:id="155" w:name="_Toc184304150"/>
      <w:bookmarkStart w:id="156" w:name="_Toc184388868"/>
      <w:bookmarkStart w:id="157" w:name="_Toc184389408"/>
      <w:r>
        <w:rPr>
          <w:rStyle w:val="CharDivNo"/>
        </w:rPr>
        <w:t>Division 1</w:t>
      </w:r>
      <w:r>
        <w:t> — </w:t>
      </w:r>
      <w:r>
        <w:rPr>
          <w:rStyle w:val="CharDivText"/>
        </w:rPr>
        <w:t>Continuation and formulation of region planning schemes</w:t>
      </w:r>
      <w:bookmarkEnd w:id="149"/>
      <w:bookmarkEnd w:id="150"/>
      <w:bookmarkEnd w:id="151"/>
      <w:bookmarkEnd w:id="152"/>
      <w:bookmarkEnd w:id="153"/>
      <w:bookmarkEnd w:id="154"/>
      <w:bookmarkEnd w:id="155"/>
      <w:bookmarkEnd w:id="156"/>
      <w:bookmarkEnd w:id="157"/>
    </w:p>
    <w:p>
      <w:pPr>
        <w:pStyle w:val="Heading5"/>
        <w:spacing w:before="180"/>
      </w:pPr>
      <w:bookmarkStart w:id="158" w:name="_Toc192582153"/>
      <w:bookmarkStart w:id="159" w:name="_Toc184389409"/>
      <w:r>
        <w:rPr>
          <w:rStyle w:val="CharSectno"/>
        </w:rPr>
        <w:t>33</w:t>
      </w:r>
      <w:r>
        <w:t>.</w:t>
      </w:r>
      <w:r>
        <w:tab/>
        <w:t>Schemes under repealed Act, effect of</w:t>
      </w:r>
      <w:bookmarkEnd w:id="158"/>
      <w:bookmarkEnd w:id="15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60" w:name="_Toc192582154"/>
      <w:bookmarkStart w:id="161" w:name="_Toc184389410"/>
      <w:r>
        <w:rPr>
          <w:rStyle w:val="CharSectno"/>
        </w:rPr>
        <w:t>34</w:t>
      </w:r>
      <w:r>
        <w:t>.</w:t>
      </w:r>
      <w:r>
        <w:tab/>
        <w:t>Region planning schemes, preparation and content of</w:t>
      </w:r>
      <w:bookmarkEnd w:id="160"/>
      <w:bookmarkEnd w:id="16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62" w:name="_Toc192582155"/>
      <w:bookmarkStart w:id="163" w:name="_Toc184389411"/>
      <w:r>
        <w:rPr>
          <w:rStyle w:val="CharSectno"/>
        </w:rPr>
        <w:t>35</w:t>
      </w:r>
      <w:r>
        <w:t>.</w:t>
      </w:r>
      <w:r>
        <w:tab/>
        <w:t>Commission may resolve to prepare or amend region planning scheme</w:t>
      </w:r>
      <w:bookmarkEnd w:id="162"/>
      <w:bookmarkEnd w:id="163"/>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64" w:name="_Toc192582156"/>
      <w:bookmarkStart w:id="165" w:name="_Toc184389412"/>
      <w:r>
        <w:rPr>
          <w:rStyle w:val="CharSectno"/>
        </w:rPr>
        <w:t>36</w:t>
      </w:r>
      <w:r>
        <w:t>.</w:t>
      </w:r>
      <w:r>
        <w:tab/>
        <w:t>Restrictions on making or amending region planning scheme for metropolitan region</w:t>
      </w:r>
      <w:bookmarkEnd w:id="164"/>
      <w:bookmarkEnd w:id="1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rPr>
          <w:del w:id="166" w:author="Master Repository Process" w:date="2025-10-02T10:32:00Z"/>
        </w:rPr>
      </w:pPr>
      <w:r>
        <w:tab/>
        <w:t>(ii)</w:t>
      </w:r>
      <w:r>
        <w:tab/>
      </w:r>
      <w:del w:id="167" w:author="Master Repository Process" w:date="2025-10-02T10:32:00Z">
        <w:r>
          <w:delText>any amendment made to</w:delText>
        </w:r>
      </w:del>
      <w:ins w:id="168" w:author="Master Repository Process" w:date="2025-10-02T10:32:00Z">
        <w:r>
          <w:t>clause 33 or 45 of</w:t>
        </w:r>
      </w:ins>
      <w:r>
        <w:t xml:space="preserve"> the Metropolitan Region Scheme </w:t>
      </w:r>
      <w:del w:id="169" w:author="Master Repository Process" w:date="2025-10-02T10:32:00Z">
        <w:r>
          <w:delText>by</w:delText>
        </w:r>
      </w:del>
      <w:ins w:id="170" w:author="Master Repository Process" w:date="2025-10-02T10:32:00Z">
        <w:r>
          <w:t>as in force immediately after</w:t>
        </w:r>
      </w:ins>
      <w:r>
        <w:t xml:space="preserve"> the </w:t>
      </w:r>
      <w:del w:id="171" w:author="Master Repository Process" w:date="2025-10-02T10:32:00Z">
        <w:r>
          <w:rPr>
            <w:i/>
            <w:iCs/>
          </w:rPr>
          <w:delText>Acts</w:delText>
        </w:r>
      </w:del>
      <w:ins w:id="172" w:author="Master Repository Process" w:date="2025-10-02T10:32:00Z">
        <w:r>
          <w:rPr>
            <w:i/>
            <w:iCs/>
          </w:rPr>
          <w:t>Planning and Development</w:t>
        </w:r>
      </w:ins>
      <w:r>
        <w:rPr>
          <w:i/>
          <w:iCs/>
        </w:rPr>
        <w:t xml:space="preserve"> Amendment (</w:t>
      </w:r>
      <w:del w:id="173" w:author="Master Repository Process" w:date="2025-10-02T10:32:00Z">
        <w:r>
          <w:rPr>
            <w:i/>
            <w:iCs/>
          </w:rPr>
          <w:delText>Swan River Trust) Act 1988</w:delText>
        </w:r>
        <w:r>
          <w:delText xml:space="preserve"> section 14, 15 or 17; or</w:delText>
        </w:r>
      </w:del>
    </w:p>
    <w:p>
      <w:pPr>
        <w:pStyle w:val="Indenti"/>
      </w:pPr>
      <w:del w:id="174" w:author="Master Repository Process" w:date="2025-10-02T10:32:00Z">
        <w:r>
          <w:tab/>
          <w:delText>(iii)</w:delText>
        </w:r>
        <w:r>
          <w:tab/>
          <w:delText xml:space="preserve">any amendment made to the </w:delText>
        </w:r>
      </w:del>
      <w:r>
        <w:rPr>
          <w:i/>
          <w:iCs/>
        </w:rPr>
        <w:t>Metropolitan Region Scheme</w:t>
      </w:r>
      <w:del w:id="175" w:author="Master Repository Process" w:date="2025-10-02T10:32:00Z">
        <w:r>
          <w:delText xml:space="preserve"> by the </w:delText>
        </w:r>
        <w:r>
          <w:rPr>
            <w:i/>
            <w:iCs/>
          </w:rPr>
          <w:delText>Swan and Canning Rivers (Consequential and Transitional Provisions</w:delText>
        </w:r>
      </w:del>
      <w:r>
        <w:rPr>
          <w:i/>
          <w:iCs/>
        </w:rPr>
        <w:t>) Act </w:t>
      </w:r>
      <w:del w:id="176" w:author="Master Repository Process" w:date="2025-10-02T10:32:00Z">
        <w:r>
          <w:rPr>
            <w:i/>
            <w:iCs/>
          </w:rPr>
          <w:delText>2006</w:delText>
        </w:r>
      </w:del>
      <w:ins w:id="177" w:author="Master Repository Process" w:date="2025-10-02T10:32:00Z">
        <w:r>
          <w:rPr>
            <w:i/>
            <w:iCs/>
          </w:rPr>
          <w:t>2024</w:t>
        </w:r>
      </w:ins>
      <w:r>
        <w:t xml:space="preserve"> section </w:t>
      </w:r>
      <w:del w:id="178" w:author="Master Repository Process" w:date="2025-10-02T10:32:00Z">
        <w:r>
          <w:delText>21</w:delText>
        </w:r>
      </w:del>
      <w:ins w:id="179" w:author="Master Repository Process" w:date="2025-10-02T10:32:00Z">
        <w:r>
          <w:t>5 comes into operation</w:t>
        </w:r>
      </w:ins>
      <w:r>
        <w:t>;</w:t>
      </w:r>
    </w:p>
    <w:p>
      <w:pPr>
        <w:pStyle w:val="Ednotesubpara"/>
        <w:rPr>
          <w:ins w:id="180" w:author="Master Repository Process" w:date="2025-10-02T10:32:00Z"/>
        </w:rPr>
      </w:pPr>
      <w:ins w:id="181" w:author="Master Repository Process" w:date="2025-10-02T10:32:00Z">
        <w:r>
          <w:tab/>
          <w:t>[(iii)</w:t>
        </w:r>
        <w:r>
          <w:tab/>
          <w:t>deleted]</w:t>
        </w:r>
      </w:ins>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w:t>
      </w:r>
      <w:del w:id="182" w:author="Master Repository Process" w:date="2025-10-02T10:32:00Z">
        <w:r>
          <w:delText>63</w:delText>
        </w:r>
      </w:del>
      <w:ins w:id="183" w:author="Master Repository Process" w:date="2025-10-02T10:32:00Z">
        <w:r>
          <w:t>63; No. 41 of 2024 s. 11</w:t>
        </w:r>
      </w:ins>
      <w:r>
        <w:t>.]</w:t>
      </w:r>
    </w:p>
    <w:p>
      <w:pPr>
        <w:pStyle w:val="Heading5"/>
        <w:spacing w:before="180"/>
      </w:pPr>
      <w:bookmarkStart w:id="184" w:name="_Toc192582157"/>
      <w:bookmarkStart w:id="185" w:name="_Toc184389413"/>
      <w:r>
        <w:rPr>
          <w:rStyle w:val="CharSectno"/>
        </w:rPr>
        <w:t>37</w:t>
      </w:r>
      <w:r>
        <w:t>.</w:t>
      </w:r>
      <w:r>
        <w:tab/>
        <w:t>Region planning scheme may be amended or repealed</w:t>
      </w:r>
      <w:bookmarkEnd w:id="184"/>
      <w:bookmarkEnd w:id="185"/>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w:t>
      </w:r>
      <w:del w:id="186" w:author="Master Repository Process" w:date="2025-10-02T10:32:00Z">
        <w:r>
          <w:delText xml:space="preserve">the </w:delText>
        </w:r>
        <w:r>
          <w:rPr>
            <w:i/>
          </w:rPr>
          <w:delText>Gazette</w:delText>
        </w:r>
        <w:r>
          <w:delText>.</w:delText>
        </w:r>
      </w:del>
      <w:ins w:id="187" w:author="Master Repository Process" w:date="2025-10-02T10:32:00Z">
        <w:r>
          <w:t xml:space="preserve">accordance with the </w:t>
        </w:r>
        <w:r>
          <w:rPr>
            <w:i/>
          </w:rPr>
          <w:t>Interpretation Act 1984</w:t>
        </w:r>
        <w:r>
          <w:t xml:space="preserve"> section 41(1)(a).</w:t>
        </w:r>
      </w:ins>
    </w:p>
    <w:p>
      <w:pPr>
        <w:pStyle w:val="Footnotesection"/>
        <w:rPr>
          <w:ins w:id="188" w:author="Master Repository Process" w:date="2025-10-02T10:32:00Z"/>
        </w:rPr>
      </w:pPr>
      <w:ins w:id="189" w:author="Master Repository Process" w:date="2025-10-02T10:32:00Z">
        <w:r>
          <w:tab/>
          <w:t>[Section 37 amended: No. 41 of 2024 s. 12.]</w:t>
        </w:r>
      </w:ins>
    </w:p>
    <w:p>
      <w:pPr>
        <w:pStyle w:val="Heading3"/>
        <w:spacing w:before="180"/>
      </w:pPr>
      <w:bookmarkStart w:id="190" w:name="_Toc192573655"/>
      <w:bookmarkStart w:id="191" w:name="_Toc192579034"/>
      <w:bookmarkStart w:id="192" w:name="_Toc192579574"/>
      <w:bookmarkStart w:id="193" w:name="_Toc192581618"/>
      <w:bookmarkStart w:id="194" w:name="_Toc192582158"/>
      <w:bookmarkStart w:id="195" w:name="_Toc184303616"/>
      <w:bookmarkStart w:id="196" w:name="_Toc184304156"/>
      <w:bookmarkStart w:id="197" w:name="_Toc184388874"/>
      <w:bookmarkStart w:id="198" w:name="_Toc184389414"/>
      <w:r>
        <w:rPr>
          <w:rStyle w:val="CharDivNo"/>
        </w:rPr>
        <w:t>Division 2</w:t>
      </w:r>
      <w:r>
        <w:t> — </w:t>
      </w:r>
      <w:r>
        <w:rPr>
          <w:rStyle w:val="CharDivText"/>
        </w:rPr>
        <w:t>Relevant considerations in preparation or amendment of region planning scheme or amendment and requirement to advertise</w:t>
      </w:r>
      <w:bookmarkEnd w:id="190"/>
      <w:bookmarkEnd w:id="191"/>
      <w:bookmarkEnd w:id="192"/>
      <w:bookmarkEnd w:id="193"/>
      <w:bookmarkEnd w:id="194"/>
      <w:bookmarkEnd w:id="195"/>
      <w:bookmarkEnd w:id="196"/>
      <w:bookmarkEnd w:id="197"/>
      <w:bookmarkEnd w:id="198"/>
    </w:p>
    <w:p>
      <w:pPr>
        <w:pStyle w:val="Footnoteheading"/>
        <w:keepNext/>
      </w:pPr>
      <w:r>
        <w:tab/>
        <w:t>[Heading inserted: No. 26 of 2020 s. 22.]</w:t>
      </w:r>
    </w:p>
    <w:p>
      <w:pPr>
        <w:pStyle w:val="Heading5"/>
      </w:pPr>
      <w:bookmarkStart w:id="199" w:name="_Toc192582159"/>
      <w:bookmarkStart w:id="200" w:name="_Toc184389415"/>
      <w:r>
        <w:rPr>
          <w:rStyle w:val="CharSectno"/>
        </w:rPr>
        <w:t>38</w:t>
      </w:r>
      <w:r>
        <w:t>.</w:t>
      </w:r>
      <w:r>
        <w:tab/>
        <w:t>Referral of proposed scheme or amendment to EPA</w:t>
      </w:r>
      <w:bookmarkEnd w:id="199"/>
      <w:bookmarkEnd w:id="200"/>
    </w:p>
    <w:p>
      <w:pPr>
        <w:pStyle w:val="Subsection"/>
      </w:pPr>
      <w:r>
        <w:tab/>
        <w:t>(1)</w:t>
      </w:r>
      <w:r>
        <w:tab/>
        <w:t xml:space="preserve">As soon as practicable after preparing a proposed region planning scheme or a proposed amendment to a region planning 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201" w:name="_Toc192582160"/>
      <w:bookmarkStart w:id="202" w:name="_Toc184389416"/>
      <w:r>
        <w:rPr>
          <w:rStyle w:val="CharSectno"/>
        </w:rPr>
        <w:t>39</w:t>
      </w:r>
      <w:r>
        <w:t>.</w:t>
      </w:r>
      <w:r>
        <w:tab/>
        <w:t>Environmental review of proposed scheme or amendment</w:t>
      </w:r>
      <w:bookmarkEnd w:id="201"/>
      <w:bookmarkEnd w:id="202"/>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203" w:name="_Toc192582161"/>
      <w:bookmarkStart w:id="204" w:name="_Toc184389417"/>
      <w:r>
        <w:rPr>
          <w:rStyle w:val="CharSectno"/>
        </w:rPr>
        <w:t>43</w:t>
      </w:r>
      <w:r>
        <w:t>.</w:t>
      </w:r>
      <w:r>
        <w:tab/>
        <w:t>Advertising proposed scheme or amendment</w:t>
      </w:r>
      <w:bookmarkEnd w:id="203"/>
      <w:bookmarkEnd w:id="204"/>
    </w:p>
    <w:p>
      <w:pPr>
        <w:pStyle w:val="Subsection"/>
      </w:pPr>
      <w:r>
        <w:tab/>
        <w:t>(1)</w:t>
      </w:r>
      <w:r>
        <w:tab/>
        <w:t xml:space="preserve">After preparing a proposed region planning scheme or a proposed amendment to a region planning scheme, and complying with sections 38 and 39 (if applicable) in relation to 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Subsection"/>
      </w:pPr>
      <w:r>
        <w:tab/>
        <w:t>(2)</w:t>
      </w:r>
      <w:r>
        <w:tab/>
        <w:t xml:space="preserve">The Commission is not required to comply with subsection (1) in relation to a proposed amendment to a region planning scheme if — </w:t>
      </w:r>
    </w:p>
    <w:p>
      <w:pPr>
        <w:pStyle w:val="Indenta"/>
      </w:pPr>
      <w:r>
        <w:tab/>
        <w:t>(a)</w:t>
      </w:r>
      <w:r>
        <w:tab/>
        <w:t>the proposed amendment is a proposed minor region planning scheme amendment (as defined in section 56A) of a class that regulations provide is not required to be advertised; and</w:t>
      </w:r>
    </w:p>
    <w:p>
      <w:pPr>
        <w:pStyle w:val="Indenta"/>
      </w:pPr>
      <w:r>
        <w:tab/>
        <w:t>(b)</w:t>
      </w:r>
      <w:r>
        <w:tab/>
        <w:t xml:space="preserve">either — </w:t>
      </w:r>
    </w:p>
    <w:p>
      <w:pPr>
        <w:pStyle w:val="Indenti"/>
      </w:pPr>
      <w:r>
        <w:tab/>
        <w:t>(i)</w:t>
      </w:r>
      <w:r>
        <w:tab/>
        <w:t>the proposed amendment was not referred to the EPA under section 38 because of section 38(3); or</w:t>
      </w:r>
    </w:p>
    <w:p>
      <w:pPr>
        <w:pStyle w:val="Indenti"/>
      </w:pPr>
      <w:r>
        <w:tab/>
        <w:t>(ii)</w:t>
      </w:r>
      <w:r>
        <w:tab/>
        <w:t>the EPA has informed the Commission under section 48A(1)(a) of the EP Act that the proposed amendment should not be assessed by the EPA.</w:t>
      </w:r>
    </w:p>
    <w:p>
      <w:pPr>
        <w:pStyle w:val="Footnotesection"/>
      </w:pPr>
      <w:r>
        <w:tab/>
        <w:t>[Section 43 inserted: No. 26 of 2020 s. 27; amended: No. 34 of 2023 s. 74.]</w:t>
      </w:r>
    </w:p>
    <w:p>
      <w:pPr>
        <w:pStyle w:val="Ednotesection"/>
      </w:pPr>
      <w:r>
        <w:t>[</w:t>
      </w:r>
      <w:r>
        <w:rPr>
          <w:b/>
        </w:rPr>
        <w:t>44.</w:t>
      </w:r>
      <w:r>
        <w:tab/>
        <w:t>Deleted: No. 26 of 2020 s. 27.]</w:t>
      </w:r>
    </w:p>
    <w:p>
      <w:pPr>
        <w:pStyle w:val="Heading5"/>
      </w:pPr>
      <w:bookmarkStart w:id="205" w:name="_Toc192582162"/>
      <w:bookmarkStart w:id="206" w:name="_Toc184389418"/>
      <w:r>
        <w:rPr>
          <w:rStyle w:val="CharSectno"/>
        </w:rPr>
        <w:t>45</w:t>
      </w:r>
      <w:r>
        <w:t>.</w:t>
      </w:r>
      <w:r>
        <w:tab/>
        <w:t>Commission’s duties if proposed scheme or amendment is to be assessed under EP Act</w:t>
      </w:r>
      <w:bookmarkEnd w:id="205"/>
      <w:bookmarkEnd w:id="20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207" w:name="_Toc192573660"/>
      <w:bookmarkStart w:id="208" w:name="_Toc192579039"/>
      <w:bookmarkStart w:id="209" w:name="_Toc192579579"/>
      <w:bookmarkStart w:id="210" w:name="_Toc192581623"/>
      <w:bookmarkStart w:id="211" w:name="_Toc192582163"/>
      <w:bookmarkStart w:id="212" w:name="_Toc184303621"/>
      <w:bookmarkStart w:id="213" w:name="_Toc184304161"/>
      <w:bookmarkStart w:id="214" w:name="_Toc184388879"/>
      <w:bookmarkStart w:id="215" w:name="_Toc184389419"/>
      <w:r>
        <w:rPr>
          <w:rStyle w:val="CharDivNo"/>
        </w:rPr>
        <w:t>Division 3</w:t>
      </w:r>
      <w:r>
        <w:t xml:space="preserve"> — </w:t>
      </w:r>
      <w:r>
        <w:rPr>
          <w:rStyle w:val="CharDivText"/>
        </w:rPr>
        <w:t>Submission and approval of region planning schemes or amendment other than minor amendments</w:t>
      </w:r>
      <w:bookmarkEnd w:id="207"/>
      <w:bookmarkEnd w:id="208"/>
      <w:bookmarkEnd w:id="209"/>
      <w:bookmarkEnd w:id="210"/>
      <w:bookmarkEnd w:id="211"/>
      <w:bookmarkEnd w:id="212"/>
      <w:bookmarkEnd w:id="213"/>
      <w:bookmarkEnd w:id="214"/>
      <w:bookmarkEnd w:id="215"/>
    </w:p>
    <w:p>
      <w:pPr>
        <w:pStyle w:val="Footnoteheading"/>
      </w:pPr>
      <w:r>
        <w:tab/>
        <w:t>[Heading inserted: No. 26 of 2020 s. 31.]</w:t>
      </w:r>
    </w:p>
    <w:p>
      <w:pPr>
        <w:pStyle w:val="Heading5"/>
      </w:pPr>
      <w:bookmarkStart w:id="216" w:name="_Toc192582164"/>
      <w:bookmarkStart w:id="217" w:name="_Toc184389420"/>
      <w:r>
        <w:rPr>
          <w:rStyle w:val="CharSectno"/>
        </w:rPr>
        <w:t>47A</w:t>
      </w:r>
      <w:r>
        <w:t>.</w:t>
      </w:r>
      <w:r>
        <w:tab/>
        <w:t>Region planning scheme or non</w:t>
      </w:r>
      <w:r>
        <w:noBreakHyphen/>
        <w:t>minor amendment to be submitted and approved under this Division</w:t>
      </w:r>
      <w:bookmarkEnd w:id="216"/>
      <w:bookmarkEnd w:id="217"/>
    </w:p>
    <w:p>
      <w:pPr>
        <w:pStyle w:val="Subsection"/>
        <w:keepNext/>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218" w:name="_Toc192582165"/>
      <w:bookmarkStart w:id="219" w:name="_Toc184389421"/>
      <w:r>
        <w:rPr>
          <w:rStyle w:val="CharSectno"/>
        </w:rPr>
        <w:t>48</w:t>
      </w:r>
      <w:r>
        <w:t>.</w:t>
      </w:r>
      <w:r>
        <w:tab/>
        <w:t>Proposed scheme or amendment and public submissions to be submitted to Minister</w:t>
      </w:r>
      <w:bookmarkEnd w:id="218"/>
      <w:bookmarkEnd w:id="219"/>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220" w:name="_Toc192582166"/>
      <w:bookmarkStart w:id="221" w:name="_Toc184389422"/>
      <w:r>
        <w:rPr>
          <w:rStyle w:val="CharSectno"/>
        </w:rPr>
        <w:t>50</w:t>
      </w:r>
      <w:r>
        <w:t>.</w:t>
      </w:r>
      <w:r>
        <w:tab/>
        <w:t>When Minister may submit proposed scheme or amendment for Governor’s approval</w:t>
      </w:r>
      <w:bookmarkEnd w:id="220"/>
      <w:bookmarkEnd w:id="221"/>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keepLines/>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22" w:name="_Toc192582167"/>
      <w:bookmarkStart w:id="223" w:name="_Toc184389423"/>
      <w:r>
        <w:rPr>
          <w:rStyle w:val="CharSectno"/>
        </w:rPr>
        <w:t>51</w:t>
      </w:r>
      <w:r>
        <w:t>.</w:t>
      </w:r>
      <w:r>
        <w:tab/>
        <w:t>Minister may direct proposed scheme or amendment to be republicised</w:t>
      </w:r>
      <w:bookmarkEnd w:id="222"/>
      <w:bookmarkEnd w:id="22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224" w:name="_Toc192582168"/>
      <w:bookmarkStart w:id="225" w:name="_Toc184389424"/>
      <w:r>
        <w:rPr>
          <w:rStyle w:val="CharSectno"/>
        </w:rPr>
        <w:t>52</w:t>
      </w:r>
      <w:r>
        <w:t>.</w:t>
      </w:r>
      <w:r>
        <w:tab/>
        <w:t>Modifications to proposed scheme or amendment, procedure on</w:t>
      </w:r>
      <w:bookmarkEnd w:id="224"/>
      <w:bookmarkEnd w:id="22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226" w:name="_Toc192582169"/>
      <w:bookmarkStart w:id="227" w:name="_Toc184389425"/>
      <w:r>
        <w:rPr>
          <w:rStyle w:val="CharSectno"/>
        </w:rPr>
        <w:t>53</w:t>
      </w:r>
      <w:r>
        <w:t>.</w:t>
      </w:r>
      <w:r>
        <w:tab/>
        <w:t>Approval of Governor</w:t>
      </w:r>
      <w:bookmarkEnd w:id="226"/>
      <w:bookmarkEnd w:id="227"/>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228" w:name="_Toc192582170"/>
      <w:bookmarkStart w:id="229" w:name="_Toc184389426"/>
      <w:r>
        <w:rPr>
          <w:rStyle w:val="CharSectno"/>
        </w:rPr>
        <w:t>54</w:t>
      </w:r>
      <w:r>
        <w:t>.</w:t>
      </w:r>
      <w:r>
        <w:tab/>
        <w:t>Publicising approved scheme or amendment</w:t>
      </w:r>
      <w:bookmarkEnd w:id="228"/>
      <w:bookmarkEnd w:id="22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w:t>
      </w:r>
      <w:del w:id="230" w:author="Master Repository Process" w:date="2025-10-02T10:32:00Z">
        <w:r>
          <w:delText xml:space="preserve">the </w:delText>
        </w:r>
        <w:r>
          <w:rPr>
            <w:i/>
          </w:rPr>
          <w:delText>Gazette</w:delText>
        </w:r>
        <w:r>
          <w:delText>;</w:delText>
        </w:r>
      </w:del>
      <w:ins w:id="231" w:author="Master Repository Process" w:date="2025-10-02T10:32:00Z">
        <w:r>
          <w:t xml:space="preserve">accordance with the </w:t>
        </w:r>
        <w:r>
          <w:rPr>
            <w:i/>
          </w:rPr>
          <w:t>Interpretation Act 1984</w:t>
        </w:r>
        <w:r>
          <w:t xml:space="preserve"> section 41(1)(a);</w:t>
        </w:r>
      </w:ins>
      <w:r>
        <w:t xml:space="preserve"> and</w:t>
      </w:r>
    </w:p>
    <w:p>
      <w:pPr>
        <w:pStyle w:val="Indenta"/>
      </w:pPr>
      <w:r>
        <w:tab/>
        <w:t>(b)</w:t>
      </w:r>
      <w:r>
        <w:tab/>
        <w:t>the maps, plans and diagrams are to be open for public inspection at such times and such places as the Minister determines.</w:t>
      </w:r>
    </w:p>
    <w:p>
      <w:pPr>
        <w:pStyle w:val="Footnotesection"/>
        <w:rPr>
          <w:ins w:id="232" w:author="Master Repository Process" w:date="2025-10-02T10:32:00Z"/>
        </w:rPr>
      </w:pPr>
      <w:ins w:id="233" w:author="Master Repository Process" w:date="2025-10-02T10:32:00Z">
        <w:r>
          <w:tab/>
          <w:t>[Section 54 amended: No. 41 of 2024 s. 13.]</w:t>
        </w:r>
      </w:ins>
    </w:p>
    <w:p>
      <w:pPr>
        <w:pStyle w:val="Heading5"/>
        <w:spacing w:before="240"/>
      </w:pPr>
      <w:bookmarkStart w:id="234" w:name="_Toc192582171"/>
      <w:bookmarkStart w:id="235" w:name="_Toc184389427"/>
      <w:r>
        <w:rPr>
          <w:rStyle w:val="CharSectno"/>
        </w:rPr>
        <w:t>55</w:t>
      </w:r>
      <w:r>
        <w:t>.</w:t>
      </w:r>
      <w:r>
        <w:tab/>
        <w:t>Revoking approval of scheme or amendment</w:t>
      </w:r>
      <w:bookmarkEnd w:id="234"/>
      <w:bookmarkEnd w:id="235"/>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w:t>
      </w:r>
      <w:del w:id="236" w:author="Master Repository Process" w:date="2025-10-02T10:32:00Z">
        <w:r>
          <w:delText xml:space="preserve">the </w:delText>
        </w:r>
        <w:r>
          <w:rPr>
            <w:i/>
          </w:rPr>
          <w:delText>Gazette</w:delText>
        </w:r>
        <w:r>
          <w:delText>,</w:delText>
        </w:r>
      </w:del>
      <w:ins w:id="237" w:author="Master Repository Process" w:date="2025-10-02T10:32:00Z">
        <w:r>
          <w:t xml:space="preserve">accordance with the </w:t>
        </w:r>
        <w:r>
          <w:rPr>
            <w:i/>
          </w:rPr>
          <w:t>Interpretation Act 1984</w:t>
        </w:r>
        <w:r>
          <w:t xml:space="preserve"> section 41(1)(a),</w:t>
        </w:r>
      </w:ins>
      <w:r>
        <w:t xml:space="preserve"> revoke his or her approval of part of the scheme or amendment.</w:t>
      </w:r>
    </w:p>
    <w:p>
      <w:pPr>
        <w:pStyle w:val="Subsection"/>
        <w:spacing w:before="180"/>
      </w:pPr>
      <w:r>
        <w:tab/>
        <w:t>(3)</w:t>
      </w:r>
      <w:r>
        <w:tab/>
        <w:t xml:space="preserve">If the approval is revoked under subsection (1) or (2) before the scheme or amendment has been published in </w:t>
      </w:r>
      <w:del w:id="238" w:author="Master Repository Process" w:date="2025-10-02T10:32:00Z">
        <w:r>
          <w:delText xml:space="preserve">the </w:delText>
        </w:r>
        <w:r>
          <w:rPr>
            <w:i/>
          </w:rPr>
          <w:delText>Gazette</w:delText>
        </w:r>
        <w:r>
          <w:delText>,</w:delText>
        </w:r>
      </w:del>
      <w:ins w:id="239" w:author="Master Repository Process" w:date="2025-10-02T10:32:00Z">
        <w:r>
          <w:t xml:space="preserve">accordance with the </w:t>
        </w:r>
        <w:r>
          <w:rPr>
            <w:i/>
          </w:rPr>
          <w:t>Interpretation Act 1984</w:t>
        </w:r>
        <w:r>
          <w:t xml:space="preserve"> section 41(1)(a),</w:t>
        </w:r>
      </w:ins>
      <w:r>
        <w:t xml:space="preserve">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w:t>
      </w:r>
      <w:del w:id="240" w:author="Master Repository Process" w:date="2025-10-02T10:32:00Z">
        <w:r>
          <w:delText xml:space="preserve">the </w:delText>
        </w:r>
        <w:r>
          <w:rPr>
            <w:i/>
          </w:rPr>
          <w:delText>Gazette</w:delText>
        </w:r>
      </w:del>
      <w:ins w:id="241" w:author="Master Repository Process" w:date="2025-10-02T10:32:00Z">
        <w:r>
          <w:t xml:space="preserve">accordance with the </w:t>
        </w:r>
        <w:r>
          <w:rPr>
            <w:i/>
          </w:rPr>
          <w:t>Interpretation Act 1984</w:t>
        </w:r>
        <w:r>
          <w:t xml:space="preserve"> section 41(1)(a)</w:t>
        </w:r>
      </w:ins>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w:t>
      </w:r>
      <w:del w:id="242" w:author="Master Repository Process" w:date="2025-10-02T10:32:00Z">
        <w:r>
          <w:delText xml:space="preserve">the </w:delText>
        </w:r>
        <w:r>
          <w:rPr>
            <w:i/>
          </w:rPr>
          <w:delText>Gazette.</w:delText>
        </w:r>
      </w:del>
      <w:ins w:id="243" w:author="Master Repository Process" w:date="2025-10-02T10:32:00Z">
        <w:r>
          <w:t xml:space="preserve">accordance with the </w:t>
        </w:r>
        <w:r>
          <w:rPr>
            <w:i/>
          </w:rPr>
          <w:t>Interpretation Act 1984</w:t>
        </w:r>
        <w:r>
          <w:t xml:space="preserve"> section 41(1)(a).</w:t>
        </w:r>
      </w:ins>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w:t>
      </w:r>
      <w:del w:id="244" w:author="Master Repository Process" w:date="2025-10-02T10:32:00Z">
        <w:r>
          <w:delText xml:space="preserve">the </w:delText>
        </w:r>
        <w:r>
          <w:rPr>
            <w:i/>
          </w:rPr>
          <w:delText>Gazette</w:delText>
        </w:r>
        <w:r>
          <w:delText>.</w:delText>
        </w:r>
      </w:del>
      <w:ins w:id="245" w:author="Master Repository Process" w:date="2025-10-02T10:32:00Z">
        <w:r>
          <w:t xml:space="preserve">accordance with the </w:t>
        </w:r>
        <w:r>
          <w:rPr>
            <w:i/>
          </w:rPr>
          <w:t>Interpretation Act 1984</w:t>
        </w:r>
        <w:r>
          <w:t xml:space="preserve"> section 41(1)(a).</w:t>
        </w:r>
      </w:ins>
    </w:p>
    <w:p>
      <w:pPr>
        <w:pStyle w:val="Footnotesection"/>
        <w:rPr>
          <w:ins w:id="246" w:author="Master Repository Process" w:date="2025-10-02T10:32:00Z"/>
        </w:rPr>
      </w:pPr>
      <w:ins w:id="247" w:author="Master Repository Process" w:date="2025-10-02T10:32:00Z">
        <w:r>
          <w:tab/>
          <w:t>[Section 55 amended: No. 41 of 2024 s. 14.]</w:t>
        </w:r>
      </w:ins>
    </w:p>
    <w:p>
      <w:pPr>
        <w:pStyle w:val="Heading5"/>
      </w:pPr>
      <w:bookmarkStart w:id="248" w:name="_Toc192582172"/>
      <w:bookmarkStart w:id="249" w:name="_Toc184389428"/>
      <w:r>
        <w:rPr>
          <w:rStyle w:val="CharSectno"/>
        </w:rPr>
        <w:t>56</w:t>
      </w:r>
      <w:r>
        <w:t>.</w:t>
      </w:r>
      <w:r>
        <w:tab/>
        <w:t>Parliament may disallow scheme or amendment</w:t>
      </w:r>
      <w:bookmarkEnd w:id="248"/>
      <w:bookmarkEnd w:id="249"/>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w:t>
      </w:r>
      <w:del w:id="250" w:author="Master Repository Process" w:date="2025-10-02T10:32:00Z">
        <w:r>
          <w:delText xml:space="preserve">the </w:delText>
        </w:r>
        <w:r>
          <w:rPr>
            <w:i/>
          </w:rPr>
          <w:delText>Gazette</w:delText>
        </w:r>
        <w:r>
          <w:delText>.</w:delText>
        </w:r>
      </w:del>
      <w:ins w:id="251" w:author="Master Repository Process" w:date="2025-10-02T10:32:00Z">
        <w:r>
          <w:t xml:space="preserve">accordance with the </w:t>
        </w:r>
        <w:r>
          <w:rPr>
            <w:i/>
          </w:rPr>
          <w:t>Interpretation Act 1984</w:t>
        </w:r>
        <w:r>
          <w:t xml:space="preserve"> section 41(1)(a).</w:t>
        </w:r>
      </w:ins>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w:t>
      </w:r>
      <w:del w:id="252" w:author="Master Repository Process" w:date="2025-10-02T10:32:00Z">
        <w:r>
          <w:delText xml:space="preserve">the </w:delText>
        </w:r>
        <w:r>
          <w:rPr>
            <w:i/>
          </w:rPr>
          <w:delText>Gazette</w:delText>
        </w:r>
      </w:del>
      <w:ins w:id="253" w:author="Master Repository Process" w:date="2025-10-02T10:32:00Z">
        <w:r>
          <w:t xml:space="preserve">accordance with the </w:t>
        </w:r>
        <w:r>
          <w:rPr>
            <w:i/>
          </w:rPr>
          <w:t>Interpretation Act 1984</w:t>
        </w:r>
        <w:r>
          <w:t xml:space="preserve"> section 41(1)(a)</w:t>
        </w:r>
      </w:ins>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Footnotesection"/>
        <w:rPr>
          <w:ins w:id="254" w:author="Master Repository Process" w:date="2025-10-02T10:32:00Z"/>
        </w:rPr>
      </w:pPr>
      <w:ins w:id="255" w:author="Master Repository Process" w:date="2025-10-02T10:32:00Z">
        <w:r>
          <w:tab/>
          <w:t>[Section 56 amended: No. 41 of 2024 s. 15.]</w:t>
        </w:r>
      </w:ins>
    </w:p>
    <w:p>
      <w:pPr>
        <w:pStyle w:val="Heading3"/>
      </w:pPr>
      <w:bookmarkStart w:id="256" w:name="_Toc192573670"/>
      <w:bookmarkStart w:id="257" w:name="_Toc192579049"/>
      <w:bookmarkStart w:id="258" w:name="_Toc192579589"/>
      <w:bookmarkStart w:id="259" w:name="_Toc192581633"/>
      <w:bookmarkStart w:id="260" w:name="_Toc192582173"/>
      <w:bookmarkStart w:id="261" w:name="_Toc184303631"/>
      <w:bookmarkStart w:id="262" w:name="_Toc184304171"/>
      <w:bookmarkStart w:id="263" w:name="_Toc184388889"/>
      <w:bookmarkStart w:id="264" w:name="_Toc184389429"/>
      <w:r>
        <w:rPr>
          <w:rStyle w:val="CharDivNo"/>
        </w:rPr>
        <w:t>Division 4</w:t>
      </w:r>
      <w:r>
        <w:t> — </w:t>
      </w:r>
      <w:r>
        <w:rPr>
          <w:rStyle w:val="CharDivText"/>
        </w:rPr>
        <w:t>Submission and approval of minor amendments to region planning schemes</w:t>
      </w:r>
      <w:bookmarkEnd w:id="256"/>
      <w:bookmarkEnd w:id="257"/>
      <w:bookmarkEnd w:id="258"/>
      <w:bookmarkEnd w:id="259"/>
      <w:bookmarkEnd w:id="260"/>
      <w:bookmarkEnd w:id="261"/>
      <w:bookmarkEnd w:id="262"/>
      <w:bookmarkEnd w:id="263"/>
      <w:bookmarkEnd w:id="264"/>
    </w:p>
    <w:p>
      <w:pPr>
        <w:pStyle w:val="Footnoteheading"/>
      </w:pPr>
      <w:r>
        <w:tab/>
        <w:t>[Heading inserted: No. 26 of 2020 s. 37.]</w:t>
      </w:r>
    </w:p>
    <w:p>
      <w:pPr>
        <w:pStyle w:val="Heading5"/>
      </w:pPr>
      <w:bookmarkStart w:id="265" w:name="_Toc192582174"/>
      <w:bookmarkStart w:id="266" w:name="_Toc184389430"/>
      <w:r>
        <w:rPr>
          <w:rStyle w:val="CharSectno"/>
        </w:rPr>
        <w:t>56A</w:t>
      </w:r>
      <w:r>
        <w:t>.</w:t>
      </w:r>
      <w:r>
        <w:tab/>
        <w:t>Term used: minor region planning scheme amendment</w:t>
      </w:r>
      <w:bookmarkEnd w:id="265"/>
      <w:bookmarkEnd w:id="266"/>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267" w:name="_Toc192582175"/>
      <w:bookmarkStart w:id="268" w:name="_Toc184389431"/>
      <w:r>
        <w:rPr>
          <w:rStyle w:val="CharSectno"/>
        </w:rPr>
        <w:t>57</w:t>
      </w:r>
      <w:r>
        <w:t>.</w:t>
      </w:r>
      <w:r>
        <w:tab/>
        <w:t>Proposed minor amendment may be submitted and approved under this Division</w:t>
      </w:r>
      <w:bookmarkEnd w:id="267"/>
      <w:bookmarkEnd w:id="268"/>
    </w:p>
    <w:p>
      <w:pPr>
        <w:pStyle w:val="Subsection"/>
        <w:keepNext/>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269" w:name="_Toc192582176"/>
      <w:bookmarkStart w:id="270" w:name="_Toc184389432"/>
      <w:r>
        <w:rPr>
          <w:rStyle w:val="CharSectno"/>
        </w:rPr>
        <w:t>61</w:t>
      </w:r>
      <w:r>
        <w:t>.</w:t>
      </w:r>
      <w:r>
        <w:tab/>
        <w:t>Minister not to approve proposed minor amendment in some cases</w:t>
      </w:r>
      <w:bookmarkEnd w:id="269"/>
      <w:bookmarkEnd w:id="270"/>
    </w:p>
    <w:p>
      <w:pPr>
        <w:pStyle w:val="Subsection"/>
        <w:keepNext/>
      </w:pPr>
      <w:r>
        <w:tab/>
      </w:r>
      <w:r>
        <w:tab/>
        <w:t xml:space="preserve">The Minister is not to approve under section 62(1) a proposed minor region planning scheme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keepNext/>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271" w:name="_Toc192582177"/>
      <w:bookmarkStart w:id="272" w:name="_Toc184389433"/>
      <w:r>
        <w:rPr>
          <w:rStyle w:val="CharSectno"/>
        </w:rPr>
        <w:t>62</w:t>
      </w:r>
      <w:r>
        <w:t>.</w:t>
      </w:r>
      <w:r>
        <w:tab/>
        <w:t>Minister may approve or decline to approve minor amendment</w:t>
      </w:r>
      <w:bookmarkEnd w:id="271"/>
      <w:bookmarkEnd w:id="272"/>
    </w:p>
    <w:p>
      <w:pPr>
        <w:pStyle w:val="Subsection"/>
      </w:pPr>
      <w:r>
        <w:tab/>
        <w:t>(1A)</w:t>
      </w:r>
      <w:r>
        <w:tab/>
        <w:t xml:space="preserve">After complying with any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require the Commission to modify the amendment in such manner as the Minister specifies before the 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w:t>
      </w:r>
      <w:del w:id="273" w:author="Master Repository Process" w:date="2025-10-02T10:32:00Z">
        <w:r>
          <w:delText xml:space="preserve">the </w:delText>
        </w:r>
        <w:r>
          <w:rPr>
            <w:i/>
          </w:rPr>
          <w:delText>Gazette</w:delText>
        </w:r>
        <w:r>
          <w:delText>;</w:delText>
        </w:r>
      </w:del>
      <w:ins w:id="274" w:author="Master Repository Process" w:date="2025-10-02T10:32:00Z">
        <w:r>
          <w:t xml:space="preserve">accordance with the </w:t>
        </w:r>
        <w:r>
          <w:rPr>
            <w:i/>
          </w:rPr>
          <w:t>Interpretation Act 1984</w:t>
        </w:r>
        <w:r>
          <w:t xml:space="preserve"> section 41(1)(a);</w:t>
        </w:r>
      </w:ins>
      <w:r>
        <w:t xml:space="preserve">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 No. 34 of 2023 s. </w:t>
      </w:r>
      <w:del w:id="275" w:author="Master Repository Process" w:date="2025-10-02T10:32:00Z">
        <w:r>
          <w:delText>75</w:delText>
        </w:r>
      </w:del>
      <w:ins w:id="276" w:author="Master Repository Process" w:date="2025-10-02T10:32:00Z">
        <w:r>
          <w:t>75; No. 41 of 2024 s. 16</w:t>
        </w:r>
      </w:ins>
      <w:r>
        <w:t>.]</w:t>
      </w:r>
    </w:p>
    <w:p>
      <w:pPr>
        <w:pStyle w:val="Heading3"/>
      </w:pPr>
      <w:bookmarkStart w:id="277" w:name="_Toc192573675"/>
      <w:bookmarkStart w:id="278" w:name="_Toc192579054"/>
      <w:bookmarkStart w:id="279" w:name="_Toc192579594"/>
      <w:bookmarkStart w:id="280" w:name="_Toc192581638"/>
      <w:bookmarkStart w:id="281" w:name="_Toc192582178"/>
      <w:bookmarkStart w:id="282" w:name="_Toc184303636"/>
      <w:bookmarkStart w:id="283" w:name="_Toc184304176"/>
      <w:bookmarkStart w:id="284" w:name="_Toc184388894"/>
      <w:bookmarkStart w:id="285" w:name="_Toc184389434"/>
      <w:r>
        <w:rPr>
          <w:rStyle w:val="CharDivNo"/>
        </w:rPr>
        <w:t>Division 4A</w:t>
      </w:r>
      <w:r>
        <w:t> — </w:t>
      </w:r>
      <w:r>
        <w:rPr>
          <w:rStyle w:val="CharDivText"/>
        </w:rPr>
        <w:t>Withdrawal of region planning scheme or amendment</w:t>
      </w:r>
      <w:bookmarkEnd w:id="277"/>
      <w:bookmarkEnd w:id="278"/>
      <w:bookmarkEnd w:id="279"/>
      <w:bookmarkEnd w:id="280"/>
      <w:bookmarkEnd w:id="281"/>
      <w:bookmarkEnd w:id="282"/>
      <w:bookmarkEnd w:id="283"/>
      <w:bookmarkEnd w:id="284"/>
      <w:bookmarkEnd w:id="285"/>
    </w:p>
    <w:p>
      <w:pPr>
        <w:pStyle w:val="Footnoteheading"/>
      </w:pPr>
      <w:r>
        <w:tab/>
        <w:t>[Heading inserted: No. 26 of 2020 s. 43.]</w:t>
      </w:r>
    </w:p>
    <w:p>
      <w:pPr>
        <w:pStyle w:val="Heading5"/>
      </w:pPr>
      <w:bookmarkStart w:id="286" w:name="_Toc192582179"/>
      <w:bookmarkStart w:id="287" w:name="_Toc184389435"/>
      <w:r>
        <w:rPr>
          <w:rStyle w:val="CharSectno"/>
        </w:rPr>
        <w:t>62A</w:t>
      </w:r>
      <w:r>
        <w:t>.</w:t>
      </w:r>
      <w:r>
        <w:tab/>
        <w:t>Minister may withdraw or direct withdrawal of proposed scheme or amendment</w:t>
      </w:r>
      <w:bookmarkEnd w:id="286"/>
      <w:bookmarkEnd w:id="287"/>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288" w:name="_Toc192573677"/>
      <w:bookmarkStart w:id="289" w:name="_Toc192579056"/>
      <w:bookmarkStart w:id="290" w:name="_Toc192579596"/>
      <w:bookmarkStart w:id="291" w:name="_Toc192581640"/>
      <w:bookmarkStart w:id="292" w:name="_Toc192582180"/>
      <w:bookmarkStart w:id="293" w:name="_Toc184303638"/>
      <w:bookmarkStart w:id="294" w:name="_Toc184304178"/>
      <w:bookmarkStart w:id="295" w:name="_Toc184388896"/>
      <w:bookmarkStart w:id="296" w:name="_Toc184389436"/>
      <w:r>
        <w:rPr>
          <w:rStyle w:val="CharDivNo"/>
        </w:rPr>
        <w:t>Division 5</w:t>
      </w:r>
      <w:r>
        <w:t> — </w:t>
      </w:r>
      <w:r>
        <w:rPr>
          <w:rStyle w:val="CharDivText"/>
        </w:rPr>
        <w:t>Consolidation of region planning scheme</w:t>
      </w:r>
      <w:bookmarkEnd w:id="288"/>
      <w:bookmarkEnd w:id="289"/>
      <w:bookmarkEnd w:id="290"/>
      <w:bookmarkEnd w:id="291"/>
      <w:bookmarkEnd w:id="292"/>
      <w:bookmarkEnd w:id="293"/>
      <w:bookmarkEnd w:id="294"/>
      <w:bookmarkEnd w:id="295"/>
      <w:bookmarkEnd w:id="296"/>
    </w:p>
    <w:p>
      <w:pPr>
        <w:pStyle w:val="Heading5"/>
      </w:pPr>
      <w:bookmarkStart w:id="297" w:name="_Toc192582181"/>
      <w:bookmarkStart w:id="298" w:name="_Toc184389437"/>
      <w:r>
        <w:rPr>
          <w:rStyle w:val="CharSectno"/>
        </w:rPr>
        <w:t>63</w:t>
      </w:r>
      <w:r>
        <w:t>.</w:t>
      </w:r>
      <w:r>
        <w:tab/>
        <w:t>Minister may direct consolidation</w:t>
      </w:r>
      <w:bookmarkEnd w:id="297"/>
      <w:bookmarkEnd w:id="29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99" w:name="_Toc192582182"/>
      <w:bookmarkStart w:id="300" w:name="_Toc184389438"/>
      <w:r>
        <w:rPr>
          <w:rStyle w:val="CharSectno"/>
        </w:rPr>
        <w:t>64</w:t>
      </w:r>
      <w:r>
        <w:t>.</w:t>
      </w:r>
      <w:r>
        <w:tab/>
        <w:t>Maps, plans, diagrams may be added or substituted</w:t>
      </w:r>
      <w:bookmarkEnd w:id="299"/>
      <w:bookmarkEnd w:id="30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301" w:name="_Toc192582183"/>
      <w:bookmarkStart w:id="302" w:name="_Toc184389439"/>
      <w:r>
        <w:rPr>
          <w:rStyle w:val="CharSectno"/>
        </w:rPr>
        <w:t>65</w:t>
      </w:r>
      <w:r>
        <w:t>.</w:t>
      </w:r>
      <w:r>
        <w:tab/>
        <w:t>Certification and delivery of consolidation</w:t>
      </w:r>
      <w:bookmarkEnd w:id="301"/>
      <w:bookmarkEnd w:id="302"/>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03" w:name="_Toc192582184"/>
      <w:bookmarkStart w:id="304" w:name="_Toc184389440"/>
      <w:r>
        <w:rPr>
          <w:rStyle w:val="CharSectno"/>
        </w:rPr>
        <w:t>66</w:t>
      </w:r>
      <w:r>
        <w:t>.</w:t>
      </w:r>
      <w:r>
        <w:tab/>
        <w:t>Proof of consolidation</w:t>
      </w:r>
      <w:bookmarkEnd w:id="303"/>
      <w:bookmarkEnd w:id="30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05" w:name="_Toc192582185"/>
      <w:bookmarkStart w:id="306" w:name="_Toc184389441"/>
      <w:r>
        <w:rPr>
          <w:rStyle w:val="CharSectno"/>
        </w:rPr>
        <w:t>67</w:t>
      </w:r>
      <w:r>
        <w:t>.</w:t>
      </w:r>
      <w:r>
        <w:tab/>
        <w:t>Consolidation of portion of region planning scheme</w:t>
      </w:r>
      <w:bookmarkEnd w:id="305"/>
      <w:bookmarkEnd w:id="30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07" w:name="_Toc192573683"/>
      <w:bookmarkStart w:id="308" w:name="_Toc192579062"/>
      <w:bookmarkStart w:id="309" w:name="_Toc192579602"/>
      <w:bookmarkStart w:id="310" w:name="_Toc192581646"/>
      <w:bookmarkStart w:id="311" w:name="_Toc192582186"/>
      <w:bookmarkStart w:id="312" w:name="_Toc184303644"/>
      <w:bookmarkStart w:id="313" w:name="_Toc184304184"/>
      <w:bookmarkStart w:id="314" w:name="_Toc184388902"/>
      <w:bookmarkStart w:id="315" w:name="_Toc184389442"/>
      <w:r>
        <w:rPr>
          <w:rStyle w:val="CharPartNo"/>
        </w:rPr>
        <w:t>Part 5</w:t>
      </w:r>
      <w:r>
        <w:t> — </w:t>
      </w:r>
      <w:r>
        <w:rPr>
          <w:rStyle w:val="CharPartText"/>
        </w:rPr>
        <w:t>Local planning schemes</w:t>
      </w:r>
      <w:bookmarkEnd w:id="307"/>
      <w:bookmarkEnd w:id="308"/>
      <w:bookmarkEnd w:id="309"/>
      <w:bookmarkEnd w:id="310"/>
      <w:bookmarkEnd w:id="311"/>
      <w:bookmarkEnd w:id="312"/>
      <w:bookmarkEnd w:id="313"/>
      <w:bookmarkEnd w:id="314"/>
      <w:bookmarkEnd w:id="315"/>
    </w:p>
    <w:p>
      <w:pPr>
        <w:pStyle w:val="Heading3"/>
      </w:pPr>
      <w:bookmarkStart w:id="316" w:name="_Toc192573684"/>
      <w:bookmarkStart w:id="317" w:name="_Toc192579063"/>
      <w:bookmarkStart w:id="318" w:name="_Toc192579603"/>
      <w:bookmarkStart w:id="319" w:name="_Toc192581647"/>
      <w:bookmarkStart w:id="320" w:name="_Toc192582187"/>
      <w:bookmarkStart w:id="321" w:name="_Toc184303645"/>
      <w:bookmarkStart w:id="322" w:name="_Toc184304185"/>
      <w:bookmarkStart w:id="323" w:name="_Toc184388903"/>
      <w:bookmarkStart w:id="324" w:name="_Toc184389443"/>
      <w:r>
        <w:rPr>
          <w:rStyle w:val="CharDivNo"/>
        </w:rPr>
        <w:t>Division 1</w:t>
      </w:r>
      <w:r>
        <w:t> — </w:t>
      </w:r>
      <w:r>
        <w:rPr>
          <w:rStyle w:val="CharDivText"/>
        </w:rPr>
        <w:t>Continuation and formulation of local planning schemes</w:t>
      </w:r>
      <w:bookmarkEnd w:id="316"/>
      <w:bookmarkEnd w:id="317"/>
      <w:bookmarkEnd w:id="318"/>
      <w:bookmarkEnd w:id="319"/>
      <w:bookmarkEnd w:id="320"/>
      <w:bookmarkEnd w:id="321"/>
      <w:bookmarkEnd w:id="322"/>
      <w:bookmarkEnd w:id="323"/>
      <w:bookmarkEnd w:id="324"/>
    </w:p>
    <w:p>
      <w:pPr>
        <w:pStyle w:val="Heading5"/>
      </w:pPr>
      <w:bookmarkStart w:id="325" w:name="_Toc192582188"/>
      <w:bookmarkStart w:id="326" w:name="_Toc184389444"/>
      <w:r>
        <w:rPr>
          <w:rStyle w:val="CharSectno"/>
        </w:rPr>
        <w:t>68</w:t>
      </w:r>
      <w:r>
        <w:t>.</w:t>
      </w:r>
      <w:r>
        <w:tab/>
        <w:t>Town planning schemes under repealed Act, effect of</w:t>
      </w:r>
      <w:bookmarkEnd w:id="325"/>
      <w:bookmarkEnd w:id="326"/>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327" w:name="_Toc192582189"/>
      <w:bookmarkStart w:id="328" w:name="_Toc184389445"/>
      <w:r>
        <w:rPr>
          <w:rStyle w:val="CharSectno"/>
        </w:rPr>
        <w:t>69</w:t>
      </w:r>
      <w:r>
        <w:t>.</w:t>
      </w:r>
      <w:r>
        <w:tab/>
        <w:t>General objects of schemes</w:t>
      </w:r>
      <w:bookmarkEnd w:id="327"/>
      <w:bookmarkEnd w:id="328"/>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29" w:name="_Toc192582190"/>
      <w:bookmarkStart w:id="330" w:name="_Toc184389446"/>
      <w:r>
        <w:rPr>
          <w:rStyle w:val="CharSectno"/>
        </w:rPr>
        <w:t>70</w:t>
      </w:r>
      <w:r>
        <w:t>.</w:t>
      </w:r>
      <w:r>
        <w:tab/>
        <w:t>Scheme may be made for land outside scheme or be concurrent with another scheme</w:t>
      </w:r>
      <w:bookmarkEnd w:id="329"/>
      <w:bookmarkEnd w:id="33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31" w:name="_Toc192582191"/>
      <w:bookmarkStart w:id="332" w:name="_Toc184389447"/>
      <w:r>
        <w:rPr>
          <w:rStyle w:val="CharSectno"/>
        </w:rPr>
        <w:t>71</w:t>
      </w:r>
      <w:r>
        <w:t>.</w:t>
      </w:r>
      <w:r>
        <w:tab/>
        <w:t>Scheme not to apply to redevelopment area or Swan Valley</w:t>
      </w:r>
      <w:bookmarkEnd w:id="331"/>
      <w:bookmarkEnd w:id="332"/>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333" w:name="_Toc192582192"/>
      <w:bookmarkStart w:id="334" w:name="_Toc184389448"/>
      <w:r>
        <w:rPr>
          <w:rStyle w:val="CharSectno"/>
        </w:rPr>
        <w:t>72</w:t>
      </w:r>
      <w:r>
        <w:t>.</w:t>
      </w:r>
      <w:r>
        <w:tab/>
        <w:t>Local government may prepare or adopt scheme</w:t>
      </w:r>
      <w:bookmarkEnd w:id="333"/>
      <w:bookmarkEnd w:id="334"/>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35" w:name="_Toc192582193"/>
      <w:bookmarkStart w:id="336" w:name="_Toc184389449"/>
      <w:r>
        <w:rPr>
          <w:rStyle w:val="CharSectno"/>
        </w:rPr>
        <w:t>73</w:t>
      </w:r>
      <w:r>
        <w:t>.</w:t>
      </w:r>
      <w:r>
        <w:tab/>
        <w:t>Contents of scheme</w:t>
      </w:r>
      <w:bookmarkEnd w:id="335"/>
      <w:bookmarkEnd w:id="336"/>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37" w:name="_Toc192582194"/>
      <w:bookmarkStart w:id="338" w:name="_Toc184389450"/>
      <w:r>
        <w:rPr>
          <w:rStyle w:val="CharSectno"/>
        </w:rPr>
        <w:t>74</w:t>
      </w:r>
      <w:r>
        <w:t>.</w:t>
      </w:r>
      <w:r>
        <w:tab/>
        <w:t>Repealing scheme</w:t>
      </w:r>
      <w:bookmarkEnd w:id="337"/>
      <w:bookmarkEnd w:id="33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39" w:name="_Toc192582195"/>
      <w:bookmarkStart w:id="340" w:name="_Toc184389451"/>
      <w:r>
        <w:rPr>
          <w:rStyle w:val="CharSectno"/>
        </w:rPr>
        <w:t>75</w:t>
      </w:r>
      <w:r>
        <w:t>.</w:t>
      </w:r>
      <w:r>
        <w:tab/>
        <w:t>Amending scheme</w:t>
      </w:r>
      <w:bookmarkEnd w:id="339"/>
      <w:bookmarkEnd w:id="34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41" w:name="_Toc192573693"/>
      <w:bookmarkStart w:id="342" w:name="_Toc192579072"/>
      <w:bookmarkStart w:id="343" w:name="_Toc192579612"/>
      <w:bookmarkStart w:id="344" w:name="_Toc192581656"/>
      <w:bookmarkStart w:id="345" w:name="_Toc192582196"/>
      <w:bookmarkStart w:id="346" w:name="_Toc184303654"/>
      <w:bookmarkStart w:id="347" w:name="_Toc184304194"/>
      <w:bookmarkStart w:id="348" w:name="_Toc184388912"/>
      <w:bookmarkStart w:id="349" w:name="_Toc184389452"/>
      <w:r>
        <w:rPr>
          <w:rStyle w:val="CharDivNo"/>
        </w:rPr>
        <w:t>Division 2</w:t>
      </w:r>
      <w:r>
        <w:t> — </w:t>
      </w:r>
      <w:r>
        <w:rPr>
          <w:rStyle w:val="CharDivText"/>
        </w:rPr>
        <w:t>Minister’s powers in relation to local planning schemes</w:t>
      </w:r>
      <w:bookmarkEnd w:id="341"/>
      <w:bookmarkEnd w:id="342"/>
      <w:bookmarkEnd w:id="343"/>
      <w:bookmarkEnd w:id="344"/>
      <w:bookmarkEnd w:id="345"/>
      <w:bookmarkEnd w:id="346"/>
      <w:bookmarkEnd w:id="347"/>
      <w:bookmarkEnd w:id="348"/>
      <w:bookmarkEnd w:id="349"/>
    </w:p>
    <w:p>
      <w:pPr>
        <w:pStyle w:val="Heading5"/>
        <w:spacing w:before="180"/>
      </w:pPr>
      <w:bookmarkStart w:id="350" w:name="_Toc192582197"/>
      <w:bookmarkStart w:id="351" w:name="_Toc184389453"/>
      <w:r>
        <w:rPr>
          <w:rStyle w:val="CharSectno"/>
        </w:rPr>
        <w:t>76</w:t>
      </w:r>
      <w:r>
        <w:t>.</w:t>
      </w:r>
      <w:r>
        <w:tab/>
        <w:t>Minister may order local government to prepare or adopt scheme or amendment</w:t>
      </w:r>
      <w:bookmarkEnd w:id="350"/>
      <w:bookmarkEnd w:id="351"/>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If the representation under subsection (1A)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352" w:name="_Toc192582198"/>
      <w:bookmarkStart w:id="353" w:name="_Toc184389454"/>
      <w:r>
        <w:rPr>
          <w:rStyle w:val="CharSectno"/>
        </w:rPr>
        <w:t>77A</w:t>
      </w:r>
      <w:r>
        <w:t>.</w:t>
      </w:r>
      <w:r>
        <w:tab/>
        <w:t>Minister may order local government to amend scheme to be consistent with State planning policy</w:t>
      </w:r>
      <w:bookmarkEnd w:id="352"/>
      <w:bookmarkEnd w:id="35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54" w:name="_Toc192573696"/>
      <w:bookmarkStart w:id="355" w:name="_Toc192579075"/>
      <w:bookmarkStart w:id="356" w:name="_Toc192579615"/>
      <w:bookmarkStart w:id="357" w:name="_Toc192581659"/>
      <w:bookmarkStart w:id="358" w:name="_Toc192582199"/>
      <w:bookmarkStart w:id="359" w:name="_Toc184303657"/>
      <w:bookmarkStart w:id="360" w:name="_Toc184304197"/>
      <w:bookmarkStart w:id="361" w:name="_Toc184388915"/>
      <w:bookmarkStart w:id="362" w:name="_Toc184389455"/>
      <w:r>
        <w:rPr>
          <w:rStyle w:val="CharDivNo"/>
        </w:rPr>
        <w:t>Division 3</w:t>
      </w:r>
      <w:r>
        <w:t> — </w:t>
      </w:r>
      <w:r>
        <w:rPr>
          <w:rStyle w:val="CharDivText"/>
        </w:rPr>
        <w:t>Relevant considerations in preparation or amendment of local planning scheme</w:t>
      </w:r>
      <w:bookmarkEnd w:id="354"/>
      <w:bookmarkEnd w:id="355"/>
      <w:bookmarkEnd w:id="356"/>
      <w:bookmarkEnd w:id="357"/>
      <w:bookmarkEnd w:id="358"/>
      <w:bookmarkEnd w:id="359"/>
      <w:bookmarkEnd w:id="360"/>
      <w:bookmarkEnd w:id="361"/>
      <w:bookmarkEnd w:id="362"/>
    </w:p>
    <w:p>
      <w:pPr>
        <w:pStyle w:val="Heading5"/>
        <w:spacing w:before="180"/>
      </w:pPr>
      <w:bookmarkStart w:id="363" w:name="_Toc192582200"/>
      <w:bookmarkStart w:id="364" w:name="_Toc184389456"/>
      <w:r>
        <w:rPr>
          <w:rStyle w:val="CharSectno"/>
        </w:rPr>
        <w:t>77</w:t>
      </w:r>
      <w:r>
        <w:t>.</w:t>
      </w:r>
      <w:r>
        <w:tab/>
        <w:t>Effect of State planning policies and planning codes on scheme</w:t>
      </w:r>
      <w:bookmarkEnd w:id="363"/>
      <w:bookmarkEnd w:id="36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planning code,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planning code, as from time to time amended, or any subsequent planning code by which it is repealed under this Act, were set out in full in the scheme; and</w:t>
      </w:r>
    </w:p>
    <w:p>
      <w:pPr>
        <w:pStyle w:val="Indenta"/>
      </w:pPr>
      <w:r>
        <w:tab/>
        <w:t>(b)</w:t>
      </w:r>
      <w:r>
        <w:tab/>
        <w:t>the planning code is to have effect as part of the scheme subject to any modifications set out in the scheme.</w:t>
      </w:r>
    </w:p>
    <w:p>
      <w:pPr>
        <w:pStyle w:val="Subsection"/>
        <w:spacing w:before="120"/>
      </w:pPr>
      <w:r>
        <w:tab/>
        <w:t>(3)</w:t>
      </w:r>
      <w:r>
        <w:tab/>
        <w:t>Modifications referred to in subsection (2)(b) prevail over any later amendment of the planning code, or subsequent code referred to in subsection (2)(a), which is inconsistent with the modifications.</w:t>
      </w:r>
    </w:p>
    <w:p>
      <w:pPr>
        <w:pStyle w:val="Footnotesection"/>
      </w:pPr>
      <w:r>
        <w:tab/>
        <w:t>[Section 77 amended: No. 26 of 2020 s. 66.]</w:t>
      </w:r>
    </w:p>
    <w:p>
      <w:pPr>
        <w:pStyle w:val="Ednotesection"/>
      </w:pPr>
      <w:r>
        <w:t>[</w:t>
      </w:r>
      <w:r>
        <w:rPr>
          <w:b/>
        </w:rPr>
        <w:t>78.</w:t>
      </w:r>
      <w:r>
        <w:tab/>
        <w:t>Deleted: No. 45 of 2020 s. 70.]</w:t>
      </w:r>
    </w:p>
    <w:p>
      <w:pPr>
        <w:pStyle w:val="Heading5"/>
        <w:spacing w:before="180"/>
      </w:pPr>
      <w:bookmarkStart w:id="365" w:name="_Toc192582201"/>
      <w:bookmarkStart w:id="366" w:name="_Toc184389457"/>
      <w:r>
        <w:rPr>
          <w:rStyle w:val="CharSectno"/>
        </w:rPr>
        <w:t>79</w:t>
      </w:r>
      <w:r>
        <w:t>.</w:t>
      </w:r>
      <w:r>
        <w:tab/>
        <w:t>Heritage Council’s advice to be sought in some cases</w:t>
      </w:r>
      <w:bookmarkEnd w:id="365"/>
      <w:bookmarkEnd w:id="366"/>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367" w:name="_Toc192582202"/>
      <w:bookmarkStart w:id="368" w:name="_Toc184389458"/>
      <w:r>
        <w:rPr>
          <w:rStyle w:val="CharSectno"/>
        </w:rPr>
        <w:t>80</w:t>
      </w:r>
      <w:r>
        <w:t>.</w:t>
      </w:r>
      <w:r>
        <w:tab/>
        <w:t>Swan and Canning Rivers management programme, effect of</w:t>
      </w:r>
      <w:bookmarkEnd w:id="367"/>
      <w:bookmarkEnd w:id="368"/>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369" w:name="_Toc192582203"/>
      <w:bookmarkStart w:id="370" w:name="_Toc184389459"/>
      <w:r>
        <w:rPr>
          <w:rStyle w:val="CharSectno"/>
        </w:rPr>
        <w:t>81</w:t>
      </w:r>
      <w:r>
        <w:t>.</w:t>
      </w:r>
      <w:r>
        <w:tab/>
        <w:t>Referral of proposed scheme or amendment to EPA</w:t>
      </w:r>
      <w:bookmarkEnd w:id="369"/>
      <w:bookmarkEnd w:id="370"/>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371" w:name="_Toc192582204"/>
      <w:bookmarkStart w:id="372" w:name="_Toc184389460"/>
      <w:r>
        <w:rPr>
          <w:rStyle w:val="CharSectno"/>
        </w:rPr>
        <w:t>82</w:t>
      </w:r>
      <w:r>
        <w:t>.</w:t>
      </w:r>
      <w:r>
        <w:tab/>
        <w:t>Environmental review, when required etc.</w:t>
      </w:r>
      <w:bookmarkEnd w:id="371"/>
      <w:bookmarkEnd w:id="372"/>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373" w:name="_Toc192582205"/>
      <w:bookmarkStart w:id="374" w:name="_Toc184389461"/>
      <w:r>
        <w:rPr>
          <w:rStyle w:val="CharSectno"/>
        </w:rPr>
        <w:t>83</w:t>
      </w:r>
      <w:r>
        <w:t>.</w:t>
      </w:r>
      <w:r>
        <w:tab/>
        <w:t>Consultation requirements</w:t>
      </w:r>
      <w:bookmarkEnd w:id="373"/>
      <w:bookmarkEnd w:id="374"/>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180"/>
      </w:pPr>
      <w:bookmarkStart w:id="375" w:name="_Toc192573703"/>
      <w:bookmarkStart w:id="376" w:name="_Toc192579082"/>
      <w:bookmarkStart w:id="377" w:name="_Toc192579622"/>
      <w:bookmarkStart w:id="378" w:name="_Toc192581666"/>
      <w:bookmarkStart w:id="379" w:name="_Toc192582206"/>
      <w:bookmarkStart w:id="380" w:name="_Toc184303664"/>
      <w:bookmarkStart w:id="381" w:name="_Toc184304204"/>
      <w:bookmarkStart w:id="382" w:name="_Toc184388922"/>
      <w:bookmarkStart w:id="383" w:name="_Toc184389462"/>
      <w:r>
        <w:rPr>
          <w:rStyle w:val="CharDivNo"/>
        </w:rPr>
        <w:t>Division 4</w:t>
      </w:r>
      <w:r>
        <w:t> — </w:t>
      </w:r>
      <w:r>
        <w:rPr>
          <w:rStyle w:val="CharDivText"/>
        </w:rPr>
        <w:t>Advertisement and approval</w:t>
      </w:r>
      <w:bookmarkEnd w:id="375"/>
      <w:bookmarkEnd w:id="376"/>
      <w:bookmarkEnd w:id="377"/>
      <w:bookmarkEnd w:id="378"/>
      <w:bookmarkEnd w:id="379"/>
      <w:bookmarkEnd w:id="380"/>
      <w:bookmarkEnd w:id="381"/>
      <w:bookmarkEnd w:id="382"/>
      <w:bookmarkEnd w:id="383"/>
    </w:p>
    <w:p>
      <w:pPr>
        <w:pStyle w:val="Heading5"/>
      </w:pPr>
      <w:bookmarkStart w:id="384" w:name="_Toc192582207"/>
      <w:bookmarkStart w:id="385" w:name="_Toc184389463"/>
      <w:r>
        <w:rPr>
          <w:rStyle w:val="CharSectno"/>
        </w:rPr>
        <w:t>83A</w:t>
      </w:r>
      <w:r>
        <w:t>.</w:t>
      </w:r>
      <w:r>
        <w:tab/>
        <w:t>Proposed scheme or amendment to be submitted to Minister for approval to advertise</w:t>
      </w:r>
      <w:bookmarkEnd w:id="384"/>
      <w:bookmarkEnd w:id="385"/>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Subsection"/>
      </w:pPr>
      <w:r>
        <w:tab/>
        <w:t>(5)</w:t>
      </w:r>
      <w:r>
        <w:tab/>
        <w:t xml:space="preserve">A local government is not required to submit a proposed amendment to a local planning scheme under subsection (1), or to comply with section 84 in relation to a proposed amendment to a local planning scheme, if — </w:t>
      </w:r>
    </w:p>
    <w:p>
      <w:pPr>
        <w:pStyle w:val="Indenta"/>
      </w:pPr>
      <w:r>
        <w:tab/>
        <w:t>(a)</w:t>
      </w:r>
      <w:r>
        <w:tab/>
        <w:t>the proposed amendment is of a class that regulations provide is not required to be advertised; and</w:t>
      </w:r>
    </w:p>
    <w:p>
      <w:pPr>
        <w:pStyle w:val="Indenta"/>
        <w:keepNext/>
      </w:pPr>
      <w:r>
        <w:tab/>
        <w:t>(b)</w:t>
      </w:r>
      <w:r>
        <w:tab/>
        <w:t xml:space="preserve">either — </w:t>
      </w:r>
    </w:p>
    <w:p>
      <w:pPr>
        <w:pStyle w:val="Indenti"/>
      </w:pPr>
      <w:r>
        <w:tab/>
        <w:t>(i)</w:t>
      </w:r>
      <w:r>
        <w:tab/>
        <w:t>the proposed amendment was not referred to the EPA under section 81 because of section 81(2); or</w:t>
      </w:r>
    </w:p>
    <w:p>
      <w:pPr>
        <w:pStyle w:val="Indenti"/>
      </w:pPr>
      <w:r>
        <w:tab/>
        <w:t>(ii)</w:t>
      </w:r>
      <w:r>
        <w:tab/>
        <w:t>the EPA has informed the local government under section 48A(1)(a) of the EP Act that the proposed amendment should not be assessed by the EPA.</w:t>
      </w:r>
    </w:p>
    <w:p>
      <w:pPr>
        <w:pStyle w:val="Footnotesection"/>
      </w:pPr>
      <w:r>
        <w:tab/>
        <w:t>[Section 83A inserted: No. 26 of 2020 s. 47; amended: No. 34 of 2023 s. 76.]</w:t>
      </w:r>
    </w:p>
    <w:p>
      <w:pPr>
        <w:pStyle w:val="Heading5"/>
      </w:pPr>
      <w:bookmarkStart w:id="386" w:name="_Toc192582208"/>
      <w:bookmarkStart w:id="387" w:name="_Toc184389464"/>
      <w:r>
        <w:rPr>
          <w:rStyle w:val="CharSectno"/>
        </w:rPr>
        <w:t>84</w:t>
      </w:r>
      <w:r>
        <w:t>.</w:t>
      </w:r>
      <w:r>
        <w:tab/>
        <w:t>Advertising proposed scheme or amendment</w:t>
      </w:r>
      <w:bookmarkEnd w:id="386"/>
      <w:bookmarkEnd w:id="387"/>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388" w:name="_Toc192582209"/>
      <w:bookmarkStart w:id="389" w:name="_Toc184389465"/>
      <w:r>
        <w:rPr>
          <w:rStyle w:val="CharSectno"/>
        </w:rPr>
        <w:t>85</w:t>
      </w:r>
      <w:r>
        <w:t>.</w:t>
      </w:r>
      <w:r>
        <w:tab/>
        <w:t>Local government’s duties if proposed scheme or amendment to be assessed under EP Act</w:t>
      </w:r>
      <w:bookmarkEnd w:id="388"/>
      <w:bookmarkEnd w:id="389"/>
    </w:p>
    <w:p>
      <w:pPr>
        <w:pStyle w:val="Subsection"/>
        <w:widowControl w:val="0"/>
        <w:spacing w:before="120"/>
      </w:pPr>
      <w:r>
        <w:tab/>
        <w:t>(1)</w:t>
      </w:r>
      <w:r>
        <w:tab/>
        <w:t xml:space="preserve">When a local government has been informed under section 48A(1)(b)(i) of the EP Act that a proposed local planning scheme or amendment referred to the EPA under 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keepNext/>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390" w:name="_Toc192582210"/>
      <w:bookmarkStart w:id="391" w:name="_Toc184389466"/>
      <w:r>
        <w:rPr>
          <w:rStyle w:val="CharSectno"/>
        </w:rPr>
        <w:t>86</w:t>
      </w:r>
      <w:r>
        <w:t>.</w:t>
      </w:r>
      <w:r>
        <w:tab/>
        <w:t>Minister not to approve proposed scheme or amendment in some cases</w:t>
      </w:r>
      <w:bookmarkEnd w:id="390"/>
      <w:bookmarkEnd w:id="391"/>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392" w:name="_Toc192582211"/>
      <w:bookmarkStart w:id="393" w:name="_Toc184389467"/>
      <w:r>
        <w:rPr>
          <w:rStyle w:val="CharSectno"/>
        </w:rPr>
        <w:t>87</w:t>
      </w:r>
      <w:r>
        <w:t>.</w:t>
      </w:r>
      <w:r>
        <w:tab/>
        <w:t>Approving and publicising scheme or amendment</w:t>
      </w:r>
      <w:bookmarkEnd w:id="392"/>
      <w:bookmarkEnd w:id="393"/>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keepNext/>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394" w:name="_Toc192573709"/>
      <w:bookmarkStart w:id="395" w:name="_Toc192579088"/>
      <w:bookmarkStart w:id="396" w:name="_Toc192579628"/>
      <w:bookmarkStart w:id="397" w:name="_Toc192581672"/>
      <w:bookmarkStart w:id="398" w:name="_Toc192582212"/>
      <w:bookmarkStart w:id="399" w:name="_Toc184303670"/>
      <w:bookmarkStart w:id="400" w:name="_Toc184304210"/>
      <w:bookmarkStart w:id="401" w:name="_Toc184388928"/>
      <w:bookmarkStart w:id="402" w:name="_Toc184389468"/>
      <w:r>
        <w:rPr>
          <w:rStyle w:val="CharDivNo"/>
        </w:rPr>
        <w:t>Division 5</w:t>
      </w:r>
      <w:r>
        <w:t> — </w:t>
      </w:r>
      <w:r>
        <w:rPr>
          <w:rStyle w:val="CharDivText"/>
        </w:rPr>
        <w:t>Review of local planning schemes</w:t>
      </w:r>
      <w:bookmarkEnd w:id="394"/>
      <w:bookmarkEnd w:id="395"/>
      <w:bookmarkEnd w:id="396"/>
      <w:bookmarkEnd w:id="397"/>
      <w:bookmarkEnd w:id="398"/>
      <w:bookmarkEnd w:id="399"/>
      <w:bookmarkEnd w:id="400"/>
      <w:bookmarkEnd w:id="401"/>
      <w:bookmarkEnd w:id="402"/>
    </w:p>
    <w:p>
      <w:pPr>
        <w:pStyle w:val="Heading5"/>
      </w:pPr>
      <w:bookmarkStart w:id="403" w:name="_Toc192582213"/>
      <w:bookmarkStart w:id="404" w:name="_Toc184389469"/>
      <w:r>
        <w:rPr>
          <w:rStyle w:val="CharSectno"/>
        </w:rPr>
        <w:t>88</w:t>
      </w:r>
      <w:r>
        <w:t>.</w:t>
      </w:r>
      <w:r>
        <w:tab/>
        <w:t>Consolidated scheme, when to be prepared</w:t>
      </w:r>
      <w:bookmarkEnd w:id="403"/>
      <w:bookmarkEnd w:id="40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405" w:name="_Toc192582214"/>
      <w:bookmarkStart w:id="406" w:name="_Toc184389470"/>
      <w:r>
        <w:rPr>
          <w:rStyle w:val="CharSectno"/>
        </w:rPr>
        <w:t>89</w:t>
      </w:r>
      <w:r>
        <w:t>.</w:t>
      </w:r>
      <w:r>
        <w:tab/>
        <w:t>Consolidated scheme, public submissions to be sought on</w:t>
      </w:r>
      <w:bookmarkEnd w:id="405"/>
      <w:bookmarkEnd w:id="40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07" w:name="_Toc192582215"/>
      <w:bookmarkStart w:id="408" w:name="_Toc184389471"/>
      <w:r>
        <w:rPr>
          <w:rStyle w:val="CharSectno"/>
        </w:rPr>
        <w:t>90</w:t>
      </w:r>
      <w:r>
        <w:t>.</w:t>
      </w:r>
      <w:r>
        <w:tab/>
        <w:t>Consolidated scheme, report on operation of required</w:t>
      </w:r>
      <w:bookmarkEnd w:id="407"/>
      <w:bookmarkEnd w:id="4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spacing w:before="180"/>
      </w:pPr>
      <w:bookmarkStart w:id="409" w:name="_Toc192582216"/>
      <w:bookmarkStart w:id="410" w:name="_Toc184389472"/>
      <w:r>
        <w:rPr>
          <w:rStyle w:val="CharSectno"/>
        </w:rPr>
        <w:t>91</w:t>
      </w:r>
      <w:r>
        <w:t>.</w:t>
      </w:r>
      <w:r>
        <w:tab/>
        <w:t>Procedure if s. 90 report does not recommend change to scheme</w:t>
      </w:r>
      <w:bookmarkEnd w:id="409"/>
      <w:bookmarkEnd w:id="41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11" w:name="_Toc192582217"/>
      <w:bookmarkStart w:id="412" w:name="_Toc184389473"/>
      <w:r>
        <w:rPr>
          <w:rStyle w:val="CharSectno"/>
        </w:rPr>
        <w:t>92</w:t>
      </w:r>
      <w:r>
        <w:t>.</w:t>
      </w:r>
      <w:r>
        <w:tab/>
        <w:t>Procedure if s. 90 report recommends change to scheme</w:t>
      </w:r>
      <w:bookmarkEnd w:id="411"/>
      <w:bookmarkEnd w:id="41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13" w:name="_Toc192582218"/>
      <w:bookmarkStart w:id="414" w:name="_Toc184389474"/>
      <w:r>
        <w:rPr>
          <w:rStyle w:val="CharSectno"/>
        </w:rPr>
        <w:t>93</w:t>
      </w:r>
      <w:r>
        <w:t>.</w:t>
      </w:r>
      <w:r>
        <w:tab/>
        <w:t>Consolidated scheme, effect of publication of</w:t>
      </w:r>
      <w:bookmarkEnd w:id="413"/>
      <w:bookmarkEnd w:id="41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15" w:name="_Toc192582219"/>
      <w:bookmarkStart w:id="416" w:name="_Toc184389475"/>
      <w:r>
        <w:rPr>
          <w:rStyle w:val="CharSectno"/>
        </w:rPr>
        <w:t>94</w:t>
      </w:r>
      <w:r>
        <w:t>.</w:t>
      </w:r>
      <w:r>
        <w:tab/>
        <w:t>Procedure if new scheme prepared following s. 90 report</w:t>
      </w:r>
      <w:bookmarkEnd w:id="415"/>
      <w:bookmarkEnd w:id="41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17" w:name="_Toc192582220"/>
      <w:bookmarkStart w:id="418" w:name="_Toc184389476"/>
      <w:r>
        <w:rPr>
          <w:rStyle w:val="CharSectno"/>
        </w:rPr>
        <w:t>95</w:t>
      </w:r>
      <w:r>
        <w:t>.</w:t>
      </w:r>
      <w:r>
        <w:tab/>
        <w:t>Procedure if scheme repealed following s. 90 report</w:t>
      </w:r>
      <w:bookmarkEnd w:id="417"/>
      <w:bookmarkEnd w:id="418"/>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19" w:name="_Toc192582221"/>
      <w:bookmarkStart w:id="420" w:name="_Toc184389477"/>
      <w:r>
        <w:rPr>
          <w:rStyle w:val="CharSectno"/>
        </w:rPr>
        <w:t>96</w:t>
      </w:r>
      <w:r>
        <w:t>.</w:t>
      </w:r>
      <w:r>
        <w:tab/>
        <w:t>Consolidation of 2 or more schemes, when this Div. applies to</w:t>
      </w:r>
      <w:bookmarkEnd w:id="419"/>
      <w:bookmarkEnd w:id="42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21" w:name="_Toc192573719"/>
      <w:bookmarkStart w:id="422" w:name="_Toc192579098"/>
      <w:bookmarkStart w:id="423" w:name="_Toc192579638"/>
      <w:bookmarkStart w:id="424" w:name="_Toc192581682"/>
      <w:bookmarkStart w:id="425" w:name="_Toc192582222"/>
      <w:bookmarkStart w:id="426" w:name="_Toc184303680"/>
      <w:bookmarkStart w:id="427" w:name="_Toc184304220"/>
      <w:bookmarkStart w:id="428" w:name="_Toc184388938"/>
      <w:bookmarkStart w:id="429" w:name="_Toc184389478"/>
      <w:r>
        <w:rPr>
          <w:rStyle w:val="CharDivNo"/>
        </w:rPr>
        <w:t>Division 6</w:t>
      </w:r>
      <w:r>
        <w:t> — </w:t>
      </w:r>
      <w:r>
        <w:rPr>
          <w:rStyle w:val="CharDivText"/>
        </w:rPr>
        <w:t>Crown land</w:t>
      </w:r>
      <w:bookmarkEnd w:id="421"/>
      <w:bookmarkEnd w:id="422"/>
      <w:bookmarkEnd w:id="423"/>
      <w:bookmarkEnd w:id="424"/>
      <w:bookmarkEnd w:id="425"/>
      <w:bookmarkEnd w:id="426"/>
      <w:bookmarkEnd w:id="427"/>
      <w:bookmarkEnd w:id="428"/>
      <w:bookmarkEnd w:id="429"/>
    </w:p>
    <w:p>
      <w:pPr>
        <w:pStyle w:val="Heading5"/>
        <w:spacing w:before="180"/>
      </w:pPr>
      <w:bookmarkStart w:id="430" w:name="_Toc192582223"/>
      <w:bookmarkStart w:id="431" w:name="_Toc184389479"/>
      <w:r>
        <w:rPr>
          <w:rStyle w:val="CharSectno"/>
        </w:rPr>
        <w:t>97</w:t>
      </w:r>
      <w:r>
        <w:t>.</w:t>
      </w:r>
      <w:r>
        <w:tab/>
        <w:t>Schemes for Crown lands</w:t>
      </w:r>
      <w:bookmarkEnd w:id="430"/>
      <w:bookmarkEnd w:id="431"/>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keepNext/>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32" w:name="_Toc192573721"/>
      <w:bookmarkStart w:id="433" w:name="_Toc192579100"/>
      <w:bookmarkStart w:id="434" w:name="_Toc192579640"/>
      <w:bookmarkStart w:id="435" w:name="_Toc192581684"/>
      <w:bookmarkStart w:id="436" w:name="_Toc192582224"/>
      <w:bookmarkStart w:id="437" w:name="_Toc184303682"/>
      <w:bookmarkStart w:id="438" w:name="_Toc184304222"/>
      <w:bookmarkStart w:id="439" w:name="_Toc184388940"/>
      <w:bookmarkStart w:id="440" w:name="_Toc184389480"/>
      <w:r>
        <w:rPr>
          <w:rStyle w:val="CharPartNo"/>
        </w:rPr>
        <w:t>Part 6</w:t>
      </w:r>
      <w:r>
        <w:t> — </w:t>
      </w:r>
      <w:r>
        <w:rPr>
          <w:rStyle w:val="CharPartText"/>
        </w:rPr>
        <w:t>Interim development orders</w:t>
      </w:r>
      <w:bookmarkEnd w:id="432"/>
      <w:bookmarkEnd w:id="433"/>
      <w:bookmarkEnd w:id="434"/>
      <w:bookmarkEnd w:id="435"/>
      <w:bookmarkEnd w:id="436"/>
      <w:bookmarkEnd w:id="437"/>
      <w:bookmarkEnd w:id="438"/>
      <w:bookmarkEnd w:id="439"/>
      <w:bookmarkEnd w:id="440"/>
    </w:p>
    <w:p>
      <w:pPr>
        <w:pStyle w:val="Heading3"/>
      </w:pPr>
      <w:bookmarkStart w:id="441" w:name="_Toc192573722"/>
      <w:bookmarkStart w:id="442" w:name="_Toc192579101"/>
      <w:bookmarkStart w:id="443" w:name="_Toc192579641"/>
      <w:bookmarkStart w:id="444" w:name="_Toc192581685"/>
      <w:bookmarkStart w:id="445" w:name="_Toc192582225"/>
      <w:bookmarkStart w:id="446" w:name="_Toc184303683"/>
      <w:bookmarkStart w:id="447" w:name="_Toc184304223"/>
      <w:bookmarkStart w:id="448" w:name="_Toc184388941"/>
      <w:bookmarkStart w:id="449" w:name="_Toc184389481"/>
      <w:r>
        <w:rPr>
          <w:rStyle w:val="CharDivNo"/>
        </w:rPr>
        <w:t>Division 1</w:t>
      </w:r>
      <w:r>
        <w:t> — </w:t>
      </w:r>
      <w:r>
        <w:rPr>
          <w:rStyle w:val="CharDivText"/>
        </w:rPr>
        <w:t>Regional interim development orders</w:t>
      </w:r>
      <w:bookmarkEnd w:id="441"/>
      <w:bookmarkEnd w:id="442"/>
      <w:bookmarkEnd w:id="443"/>
      <w:bookmarkEnd w:id="444"/>
      <w:bookmarkEnd w:id="445"/>
      <w:bookmarkEnd w:id="446"/>
      <w:bookmarkEnd w:id="447"/>
      <w:bookmarkEnd w:id="448"/>
      <w:bookmarkEnd w:id="449"/>
    </w:p>
    <w:p>
      <w:pPr>
        <w:pStyle w:val="Heading5"/>
      </w:pPr>
      <w:bookmarkStart w:id="450" w:name="_Toc192582226"/>
      <w:bookmarkStart w:id="451" w:name="_Toc184389482"/>
      <w:r>
        <w:rPr>
          <w:rStyle w:val="CharSectno"/>
        </w:rPr>
        <w:t>98</w:t>
      </w:r>
      <w:r>
        <w:t>.</w:t>
      </w:r>
      <w:r>
        <w:tab/>
        <w:t>Making and purpose of order</w:t>
      </w:r>
      <w:bookmarkEnd w:id="450"/>
      <w:bookmarkEnd w:id="45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452" w:name="_Toc192582227"/>
      <w:bookmarkStart w:id="453" w:name="_Toc184389483"/>
      <w:r>
        <w:rPr>
          <w:rStyle w:val="CharSectno"/>
        </w:rPr>
        <w:t>99</w:t>
      </w:r>
      <w:r>
        <w:t>.</w:t>
      </w:r>
      <w:r>
        <w:tab/>
        <w:t>Contents of order</w:t>
      </w:r>
      <w:bookmarkEnd w:id="452"/>
      <w:bookmarkEnd w:id="453"/>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454" w:name="_Toc192582228"/>
      <w:bookmarkStart w:id="455" w:name="_Toc184389484"/>
      <w:r>
        <w:rPr>
          <w:rStyle w:val="CharSectno"/>
        </w:rPr>
        <w:t>100</w:t>
      </w:r>
      <w:r>
        <w:t>.</w:t>
      </w:r>
      <w:r>
        <w:tab/>
        <w:t>Commission to consult local government on some development applications</w:t>
      </w:r>
      <w:bookmarkEnd w:id="454"/>
      <w:bookmarkEnd w:id="455"/>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456" w:name="_Toc192582229"/>
      <w:bookmarkStart w:id="457" w:name="_Toc184389485"/>
      <w:r>
        <w:rPr>
          <w:rStyle w:val="CharSectno"/>
        </w:rPr>
        <w:t>101</w:t>
      </w:r>
      <w:r>
        <w:t>.</w:t>
      </w:r>
      <w:r>
        <w:tab/>
        <w:t>Restrictions on power to grant development approval</w:t>
      </w:r>
      <w:bookmarkEnd w:id="456"/>
      <w:bookmarkEnd w:id="457"/>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458" w:name="_Toc192573727"/>
      <w:bookmarkStart w:id="459" w:name="_Toc192579106"/>
      <w:bookmarkStart w:id="460" w:name="_Toc192579646"/>
      <w:bookmarkStart w:id="461" w:name="_Toc192581690"/>
      <w:bookmarkStart w:id="462" w:name="_Toc192582230"/>
      <w:bookmarkStart w:id="463" w:name="_Toc184303688"/>
      <w:bookmarkStart w:id="464" w:name="_Toc184304228"/>
      <w:bookmarkStart w:id="465" w:name="_Toc184388946"/>
      <w:bookmarkStart w:id="466" w:name="_Toc184389486"/>
      <w:r>
        <w:rPr>
          <w:rStyle w:val="CharDivNo"/>
        </w:rPr>
        <w:t>Division 2</w:t>
      </w:r>
      <w:r>
        <w:t> — </w:t>
      </w:r>
      <w:r>
        <w:rPr>
          <w:rStyle w:val="CharDivText"/>
        </w:rPr>
        <w:t>Local interim development orders</w:t>
      </w:r>
      <w:bookmarkEnd w:id="458"/>
      <w:bookmarkEnd w:id="459"/>
      <w:bookmarkEnd w:id="460"/>
      <w:bookmarkEnd w:id="461"/>
      <w:bookmarkEnd w:id="462"/>
      <w:bookmarkEnd w:id="463"/>
      <w:bookmarkEnd w:id="464"/>
      <w:bookmarkEnd w:id="465"/>
      <w:bookmarkEnd w:id="466"/>
    </w:p>
    <w:p>
      <w:pPr>
        <w:pStyle w:val="Heading5"/>
      </w:pPr>
      <w:bookmarkStart w:id="467" w:name="_Toc192582231"/>
      <w:bookmarkStart w:id="468" w:name="_Toc184389487"/>
      <w:r>
        <w:rPr>
          <w:rStyle w:val="CharSectno"/>
        </w:rPr>
        <w:t>102</w:t>
      </w:r>
      <w:r>
        <w:t>.</w:t>
      </w:r>
      <w:r>
        <w:tab/>
        <w:t>Making and purpose of order</w:t>
      </w:r>
      <w:bookmarkEnd w:id="467"/>
      <w:bookmarkEnd w:id="46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69" w:name="_Toc192582232"/>
      <w:bookmarkStart w:id="470" w:name="_Toc184389488"/>
      <w:r>
        <w:rPr>
          <w:rStyle w:val="CharSectno"/>
        </w:rPr>
        <w:t>103</w:t>
      </w:r>
      <w:r>
        <w:t>.</w:t>
      </w:r>
      <w:r>
        <w:tab/>
        <w:t>Contents of order</w:t>
      </w:r>
      <w:bookmarkEnd w:id="469"/>
      <w:bookmarkEnd w:id="47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471" w:name="_Toc192573730"/>
      <w:bookmarkStart w:id="472" w:name="_Toc192579109"/>
      <w:bookmarkStart w:id="473" w:name="_Toc192579649"/>
      <w:bookmarkStart w:id="474" w:name="_Toc192581693"/>
      <w:bookmarkStart w:id="475" w:name="_Toc192582233"/>
      <w:bookmarkStart w:id="476" w:name="_Toc184303691"/>
      <w:bookmarkStart w:id="477" w:name="_Toc184304231"/>
      <w:bookmarkStart w:id="478" w:name="_Toc184388949"/>
      <w:bookmarkStart w:id="479" w:name="_Toc184389489"/>
      <w:r>
        <w:rPr>
          <w:rStyle w:val="CharDivNo"/>
        </w:rPr>
        <w:t>Division 3</w:t>
      </w:r>
      <w:r>
        <w:t> — </w:t>
      </w:r>
      <w:r>
        <w:rPr>
          <w:rStyle w:val="CharDivText"/>
        </w:rPr>
        <w:t>Provisions applying to regional and local interim development orders</w:t>
      </w:r>
      <w:bookmarkEnd w:id="471"/>
      <w:bookmarkEnd w:id="472"/>
      <w:bookmarkEnd w:id="473"/>
      <w:bookmarkEnd w:id="474"/>
      <w:bookmarkEnd w:id="475"/>
      <w:bookmarkEnd w:id="476"/>
      <w:bookmarkEnd w:id="477"/>
      <w:bookmarkEnd w:id="478"/>
      <w:bookmarkEnd w:id="479"/>
    </w:p>
    <w:p>
      <w:pPr>
        <w:pStyle w:val="Heading5"/>
      </w:pPr>
      <w:bookmarkStart w:id="480" w:name="_Toc192582234"/>
      <w:bookmarkStart w:id="481" w:name="_Toc184389490"/>
      <w:r>
        <w:rPr>
          <w:rStyle w:val="CharSectno"/>
        </w:rPr>
        <w:t>104</w:t>
      </w:r>
      <w:r>
        <w:t>.</w:t>
      </w:r>
      <w:r>
        <w:tab/>
        <w:t>Consultation requirements</w:t>
      </w:r>
      <w:bookmarkEnd w:id="480"/>
      <w:bookmarkEnd w:id="48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82" w:name="_Toc192582235"/>
      <w:bookmarkStart w:id="483" w:name="_Toc184389491"/>
      <w:r>
        <w:rPr>
          <w:rStyle w:val="CharSectno"/>
        </w:rPr>
        <w:t>105</w:t>
      </w:r>
      <w:r>
        <w:t>.</w:t>
      </w:r>
      <w:r>
        <w:tab/>
        <w:t>Publicising interim development order</w:t>
      </w:r>
      <w:bookmarkEnd w:id="482"/>
      <w:bookmarkEnd w:id="483"/>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84" w:name="_Toc192582236"/>
      <w:bookmarkStart w:id="485" w:name="_Toc184389492"/>
      <w:r>
        <w:rPr>
          <w:rStyle w:val="CharSectno"/>
        </w:rPr>
        <w:t>106</w:t>
      </w:r>
      <w:r>
        <w:t>.</w:t>
      </w:r>
      <w:r>
        <w:tab/>
        <w:t>Administration of interim development order</w:t>
      </w:r>
      <w:bookmarkEnd w:id="484"/>
      <w:bookmarkEnd w:id="48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86" w:name="_Toc192582237"/>
      <w:bookmarkStart w:id="487" w:name="_Toc184389493"/>
      <w:r>
        <w:rPr>
          <w:rStyle w:val="CharSectno"/>
        </w:rPr>
        <w:t>107</w:t>
      </w:r>
      <w:r>
        <w:t>.</w:t>
      </w:r>
      <w:r>
        <w:tab/>
        <w:t>Effect and duration of interim development order</w:t>
      </w:r>
      <w:bookmarkEnd w:id="486"/>
      <w:bookmarkEnd w:id="48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88" w:name="_Toc192582238"/>
      <w:bookmarkStart w:id="489" w:name="_Toc184389494"/>
      <w:r>
        <w:rPr>
          <w:rStyle w:val="CharSectno"/>
        </w:rPr>
        <w:t>108</w:t>
      </w:r>
      <w:r>
        <w:t>.</w:t>
      </w:r>
      <w:r>
        <w:tab/>
        <w:t>Existing lawful development not affected</w:t>
      </w:r>
      <w:bookmarkEnd w:id="488"/>
      <w:bookmarkEnd w:id="48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90" w:name="_Toc192582239"/>
      <w:bookmarkStart w:id="491" w:name="_Toc184389495"/>
      <w:r>
        <w:rPr>
          <w:rStyle w:val="CharSectno"/>
        </w:rPr>
        <w:t>109</w:t>
      </w:r>
      <w:r>
        <w:t>.</w:t>
      </w:r>
      <w:r>
        <w:tab/>
        <w:t>Amending interim development order</w:t>
      </w:r>
      <w:bookmarkEnd w:id="490"/>
      <w:bookmarkEnd w:id="491"/>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92" w:name="_Toc192582240"/>
      <w:bookmarkStart w:id="493" w:name="_Toc184389496"/>
      <w:r>
        <w:rPr>
          <w:rStyle w:val="CharSectno"/>
        </w:rPr>
        <w:t>110</w:t>
      </w:r>
      <w:r>
        <w:t>.</w:t>
      </w:r>
      <w:r>
        <w:tab/>
        <w:t>Revoking interim development order</w:t>
      </w:r>
      <w:bookmarkEnd w:id="492"/>
      <w:bookmarkEnd w:id="49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94" w:name="_Toc192582241"/>
      <w:bookmarkStart w:id="495" w:name="_Toc184389497"/>
      <w:r>
        <w:rPr>
          <w:rStyle w:val="CharSectno"/>
        </w:rPr>
        <w:t>111</w:t>
      </w:r>
      <w:r>
        <w:t>.</w:t>
      </w:r>
      <w:r>
        <w:tab/>
        <w:t>Non</w:t>
      </w:r>
      <w:r>
        <w:noBreakHyphen/>
        <w:t>conforming development by local government or public authority, procedure for</w:t>
      </w:r>
      <w:bookmarkEnd w:id="494"/>
      <w:bookmarkEnd w:id="49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496" w:name="_Toc192573739"/>
      <w:bookmarkStart w:id="497" w:name="_Toc192579118"/>
      <w:bookmarkStart w:id="498" w:name="_Toc192579658"/>
      <w:bookmarkStart w:id="499" w:name="_Toc192581702"/>
      <w:bookmarkStart w:id="500" w:name="_Toc192582242"/>
      <w:bookmarkStart w:id="501" w:name="_Toc184303700"/>
      <w:bookmarkStart w:id="502" w:name="_Toc184304240"/>
      <w:bookmarkStart w:id="503" w:name="_Toc184388958"/>
      <w:bookmarkStart w:id="504" w:name="_Toc184389498"/>
      <w:r>
        <w:rPr>
          <w:rStyle w:val="CharPartNo"/>
        </w:rPr>
        <w:t>Part 7</w:t>
      </w:r>
      <w:r>
        <w:rPr>
          <w:rStyle w:val="CharDivNo"/>
        </w:rPr>
        <w:t> </w:t>
      </w:r>
      <w:r>
        <w:t>—</w:t>
      </w:r>
      <w:r>
        <w:rPr>
          <w:rStyle w:val="CharDivText"/>
        </w:rPr>
        <w:t> </w:t>
      </w:r>
      <w:r>
        <w:rPr>
          <w:rStyle w:val="CharPartText"/>
        </w:rPr>
        <w:t>Planning control areas</w:t>
      </w:r>
      <w:bookmarkEnd w:id="496"/>
      <w:bookmarkEnd w:id="497"/>
      <w:bookmarkEnd w:id="498"/>
      <w:bookmarkEnd w:id="499"/>
      <w:bookmarkEnd w:id="500"/>
      <w:bookmarkEnd w:id="501"/>
      <w:bookmarkEnd w:id="502"/>
      <w:bookmarkEnd w:id="503"/>
      <w:bookmarkEnd w:id="504"/>
    </w:p>
    <w:p>
      <w:pPr>
        <w:pStyle w:val="Heading5"/>
      </w:pPr>
      <w:bookmarkStart w:id="505" w:name="_Toc192582243"/>
      <w:bookmarkStart w:id="506" w:name="_Toc184389499"/>
      <w:r>
        <w:rPr>
          <w:rStyle w:val="CharSectno"/>
        </w:rPr>
        <w:t>112</w:t>
      </w:r>
      <w:r>
        <w:t>.</w:t>
      </w:r>
      <w:r>
        <w:tab/>
        <w:t>Declaration of planning control areas</w:t>
      </w:r>
      <w:bookmarkEnd w:id="505"/>
      <w:bookmarkEnd w:id="50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keepLines w:val="0"/>
        <w:ind w:left="890" w:hanging="890"/>
      </w:pPr>
      <w:r>
        <w:tab/>
        <w:t xml:space="preserve">[Section 112 amended: No. 52 of 2006 s. 6; No. 28 of 2010 s. 58; </w:t>
      </w:r>
      <w:r>
        <w:rPr>
          <w:spacing w:val="-4"/>
        </w:rPr>
        <w:t>No. 45 of 2011 s. 1</w:t>
      </w:r>
      <w:r>
        <w:t>41(7); No. 22 of 2018 s. 186(6) and (7); No. 45 of 2020 s. 71.]</w:t>
      </w:r>
    </w:p>
    <w:p>
      <w:pPr>
        <w:pStyle w:val="Heading5"/>
      </w:pPr>
      <w:bookmarkStart w:id="507" w:name="_Toc192582244"/>
      <w:bookmarkStart w:id="508" w:name="_Toc184389500"/>
      <w:r>
        <w:rPr>
          <w:rStyle w:val="CharSectno"/>
        </w:rPr>
        <w:t>113</w:t>
      </w:r>
      <w:r>
        <w:t>.</w:t>
      </w:r>
      <w:r>
        <w:tab/>
        <w:t>Amending or revoking s. 112 declaration</w:t>
      </w:r>
      <w:bookmarkEnd w:id="507"/>
      <w:bookmarkEnd w:id="50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09" w:name="_Toc192582245"/>
      <w:bookmarkStart w:id="510" w:name="_Toc184389501"/>
      <w:r>
        <w:rPr>
          <w:rStyle w:val="CharSectno"/>
        </w:rPr>
        <w:t>114</w:t>
      </w:r>
      <w:r>
        <w:t>.</w:t>
      </w:r>
      <w:r>
        <w:tab/>
        <w:t>Duration of s. 112 declaration</w:t>
      </w:r>
      <w:bookmarkEnd w:id="509"/>
      <w:bookmarkEnd w:id="510"/>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11" w:name="_Toc192582246"/>
      <w:bookmarkStart w:id="512" w:name="_Toc184389502"/>
      <w:r>
        <w:rPr>
          <w:rStyle w:val="CharSectno"/>
        </w:rPr>
        <w:t>115</w:t>
      </w:r>
      <w:r>
        <w:t>.</w:t>
      </w:r>
      <w:r>
        <w:tab/>
        <w:t>Development in planning control area, applying for approval of</w:t>
      </w:r>
      <w:bookmarkEnd w:id="511"/>
      <w:bookmarkEnd w:id="51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13" w:name="_Toc192582247"/>
      <w:bookmarkStart w:id="514" w:name="_Toc184389503"/>
      <w:r>
        <w:rPr>
          <w:rStyle w:val="CharSectno"/>
        </w:rPr>
        <w:t>116</w:t>
      </w:r>
      <w:r>
        <w:t>.</w:t>
      </w:r>
      <w:r>
        <w:tab/>
        <w:t>Commission may approve or refuse s. 115 application</w:t>
      </w:r>
      <w:bookmarkEnd w:id="513"/>
      <w:bookmarkEnd w:id="51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515" w:name="_Toc192582248"/>
      <w:bookmarkStart w:id="516" w:name="_Toc184389504"/>
      <w:r>
        <w:rPr>
          <w:rStyle w:val="CharSectno"/>
        </w:rPr>
        <w:t>117</w:t>
      </w:r>
      <w:r>
        <w:t>.</w:t>
      </w:r>
      <w:r>
        <w:tab/>
        <w:t>Commission may revoke approval if development does not conform with it</w:t>
      </w:r>
      <w:bookmarkEnd w:id="515"/>
      <w:bookmarkEnd w:id="516"/>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17" w:name="_Toc192582249"/>
      <w:bookmarkStart w:id="518" w:name="_Toc184389505"/>
      <w:r>
        <w:rPr>
          <w:rStyle w:val="CharSectno"/>
        </w:rPr>
        <w:t>118</w:t>
      </w:r>
      <w:r>
        <w:t>.</w:t>
      </w:r>
      <w:r>
        <w:tab/>
        <w:t>Existing lawful development not affected</w:t>
      </w:r>
      <w:bookmarkEnd w:id="517"/>
      <w:bookmarkEnd w:id="51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519" w:name="_Toc192573747"/>
      <w:bookmarkStart w:id="520" w:name="_Toc192579126"/>
      <w:bookmarkStart w:id="521" w:name="_Toc192579666"/>
      <w:bookmarkStart w:id="522" w:name="_Toc192581710"/>
      <w:bookmarkStart w:id="523" w:name="_Toc192582250"/>
      <w:bookmarkStart w:id="524" w:name="_Toc184303708"/>
      <w:bookmarkStart w:id="525" w:name="_Toc184304248"/>
      <w:bookmarkStart w:id="526" w:name="_Toc184388966"/>
      <w:bookmarkStart w:id="527" w:name="_Toc184389506"/>
      <w:r>
        <w:rPr>
          <w:rStyle w:val="CharPartNo"/>
        </w:rPr>
        <w:t>Part 8</w:t>
      </w:r>
      <w:r>
        <w:rPr>
          <w:b w:val="0"/>
        </w:rPr>
        <w:t> </w:t>
      </w:r>
      <w:r>
        <w:t>—</w:t>
      </w:r>
      <w:r>
        <w:rPr>
          <w:b w:val="0"/>
        </w:rPr>
        <w:t> </w:t>
      </w:r>
      <w:r>
        <w:rPr>
          <w:rStyle w:val="CharPartText"/>
        </w:rPr>
        <w:t>Improvement plans and schemes</w:t>
      </w:r>
      <w:bookmarkEnd w:id="519"/>
      <w:bookmarkEnd w:id="520"/>
      <w:bookmarkEnd w:id="521"/>
      <w:bookmarkEnd w:id="522"/>
      <w:bookmarkEnd w:id="523"/>
      <w:bookmarkEnd w:id="524"/>
      <w:bookmarkEnd w:id="525"/>
      <w:bookmarkEnd w:id="526"/>
      <w:bookmarkEnd w:id="527"/>
    </w:p>
    <w:p>
      <w:pPr>
        <w:pStyle w:val="Footnoteheading"/>
      </w:pPr>
      <w:r>
        <w:tab/>
        <w:t>[Heading inserted: No. 28 of 2010 s. 9.]</w:t>
      </w:r>
    </w:p>
    <w:p>
      <w:pPr>
        <w:pStyle w:val="Heading3"/>
      </w:pPr>
      <w:bookmarkStart w:id="528" w:name="_Toc192573748"/>
      <w:bookmarkStart w:id="529" w:name="_Toc192579127"/>
      <w:bookmarkStart w:id="530" w:name="_Toc192579667"/>
      <w:bookmarkStart w:id="531" w:name="_Toc192581711"/>
      <w:bookmarkStart w:id="532" w:name="_Toc192582251"/>
      <w:bookmarkStart w:id="533" w:name="_Toc184303709"/>
      <w:bookmarkStart w:id="534" w:name="_Toc184304249"/>
      <w:bookmarkStart w:id="535" w:name="_Toc184388967"/>
      <w:bookmarkStart w:id="536" w:name="_Toc184389507"/>
      <w:r>
        <w:rPr>
          <w:rStyle w:val="CharDivNo"/>
        </w:rPr>
        <w:t>Division 1</w:t>
      </w:r>
      <w:r>
        <w:t> — </w:t>
      </w:r>
      <w:r>
        <w:rPr>
          <w:rStyle w:val="CharDivText"/>
        </w:rPr>
        <w:t>Improvement plans</w:t>
      </w:r>
      <w:bookmarkEnd w:id="528"/>
      <w:bookmarkEnd w:id="529"/>
      <w:bookmarkEnd w:id="530"/>
      <w:bookmarkEnd w:id="531"/>
      <w:bookmarkEnd w:id="532"/>
      <w:bookmarkEnd w:id="533"/>
      <w:bookmarkEnd w:id="534"/>
      <w:bookmarkEnd w:id="535"/>
      <w:bookmarkEnd w:id="536"/>
    </w:p>
    <w:p>
      <w:pPr>
        <w:pStyle w:val="Footnoteheading"/>
      </w:pPr>
      <w:r>
        <w:tab/>
        <w:t>[Heading inserted: No. 28 of 2010 s. 9.]</w:t>
      </w:r>
    </w:p>
    <w:p>
      <w:pPr>
        <w:pStyle w:val="Heading5"/>
      </w:pPr>
      <w:bookmarkStart w:id="537" w:name="_Toc192582252"/>
      <w:bookmarkStart w:id="538" w:name="_Toc184389508"/>
      <w:r>
        <w:rPr>
          <w:rStyle w:val="CharSectno"/>
        </w:rPr>
        <w:t>119</w:t>
      </w:r>
      <w:r>
        <w:t>.</w:t>
      </w:r>
      <w:r>
        <w:tab/>
        <w:t>Preparing and making improvement plan</w:t>
      </w:r>
      <w:bookmarkEnd w:id="537"/>
      <w:bookmarkEnd w:id="53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539" w:name="_Toc192582253"/>
      <w:bookmarkStart w:id="540" w:name="_Toc184389509"/>
      <w:r>
        <w:rPr>
          <w:rStyle w:val="CharSectno"/>
        </w:rPr>
        <w:t>120</w:t>
      </w:r>
      <w:r>
        <w:t>.</w:t>
      </w:r>
      <w:r>
        <w:tab/>
        <w:t>Amending or revoking improvement plan</w:t>
      </w:r>
      <w:bookmarkEnd w:id="539"/>
      <w:bookmarkEnd w:id="54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541" w:name="_Toc192582254"/>
      <w:bookmarkStart w:id="542" w:name="_Toc184389510"/>
      <w:r>
        <w:rPr>
          <w:rStyle w:val="CharSectno"/>
        </w:rPr>
        <w:t>121</w:t>
      </w:r>
      <w:r>
        <w:t>.</w:t>
      </w:r>
      <w:r>
        <w:tab/>
        <w:t>Commission’s powers as to land under improvement plan</w:t>
      </w:r>
      <w:bookmarkEnd w:id="541"/>
      <w:bookmarkEnd w:id="542"/>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543" w:name="_Toc192573752"/>
      <w:bookmarkStart w:id="544" w:name="_Toc192579131"/>
      <w:bookmarkStart w:id="545" w:name="_Toc192579671"/>
      <w:bookmarkStart w:id="546" w:name="_Toc192581715"/>
      <w:bookmarkStart w:id="547" w:name="_Toc192582255"/>
      <w:bookmarkStart w:id="548" w:name="_Toc184303713"/>
      <w:bookmarkStart w:id="549" w:name="_Toc184304253"/>
      <w:bookmarkStart w:id="550" w:name="_Toc184388971"/>
      <w:bookmarkStart w:id="551" w:name="_Toc184389511"/>
      <w:r>
        <w:rPr>
          <w:rStyle w:val="CharDivNo"/>
        </w:rPr>
        <w:t>Division 2</w:t>
      </w:r>
      <w:r>
        <w:t> — </w:t>
      </w:r>
      <w:r>
        <w:rPr>
          <w:rStyle w:val="CharDivText"/>
        </w:rPr>
        <w:t>Improvement schemes</w:t>
      </w:r>
      <w:bookmarkEnd w:id="543"/>
      <w:bookmarkEnd w:id="544"/>
      <w:bookmarkEnd w:id="545"/>
      <w:bookmarkEnd w:id="546"/>
      <w:bookmarkEnd w:id="547"/>
      <w:bookmarkEnd w:id="548"/>
      <w:bookmarkEnd w:id="549"/>
      <w:bookmarkEnd w:id="550"/>
      <w:bookmarkEnd w:id="551"/>
    </w:p>
    <w:p>
      <w:pPr>
        <w:pStyle w:val="Footnoteheading"/>
        <w:keepNext/>
        <w:keepLines/>
      </w:pPr>
      <w:r>
        <w:tab/>
        <w:t>[Heading inserted: No. 28 of 2010 s. 11.]</w:t>
      </w:r>
    </w:p>
    <w:p>
      <w:pPr>
        <w:pStyle w:val="Heading5"/>
        <w:spacing w:before="180"/>
      </w:pPr>
      <w:bookmarkStart w:id="552" w:name="_Toc192582256"/>
      <w:bookmarkStart w:id="553" w:name="_Toc184389512"/>
      <w:r>
        <w:rPr>
          <w:rStyle w:val="CharSectno"/>
        </w:rPr>
        <w:t>122A</w:t>
      </w:r>
      <w:r>
        <w:t>.</w:t>
      </w:r>
      <w:r>
        <w:tab/>
        <w:t>Content of improvement scheme</w:t>
      </w:r>
      <w:bookmarkEnd w:id="552"/>
      <w:bookmarkEnd w:id="553"/>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554" w:name="_Toc192582257"/>
      <w:bookmarkStart w:id="555" w:name="_Toc184389513"/>
      <w:r>
        <w:rPr>
          <w:rStyle w:val="CharSectno"/>
        </w:rPr>
        <w:t>122B</w:t>
      </w:r>
      <w:r>
        <w:t>.</w:t>
      </w:r>
      <w:r>
        <w:tab/>
        <w:t>Preparing, approving and reviewing improvement scheme</w:t>
      </w:r>
      <w:bookmarkEnd w:id="554"/>
      <w:bookmarkEnd w:id="55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556" w:name="_Toc192582258"/>
      <w:bookmarkStart w:id="557" w:name="_Toc184389514"/>
      <w:r>
        <w:rPr>
          <w:rStyle w:val="CharSectno"/>
        </w:rPr>
        <w:t>122C</w:t>
      </w:r>
      <w:r>
        <w:t>.</w:t>
      </w:r>
      <w:r>
        <w:tab/>
        <w:t>Existing lawful development not affected</w:t>
      </w:r>
      <w:bookmarkEnd w:id="556"/>
      <w:bookmarkEnd w:id="557"/>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Subsection"/>
      </w:pPr>
      <w:r>
        <w:tab/>
        <w:t>(3)</w:t>
      </w:r>
      <w:r>
        <w:tab/>
        <w:t xml:space="preserve">Despite subsections (1) and (2) — </w:t>
      </w:r>
    </w:p>
    <w:p>
      <w:pPr>
        <w:pStyle w:val="Indenta"/>
      </w:pPr>
      <w:r>
        <w:tab/>
        <w:t>(a)</w:t>
      </w:r>
      <w:r>
        <w:tab/>
        <w:t xml:space="preserve">an improvement scheme may prohibit wholly or partially — </w:t>
      </w:r>
    </w:p>
    <w:p>
      <w:pPr>
        <w:pStyle w:val="Indenti"/>
      </w:pPr>
      <w:r>
        <w:tab/>
        <w:t>(i)</w:t>
      </w:r>
      <w:r>
        <w:tab/>
        <w:t>the continuance of a non</w:t>
      </w:r>
      <w:r>
        <w:noBreakHyphen/>
        <w:t>conforming use; or</w:t>
      </w:r>
    </w:p>
    <w:p>
      <w:pPr>
        <w:pStyle w:val="Indenti"/>
      </w:pPr>
      <w:r>
        <w:tab/>
        <w:t>(ii)</w:t>
      </w:r>
      <w:r>
        <w:tab/>
        <w:t>the erection, alteration or extension on land of any building in connection with, or in furtherance of, a non</w:t>
      </w:r>
      <w:r>
        <w:noBreakHyphen/>
        <w:t>conforming use;</w:t>
      </w:r>
    </w:p>
    <w:p>
      <w:pPr>
        <w:pStyle w:val="Indenta"/>
      </w:pPr>
      <w:r>
        <w:tab/>
      </w:r>
      <w:r>
        <w:tab/>
        <w:t>and</w:t>
      </w:r>
    </w:p>
    <w:p>
      <w:pPr>
        <w:pStyle w:val="Indenta"/>
      </w:pPr>
      <w:r>
        <w:tab/>
        <w:t>(b)</w:t>
      </w:r>
      <w:r>
        <w:tab/>
        <w:t>this Division applies to a development affected by a prohibition under paragraph (a) accordingly.</w:t>
      </w:r>
    </w:p>
    <w:p>
      <w:pPr>
        <w:pStyle w:val="Subsection"/>
        <w:keepNext/>
      </w:pPr>
      <w:r>
        <w:tab/>
        <w:t>(4)</w:t>
      </w:r>
      <w:r>
        <w:tab/>
        <w:t xml:space="preserve">In subsection (3) — </w:t>
      </w:r>
    </w:p>
    <w:p>
      <w:pPr>
        <w:pStyle w:val="Defstart"/>
      </w:pPr>
      <w:r>
        <w:tab/>
      </w:r>
      <w:r>
        <w:rPr>
          <w:rStyle w:val="CharDefText"/>
        </w:rPr>
        <w:t>non</w:t>
      </w:r>
      <w:r>
        <w:rPr>
          <w:rStyle w:val="CharDefText"/>
        </w:rPr>
        <w:noBreakHyphen/>
        <w:t>conforming use</w:t>
      </w:r>
      <w:r>
        <w:t xml:space="preserve"> means a use of land which, though lawful immediately before the improvement scheme, or an amendment to the improvement scheme, takes effect, is not in conformity with a provision of the improvement scheme that deals with a matter specified in Schedule 7 clause 6 or 7.</w:t>
      </w:r>
    </w:p>
    <w:p>
      <w:pPr>
        <w:pStyle w:val="Footnotesection"/>
      </w:pPr>
      <w:r>
        <w:tab/>
        <w:t xml:space="preserve">[Section 122C inserted: No. 28 of 2010 s. 11; amended: No. 34 of 2023 s. 29.] </w:t>
      </w:r>
    </w:p>
    <w:p>
      <w:pPr>
        <w:pStyle w:val="Heading5"/>
      </w:pPr>
      <w:bookmarkStart w:id="558" w:name="_Toc192582259"/>
      <w:bookmarkStart w:id="559" w:name="_Toc184389515"/>
      <w:r>
        <w:rPr>
          <w:rStyle w:val="CharSectno"/>
        </w:rPr>
        <w:t>122D</w:t>
      </w:r>
      <w:r>
        <w:t>.</w:t>
      </w:r>
      <w:r>
        <w:tab/>
        <w:t>Effect of improvement scheme on other planning schemes</w:t>
      </w:r>
      <w:bookmarkEnd w:id="558"/>
      <w:bookmarkEnd w:id="55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This section has effect subject to any provision of an improvement scheme made under section 122C(3).</w:t>
      </w:r>
    </w:p>
    <w:p>
      <w:pPr>
        <w:pStyle w:val="Footnotesection"/>
      </w:pPr>
      <w:r>
        <w:tab/>
        <w:t xml:space="preserve">[Section 122D inserted: No. 28 of 2010 s. 11; amended: No. 34 of 2023 s. 30.] </w:t>
      </w:r>
    </w:p>
    <w:p>
      <w:pPr>
        <w:pStyle w:val="Heading5"/>
      </w:pPr>
      <w:bookmarkStart w:id="560" w:name="_Toc192582260"/>
      <w:bookmarkStart w:id="561" w:name="_Toc184389516"/>
      <w:r>
        <w:rPr>
          <w:rStyle w:val="CharSectno"/>
        </w:rPr>
        <w:t>122E</w:t>
      </w:r>
      <w:r>
        <w:t>.</w:t>
      </w:r>
      <w:r>
        <w:tab/>
        <w:t>Removal of land from improvement scheme area or repeal of improvement scheme, effect of</w:t>
      </w:r>
      <w:bookmarkEnd w:id="560"/>
      <w:bookmarkEnd w:id="561"/>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562" w:name="_Toc192582261"/>
      <w:bookmarkStart w:id="563" w:name="_Toc184389517"/>
      <w:r>
        <w:rPr>
          <w:rStyle w:val="CharSectno"/>
        </w:rPr>
        <w:t>122F</w:t>
      </w:r>
      <w:r>
        <w:t>.</w:t>
      </w:r>
      <w:r>
        <w:tab/>
        <w:t>Transitional provisions for amended improvement scheme area</w:t>
      </w:r>
      <w:bookmarkEnd w:id="562"/>
      <w:bookmarkEnd w:id="563"/>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made under section 122C(3).</w:t>
      </w:r>
    </w:p>
    <w:p>
      <w:pPr>
        <w:pStyle w:val="Footnotesection"/>
      </w:pPr>
      <w:r>
        <w:tab/>
        <w:t xml:space="preserve">[Section 122F inserted: No. 28 of 2010 s. 11; amended: No. 34 of 2023 s. 31.] </w:t>
      </w:r>
    </w:p>
    <w:p>
      <w:pPr>
        <w:pStyle w:val="Heading5"/>
        <w:spacing w:before="180"/>
      </w:pPr>
      <w:bookmarkStart w:id="564" w:name="_Toc192582262"/>
      <w:bookmarkStart w:id="565" w:name="_Toc184389518"/>
      <w:r>
        <w:rPr>
          <w:rStyle w:val="CharSectno"/>
        </w:rPr>
        <w:t>122G</w:t>
      </w:r>
      <w:r>
        <w:t>.</w:t>
      </w:r>
      <w:r>
        <w:tab/>
        <w:t>Applications for development pending when land removed or improvement scheme repealed</w:t>
      </w:r>
      <w:bookmarkEnd w:id="564"/>
      <w:bookmarkEnd w:id="56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566" w:name="_Toc192582263"/>
      <w:bookmarkStart w:id="567" w:name="_Toc184389519"/>
      <w:r>
        <w:rPr>
          <w:rStyle w:val="CharSectno"/>
        </w:rPr>
        <w:t>122H</w:t>
      </w:r>
      <w:r>
        <w:t>.</w:t>
      </w:r>
      <w:r>
        <w:tab/>
        <w:t>Permanently closing street in improvement scheme area</w:t>
      </w:r>
      <w:bookmarkEnd w:id="566"/>
      <w:bookmarkEnd w:id="56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568" w:name="_Toc192582264"/>
      <w:bookmarkStart w:id="569" w:name="_Toc184389520"/>
      <w:r>
        <w:rPr>
          <w:rStyle w:val="CharSectno"/>
        </w:rPr>
        <w:t>122I</w:t>
      </w:r>
      <w:r>
        <w:t>.</w:t>
      </w:r>
      <w:r>
        <w:tab/>
        <w:t>Some planning schemes have no force while improvement scheme in force</w:t>
      </w:r>
      <w:bookmarkEnd w:id="568"/>
      <w:bookmarkEnd w:id="56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570" w:name="_Toc192582265"/>
      <w:bookmarkStart w:id="571" w:name="_Toc184389521"/>
      <w:r>
        <w:rPr>
          <w:rStyle w:val="CharSectno"/>
        </w:rPr>
        <w:t>122J</w:t>
      </w:r>
      <w:r>
        <w:t>.</w:t>
      </w:r>
      <w:r>
        <w:tab/>
        <w:t>Minister may amend local planning scheme to conform with improvement scheme</w:t>
      </w:r>
      <w:bookmarkEnd w:id="570"/>
      <w:bookmarkEnd w:id="57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572" w:name="_Toc192582266"/>
      <w:bookmarkStart w:id="573" w:name="_Toc184389522"/>
      <w:r>
        <w:rPr>
          <w:rStyle w:val="CharSectno"/>
        </w:rPr>
        <w:t>122K</w:t>
      </w:r>
      <w:r>
        <w:t>.</w:t>
      </w:r>
      <w:r>
        <w:tab/>
        <w:t>Region planning scheme may be amended to conform with improvement scheme</w:t>
      </w:r>
      <w:bookmarkEnd w:id="572"/>
      <w:bookmarkEnd w:id="57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574" w:name="_Toc192582267"/>
      <w:bookmarkStart w:id="575" w:name="_Toc184389523"/>
      <w:r>
        <w:rPr>
          <w:rStyle w:val="CharSectno"/>
        </w:rPr>
        <w:t>122L</w:t>
      </w:r>
      <w:r>
        <w:t>.</w:t>
      </w:r>
      <w:r>
        <w:tab/>
        <w:t>Minister has s. 211 and 212 powers for improvement scheme</w:t>
      </w:r>
      <w:bookmarkEnd w:id="574"/>
      <w:bookmarkEnd w:id="57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576" w:name="_Toc192582268"/>
      <w:bookmarkStart w:id="577" w:name="_Toc184389524"/>
      <w:r>
        <w:rPr>
          <w:rStyle w:val="CharSectno"/>
        </w:rPr>
        <w:t>122M</w:t>
      </w:r>
      <w:r>
        <w:t>.</w:t>
      </w:r>
      <w:r>
        <w:tab/>
        <w:t>Fees for planning matters under improvement scheme, Commission may impose</w:t>
      </w:r>
      <w:bookmarkEnd w:id="576"/>
      <w:bookmarkEnd w:id="577"/>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578" w:name="_Toc192573766"/>
      <w:bookmarkStart w:id="579" w:name="_Toc192579145"/>
      <w:bookmarkStart w:id="580" w:name="_Toc192579685"/>
      <w:bookmarkStart w:id="581" w:name="_Toc192581729"/>
      <w:bookmarkStart w:id="582" w:name="_Toc192582269"/>
      <w:bookmarkStart w:id="583" w:name="_Toc184303727"/>
      <w:bookmarkStart w:id="584" w:name="_Toc184304267"/>
      <w:bookmarkStart w:id="585" w:name="_Toc184388985"/>
      <w:bookmarkStart w:id="586" w:name="_Toc184389525"/>
      <w:r>
        <w:rPr>
          <w:rStyle w:val="CharDivNo"/>
        </w:rPr>
        <w:t>Division 3</w:t>
      </w:r>
      <w:r>
        <w:t> — </w:t>
      </w:r>
      <w:r>
        <w:rPr>
          <w:rStyle w:val="CharDivText"/>
        </w:rPr>
        <w:t>General</w:t>
      </w:r>
      <w:bookmarkEnd w:id="578"/>
      <w:bookmarkEnd w:id="579"/>
      <w:bookmarkEnd w:id="580"/>
      <w:bookmarkEnd w:id="581"/>
      <w:bookmarkEnd w:id="582"/>
      <w:bookmarkEnd w:id="583"/>
      <w:bookmarkEnd w:id="584"/>
      <w:bookmarkEnd w:id="585"/>
      <w:bookmarkEnd w:id="586"/>
    </w:p>
    <w:p>
      <w:pPr>
        <w:pStyle w:val="Footnoteheading"/>
        <w:keepNext/>
      </w:pPr>
      <w:r>
        <w:tab/>
        <w:t>[Heading inserted: No. 28 of 2010 s. 12.]</w:t>
      </w:r>
    </w:p>
    <w:p>
      <w:pPr>
        <w:pStyle w:val="Heading5"/>
      </w:pPr>
      <w:bookmarkStart w:id="587" w:name="_Toc192582270"/>
      <w:bookmarkStart w:id="588" w:name="_Toc184389526"/>
      <w:r>
        <w:rPr>
          <w:rStyle w:val="CharSectno"/>
        </w:rPr>
        <w:t>122</w:t>
      </w:r>
      <w:r>
        <w:t>.</w:t>
      </w:r>
      <w:r>
        <w:tab/>
        <w:t>This Part does not derogate from other powers</w:t>
      </w:r>
      <w:bookmarkEnd w:id="587"/>
      <w:bookmarkEnd w:id="588"/>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589" w:name="_Toc192573768"/>
      <w:bookmarkStart w:id="590" w:name="_Toc192579147"/>
      <w:bookmarkStart w:id="591" w:name="_Toc192579687"/>
      <w:bookmarkStart w:id="592" w:name="_Toc192581731"/>
      <w:bookmarkStart w:id="593" w:name="_Toc192582271"/>
      <w:bookmarkStart w:id="594" w:name="_Toc184303729"/>
      <w:bookmarkStart w:id="595" w:name="_Toc184304269"/>
      <w:bookmarkStart w:id="596" w:name="_Toc184388987"/>
      <w:bookmarkStart w:id="597" w:name="_Toc184389527"/>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589"/>
      <w:bookmarkEnd w:id="590"/>
      <w:bookmarkEnd w:id="591"/>
      <w:bookmarkEnd w:id="592"/>
      <w:bookmarkEnd w:id="593"/>
      <w:bookmarkEnd w:id="594"/>
      <w:bookmarkEnd w:id="595"/>
      <w:bookmarkEnd w:id="596"/>
      <w:bookmarkEnd w:id="597"/>
    </w:p>
    <w:p>
      <w:pPr>
        <w:pStyle w:val="Footnoteheading"/>
      </w:pPr>
      <w:r>
        <w:tab/>
        <w:t>[Heading inserted: No. 28 of 2010 s. 14.]</w:t>
      </w:r>
    </w:p>
    <w:p>
      <w:pPr>
        <w:pStyle w:val="Heading5"/>
      </w:pPr>
      <w:bookmarkStart w:id="598" w:name="_Toc192582272"/>
      <w:bookmarkStart w:id="599" w:name="_Toc184389528"/>
      <w:r>
        <w:rPr>
          <w:rStyle w:val="CharSectno"/>
        </w:rPr>
        <w:t>123</w:t>
      </w:r>
      <w:r>
        <w:t>.</w:t>
      </w:r>
      <w:r>
        <w:tab/>
        <w:t>Local planning scheme or local law to be consistent with region planning scheme or Swan Valley Planning Scheme</w:t>
      </w:r>
      <w:bookmarkEnd w:id="598"/>
      <w:bookmarkEnd w:id="5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600" w:name="_Toc192582273"/>
      <w:bookmarkStart w:id="601" w:name="_Toc184389529"/>
      <w:r>
        <w:rPr>
          <w:rStyle w:val="CharSectno"/>
        </w:rPr>
        <w:t>124</w:t>
      </w:r>
      <w:r>
        <w:t>.</w:t>
      </w:r>
      <w:r>
        <w:tab/>
        <w:t>Effect of region planning scheme on local planning scheme</w:t>
      </w:r>
      <w:bookmarkEnd w:id="600"/>
      <w:bookmarkEnd w:id="60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602" w:name="_Toc192582274"/>
      <w:bookmarkStart w:id="603" w:name="_Toc184389530"/>
      <w:r>
        <w:rPr>
          <w:rStyle w:val="CharSectno"/>
        </w:rPr>
        <w:t>125</w:t>
      </w:r>
      <w:r>
        <w:t>.</w:t>
      </w:r>
      <w:r>
        <w:tab/>
        <w:t>Minister may direct local government to amend local planning scheme to be consistent with region planning scheme etc.</w:t>
      </w:r>
      <w:bookmarkEnd w:id="602"/>
      <w:bookmarkEnd w:id="60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the notice;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any advertisement of the relevant region planning scheme or amendment under regulations made for the purposes of section 43.</w:t>
      </w:r>
    </w:p>
    <w:p>
      <w:pPr>
        <w:pStyle w:val="Footnotesection"/>
      </w:pPr>
      <w:r>
        <w:tab/>
        <w:t>[Section 125 amended: No. 26 of 2020 s. 51; No. 34 of 2023 s. 77.]</w:t>
      </w:r>
    </w:p>
    <w:p>
      <w:pPr>
        <w:pStyle w:val="Heading5"/>
      </w:pPr>
      <w:bookmarkStart w:id="604" w:name="_Toc192582275"/>
      <w:bookmarkStart w:id="605" w:name="_Toc184389531"/>
      <w:r>
        <w:rPr>
          <w:rStyle w:val="CharSectno"/>
        </w:rPr>
        <w:t>126</w:t>
      </w:r>
      <w:r>
        <w:t>.</w:t>
      </w:r>
      <w:r>
        <w:tab/>
        <w:t>Local planning scheme, amendment of due to region planning scheme</w:t>
      </w:r>
      <w:bookmarkEnd w:id="604"/>
      <w:bookmarkEnd w:id="605"/>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606" w:name="_Toc192582276"/>
      <w:bookmarkStart w:id="607" w:name="_Toc184389532"/>
      <w:r>
        <w:rPr>
          <w:rStyle w:val="CharSectno"/>
        </w:rPr>
        <w:t>127</w:t>
      </w:r>
      <w:r>
        <w:t>.</w:t>
      </w:r>
      <w:r>
        <w:tab/>
        <w:t>Minister may direct local government to modify proposed scheme or amendment to be consistent with region planning scheme</w:t>
      </w:r>
      <w:bookmarkEnd w:id="606"/>
      <w:bookmarkEnd w:id="60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608" w:name="_Toc192582277"/>
      <w:bookmarkStart w:id="609" w:name="_Toc184389533"/>
      <w:r>
        <w:rPr>
          <w:rStyle w:val="CharSectno"/>
        </w:rPr>
        <w:t>128</w:t>
      </w:r>
      <w:r>
        <w:t>.</w:t>
      </w:r>
      <w:r>
        <w:tab/>
        <w:t>Breach of s. 124(2), 125 or 127(2), Minister’s powers in case of</w:t>
      </w:r>
      <w:bookmarkEnd w:id="608"/>
      <w:bookmarkEnd w:id="609"/>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610" w:name="_Toc192582278"/>
      <w:bookmarkStart w:id="611" w:name="_Toc184389534"/>
      <w:r>
        <w:rPr>
          <w:rStyle w:val="CharSectno"/>
        </w:rPr>
        <w:t>129</w:t>
      </w:r>
      <w:r>
        <w:t>.</w:t>
      </w:r>
      <w:r>
        <w:tab/>
        <w:t>Inconsistency between interim development order and local planning scheme or local law, effect of</w:t>
      </w:r>
      <w:bookmarkEnd w:id="610"/>
      <w:bookmarkEnd w:id="611"/>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612" w:name="_Toc192582279"/>
      <w:bookmarkStart w:id="613" w:name="_Toc184389535"/>
      <w:r>
        <w:rPr>
          <w:rStyle w:val="CharSectno"/>
        </w:rPr>
        <w:t>130</w:t>
      </w:r>
      <w:r>
        <w:t>.</w:t>
      </w:r>
      <w:r>
        <w:tab/>
        <w:t>Planning control area provisions (Part 7) prevail</w:t>
      </w:r>
      <w:bookmarkEnd w:id="612"/>
      <w:bookmarkEnd w:id="61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614" w:name="_Toc192582280"/>
      <w:bookmarkStart w:id="615" w:name="_Toc184389536"/>
      <w:r>
        <w:rPr>
          <w:rStyle w:val="CharSectno"/>
        </w:rPr>
        <w:t>131</w:t>
      </w:r>
      <w:r>
        <w:t>.</w:t>
      </w:r>
      <w:r>
        <w:tab/>
      </w:r>
      <w:r>
        <w:rPr>
          <w:bCs/>
        </w:rPr>
        <w:t>Building standards etc. prevail</w:t>
      </w:r>
      <w:bookmarkEnd w:id="614"/>
      <w:bookmarkEnd w:id="615"/>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616" w:name="_Toc192582281"/>
      <w:bookmarkStart w:id="617" w:name="_Toc184389537"/>
      <w:r>
        <w:rPr>
          <w:rStyle w:val="CharSectno"/>
        </w:rPr>
        <w:t>131A</w:t>
      </w:r>
      <w:r>
        <w:t>.</w:t>
      </w:r>
      <w:r>
        <w:tab/>
        <w:t>Relationship between Swan Valley Planning Scheme and other planning schemes or policies</w:t>
      </w:r>
      <w:bookmarkEnd w:id="616"/>
      <w:bookmarkEnd w:id="617"/>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618" w:name="_Toc192582282"/>
      <w:bookmarkStart w:id="619" w:name="_Toc184389538"/>
      <w:r>
        <w:rPr>
          <w:rStyle w:val="CharSectno"/>
        </w:rPr>
        <w:t>132</w:t>
      </w:r>
      <w:r>
        <w:t>.</w:t>
      </w:r>
      <w:r>
        <w:tab/>
        <w:t>Governor may modify or suspend law to enable planning scheme to have effect</w:t>
      </w:r>
      <w:bookmarkEnd w:id="618"/>
      <w:bookmarkEnd w:id="61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620" w:name="_Toc192573780"/>
      <w:bookmarkStart w:id="621" w:name="_Toc192579159"/>
      <w:bookmarkStart w:id="622" w:name="_Toc192579699"/>
      <w:bookmarkStart w:id="623" w:name="_Toc192581743"/>
      <w:bookmarkStart w:id="624" w:name="_Toc192582283"/>
      <w:bookmarkStart w:id="625" w:name="_Toc184303741"/>
      <w:bookmarkStart w:id="626" w:name="_Toc184304281"/>
      <w:bookmarkStart w:id="627" w:name="_Toc184388999"/>
      <w:bookmarkStart w:id="628" w:name="_Toc184389539"/>
      <w:r>
        <w:rPr>
          <w:rStyle w:val="CharPartNo"/>
        </w:rPr>
        <w:t>Part 10</w:t>
      </w:r>
      <w:r>
        <w:t> — </w:t>
      </w:r>
      <w:r>
        <w:rPr>
          <w:rStyle w:val="CharPartText"/>
        </w:rPr>
        <w:t>Subdivision and development control</w:t>
      </w:r>
      <w:bookmarkEnd w:id="620"/>
      <w:bookmarkEnd w:id="621"/>
      <w:bookmarkEnd w:id="622"/>
      <w:bookmarkEnd w:id="623"/>
      <w:bookmarkEnd w:id="624"/>
      <w:bookmarkEnd w:id="625"/>
      <w:bookmarkEnd w:id="626"/>
      <w:bookmarkEnd w:id="627"/>
      <w:bookmarkEnd w:id="628"/>
    </w:p>
    <w:p>
      <w:pPr>
        <w:pStyle w:val="Heading3"/>
      </w:pPr>
      <w:bookmarkStart w:id="629" w:name="_Toc192573781"/>
      <w:bookmarkStart w:id="630" w:name="_Toc192579160"/>
      <w:bookmarkStart w:id="631" w:name="_Toc192579700"/>
      <w:bookmarkStart w:id="632" w:name="_Toc192581744"/>
      <w:bookmarkStart w:id="633" w:name="_Toc192582284"/>
      <w:bookmarkStart w:id="634" w:name="_Toc184303742"/>
      <w:bookmarkStart w:id="635" w:name="_Toc184304282"/>
      <w:bookmarkStart w:id="636" w:name="_Toc184389000"/>
      <w:bookmarkStart w:id="637" w:name="_Toc184389540"/>
      <w:r>
        <w:rPr>
          <w:rStyle w:val="CharDivNo"/>
        </w:rPr>
        <w:t>Division 1</w:t>
      </w:r>
      <w:r>
        <w:t> — </w:t>
      </w:r>
      <w:r>
        <w:rPr>
          <w:rStyle w:val="CharDivText"/>
        </w:rPr>
        <w:t>Application</w:t>
      </w:r>
      <w:bookmarkEnd w:id="629"/>
      <w:bookmarkEnd w:id="630"/>
      <w:bookmarkEnd w:id="631"/>
      <w:bookmarkEnd w:id="632"/>
      <w:bookmarkEnd w:id="633"/>
      <w:bookmarkEnd w:id="634"/>
      <w:bookmarkEnd w:id="635"/>
      <w:bookmarkEnd w:id="636"/>
      <w:bookmarkEnd w:id="637"/>
    </w:p>
    <w:p>
      <w:pPr>
        <w:pStyle w:val="Heading5"/>
      </w:pPr>
      <w:bookmarkStart w:id="638" w:name="_Toc192582285"/>
      <w:bookmarkStart w:id="639" w:name="_Toc184389541"/>
      <w:r>
        <w:rPr>
          <w:rStyle w:val="CharSectno"/>
        </w:rPr>
        <w:t>133</w:t>
      </w:r>
      <w:r>
        <w:t>.</w:t>
      </w:r>
      <w:r>
        <w:tab/>
        <w:t>Application of Part to Crown land</w:t>
      </w:r>
      <w:bookmarkEnd w:id="638"/>
      <w:bookmarkEnd w:id="63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640" w:name="_Toc192582286"/>
      <w:bookmarkStart w:id="641" w:name="_Toc184389542"/>
      <w:r>
        <w:rPr>
          <w:rStyle w:val="CharSectno"/>
        </w:rPr>
        <w:t>134</w:t>
      </w:r>
      <w:r>
        <w:t>.</w:t>
      </w:r>
      <w:r>
        <w:tab/>
        <w:t>Relationship of Part to some other laws</w:t>
      </w:r>
      <w:bookmarkEnd w:id="640"/>
      <w:bookmarkEnd w:id="641"/>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642" w:name="_Toc192573784"/>
      <w:bookmarkStart w:id="643" w:name="_Toc192579163"/>
      <w:bookmarkStart w:id="644" w:name="_Toc192579703"/>
      <w:bookmarkStart w:id="645" w:name="_Toc192581747"/>
      <w:bookmarkStart w:id="646" w:name="_Toc192582287"/>
      <w:bookmarkStart w:id="647" w:name="_Toc184303745"/>
      <w:bookmarkStart w:id="648" w:name="_Toc184304285"/>
      <w:bookmarkStart w:id="649" w:name="_Toc184389003"/>
      <w:bookmarkStart w:id="650" w:name="_Toc184389543"/>
      <w:r>
        <w:rPr>
          <w:rStyle w:val="CharDivNo"/>
        </w:rPr>
        <w:t>Division 2</w:t>
      </w:r>
      <w:r>
        <w:t> — </w:t>
      </w:r>
      <w:r>
        <w:rPr>
          <w:rStyle w:val="CharDivText"/>
        </w:rPr>
        <w:t>Approval for subdivision and certain transactions</w:t>
      </w:r>
      <w:bookmarkEnd w:id="642"/>
      <w:bookmarkEnd w:id="643"/>
      <w:bookmarkEnd w:id="644"/>
      <w:bookmarkEnd w:id="645"/>
      <w:bookmarkEnd w:id="646"/>
      <w:bookmarkEnd w:id="647"/>
      <w:bookmarkEnd w:id="648"/>
      <w:bookmarkEnd w:id="649"/>
      <w:bookmarkEnd w:id="650"/>
    </w:p>
    <w:p>
      <w:pPr>
        <w:pStyle w:val="Heading5"/>
      </w:pPr>
      <w:bookmarkStart w:id="651" w:name="_Toc192582288"/>
      <w:bookmarkStart w:id="652" w:name="_Toc184389544"/>
      <w:r>
        <w:rPr>
          <w:rStyle w:val="CharSectno"/>
        </w:rPr>
        <w:t>135</w:t>
      </w:r>
      <w:r>
        <w:t>.</w:t>
      </w:r>
      <w:r>
        <w:tab/>
        <w:t>No subdivision etc. without approval</w:t>
      </w:r>
      <w:bookmarkEnd w:id="651"/>
      <w:bookmarkEnd w:id="65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653" w:name="_Toc192582289"/>
      <w:bookmarkStart w:id="654" w:name="_Toc184389545"/>
      <w:r>
        <w:rPr>
          <w:rStyle w:val="CharSectno"/>
        </w:rPr>
        <w:t>136</w:t>
      </w:r>
      <w:r>
        <w:t>.</w:t>
      </w:r>
      <w:r>
        <w:tab/>
        <w:t>Approval required for some dealings as to land not dealt with as lot or lots</w:t>
      </w:r>
      <w:bookmarkEnd w:id="653"/>
      <w:bookmarkEnd w:id="65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655" w:name="_Toc192582290"/>
      <w:bookmarkStart w:id="656" w:name="_Toc184389546"/>
      <w:r>
        <w:rPr>
          <w:rStyle w:val="CharSectno"/>
        </w:rPr>
        <w:t>137</w:t>
      </w:r>
      <w:r>
        <w:t>.</w:t>
      </w:r>
      <w:r>
        <w:tab/>
        <w:t>Heritage land, subdivision etc. of</w:t>
      </w:r>
      <w:bookmarkEnd w:id="655"/>
      <w:bookmarkEnd w:id="656"/>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657" w:name="_Toc192582291"/>
      <w:bookmarkStart w:id="658" w:name="_Toc184389547"/>
      <w:r>
        <w:rPr>
          <w:rStyle w:val="CharSectno"/>
        </w:rPr>
        <w:t>138</w:t>
      </w:r>
      <w:r>
        <w:t>.</w:t>
      </w:r>
      <w:r>
        <w:tab/>
        <w:t>Commission’s functions when approving subdivision etc.</w:t>
      </w:r>
      <w:bookmarkEnd w:id="657"/>
      <w:bookmarkEnd w:id="65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659" w:name="_Toc192582292"/>
      <w:bookmarkStart w:id="660" w:name="_Toc184389548"/>
      <w:r>
        <w:rPr>
          <w:rStyle w:val="CharSectno"/>
        </w:rPr>
        <w:t>138A</w:t>
      </w:r>
      <w:r>
        <w:t>.</w:t>
      </w:r>
      <w:r>
        <w:tab/>
        <w:t>Commission’s functions when approving subdivision etc. in Swan Valley</w:t>
      </w:r>
      <w:bookmarkEnd w:id="659"/>
      <w:bookmarkEnd w:id="660"/>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661" w:name="_Toc192582293"/>
      <w:bookmarkStart w:id="662" w:name="_Toc184389549"/>
      <w:r>
        <w:rPr>
          <w:rStyle w:val="CharSectno"/>
        </w:rPr>
        <w:t>139</w:t>
      </w:r>
      <w:r>
        <w:t>.</w:t>
      </w:r>
      <w:r>
        <w:tab/>
        <w:t>Leases and licences that do not need approval under s. 136</w:t>
      </w:r>
      <w:bookmarkEnd w:id="661"/>
      <w:bookmarkEnd w:id="66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663" w:name="_Toc192582294"/>
      <w:bookmarkStart w:id="664" w:name="_Toc184389550"/>
      <w:r>
        <w:rPr>
          <w:rStyle w:val="CharSectno"/>
        </w:rPr>
        <w:t>140</w:t>
      </w:r>
      <w:r>
        <w:t>.</w:t>
      </w:r>
      <w:r>
        <w:tab/>
        <w:t>Saving of some agreements entered into without approval under s. 136</w:t>
      </w:r>
      <w:bookmarkEnd w:id="663"/>
      <w:bookmarkEnd w:id="66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665" w:name="_Toc192582295"/>
      <w:bookmarkStart w:id="666" w:name="_Toc184389551"/>
      <w:r>
        <w:rPr>
          <w:rStyle w:val="CharSectno"/>
        </w:rPr>
        <w:t>141</w:t>
      </w:r>
      <w:r>
        <w:t>.</w:t>
      </w:r>
      <w:r>
        <w:tab/>
        <w:t>Refund where land transaction cannot be completed</w:t>
      </w:r>
      <w:bookmarkEnd w:id="665"/>
      <w:bookmarkEnd w:id="66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667" w:name="_Toc192582296"/>
      <w:bookmarkStart w:id="668" w:name="_Toc184389552"/>
      <w:r>
        <w:rPr>
          <w:rStyle w:val="CharSectno"/>
        </w:rPr>
        <w:t>142</w:t>
      </w:r>
      <w:r>
        <w:t>.</w:t>
      </w:r>
      <w:r>
        <w:tab/>
        <w:t>Consultation requirements as to proposed subdivision</w:t>
      </w:r>
      <w:bookmarkEnd w:id="667"/>
      <w:bookmarkEnd w:id="66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669" w:name="_Toc192582297"/>
      <w:bookmarkStart w:id="670" w:name="_Toc184389553"/>
      <w:r>
        <w:rPr>
          <w:rStyle w:val="CharSectno"/>
        </w:rPr>
        <w:t>143</w:t>
      </w:r>
      <w:r>
        <w:t>.</w:t>
      </w:r>
      <w:r>
        <w:tab/>
        <w:t>Commission’s duties when dealing with plan of subdivision</w:t>
      </w:r>
      <w:bookmarkEnd w:id="669"/>
      <w:bookmarkEnd w:id="670"/>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671" w:name="_Toc192582298"/>
      <w:bookmarkStart w:id="672" w:name="_Toc184389554"/>
      <w:r>
        <w:rPr>
          <w:rStyle w:val="CharSectno"/>
        </w:rPr>
        <w:t>144</w:t>
      </w:r>
      <w:r>
        <w:t>.</w:t>
      </w:r>
      <w:r>
        <w:tab/>
        <w:t>Reconsidering refusal to approve plan of subdivision</w:t>
      </w:r>
      <w:bookmarkEnd w:id="671"/>
      <w:bookmarkEnd w:id="672"/>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673" w:name="_Toc192582299"/>
      <w:bookmarkStart w:id="674" w:name="_Toc184389555"/>
      <w:r>
        <w:rPr>
          <w:rStyle w:val="CharSectno"/>
        </w:rPr>
        <w:t>145</w:t>
      </w:r>
      <w:r>
        <w:t>.</w:t>
      </w:r>
      <w:r>
        <w:tab/>
        <w:t>Diagram or plan of survey of approved plan of subdivision, approval of</w:t>
      </w:r>
      <w:bookmarkEnd w:id="673"/>
      <w:bookmarkEnd w:id="674"/>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675" w:name="_Toc192582300"/>
      <w:bookmarkStart w:id="676" w:name="_Toc184389556"/>
      <w:r>
        <w:rPr>
          <w:rStyle w:val="CharSectno"/>
        </w:rPr>
        <w:t>145A</w:t>
      </w:r>
      <w:r>
        <w:t>.</w:t>
      </w:r>
      <w:r>
        <w:tab/>
        <w:t>Period for submission of diagram or plan of survey for approval by Commission</w:t>
      </w:r>
      <w:bookmarkEnd w:id="675"/>
      <w:bookmarkEnd w:id="676"/>
    </w:p>
    <w:p>
      <w:pPr>
        <w:pStyle w:val="Subsection"/>
      </w:pPr>
      <w:r>
        <w:tab/>
        <w:t>(1)</w:t>
      </w:r>
      <w:r>
        <w:tab/>
        <w:t xml:space="preserve">Subject to any extension granted under subsection (2), the period within which a person to whom approval of a plan of subdivision was given must submit, and request approval of, a 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677" w:name="_Toc192582301"/>
      <w:bookmarkStart w:id="678" w:name="_Toc184389557"/>
      <w:r>
        <w:rPr>
          <w:rStyle w:val="CharSectno"/>
        </w:rPr>
        <w:t>145B</w:t>
      </w:r>
      <w:r>
        <w:t>.</w:t>
      </w:r>
      <w:r>
        <w:tab/>
        <w:t>Land subject to strata titles scheme</w:t>
      </w:r>
      <w:bookmarkEnd w:id="677"/>
      <w:bookmarkEnd w:id="678"/>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in accordance with section 149A, the Commission imposes a condition requiring the termination of the existing strata titles scheme.</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A diagram or plan of survey of the subdivision may be submitted to the Commission under section 145 even though the existing strata titles scheme has not terminated.</w:t>
      </w:r>
    </w:p>
    <w:p>
      <w:pPr>
        <w:pStyle w:val="Subsection"/>
      </w:pPr>
      <w:r>
        <w:tab/>
        <w:t>(3)</w:t>
      </w:r>
      <w:r>
        <w:tab/>
        <w:t xml:space="preserve">The Commission must endorse its approval on a diagram or plan of survey of the subdivision under section 145 even though the existing strata titles scheme has not terminated if — </w:t>
      </w:r>
    </w:p>
    <w:p>
      <w:pPr>
        <w:pStyle w:val="Indenta"/>
      </w:pPr>
      <w:r>
        <w:tab/>
        <w:t>(a)</w:t>
      </w:r>
      <w:r>
        <w:tab/>
        <w:t>had the existing strata titles scheme terminated, the Commission would be required to endorse its approval in accordance with section 145(4); and</w:t>
      </w:r>
    </w:p>
    <w:p>
      <w:pPr>
        <w:pStyle w:val="Indenta"/>
      </w:pPr>
      <w:r>
        <w:tab/>
        <w:t>(b)</w:t>
      </w:r>
      <w:r>
        <w:tab/>
        <w:t>the Commission is satisfied that the existing strata titles scheme will terminate within the period referred to in section 145(1).</w:t>
      </w:r>
    </w:p>
    <w:p>
      <w:pPr>
        <w:pStyle w:val="Subsection"/>
      </w:pPr>
      <w:r>
        <w:tab/>
        <w:t>(4)</w:t>
      </w:r>
      <w:r>
        <w:tab/>
        <w:t>In subsections (2) and (3), references to a diagram or plan of survey of the subdivision include, if the subdivision is being carried out in stages, a diagram or plan of survey that relates to a stage of the subdivision.</w:t>
      </w:r>
    </w:p>
    <w:p>
      <w:pPr>
        <w:pStyle w:val="Footnotesection"/>
      </w:pPr>
      <w:r>
        <w:tab/>
        <w:t>[Section 145B inserted: No. 34 of 2023 s. 33.]</w:t>
      </w:r>
    </w:p>
    <w:p>
      <w:pPr>
        <w:pStyle w:val="Heading5"/>
      </w:pPr>
      <w:bookmarkStart w:id="679" w:name="_Toc192582302"/>
      <w:bookmarkStart w:id="680" w:name="_Toc184389558"/>
      <w:r>
        <w:rPr>
          <w:rStyle w:val="CharSectno"/>
        </w:rPr>
        <w:t>146</w:t>
      </w:r>
      <w:r>
        <w:t>.</w:t>
      </w:r>
      <w:r>
        <w:tab/>
        <w:t>No certificate of title for subdivided land without approved diagram or plan of survey</w:t>
      </w:r>
      <w:bookmarkEnd w:id="679"/>
      <w:bookmarkEnd w:id="68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 and</w:t>
      </w:r>
    </w:p>
    <w:p>
      <w:pPr>
        <w:pStyle w:val="Indenta"/>
      </w:pPr>
      <w:r>
        <w:tab/>
        <w:t>(d)</w:t>
      </w:r>
      <w:r>
        <w:tab/>
        <w:t>in the case of a diagram or plan of survey endorsed with the approval of the Commission under section 145B(3), the existing strata titles scheme has terminated.</w:t>
      </w:r>
    </w:p>
    <w:p>
      <w:pPr>
        <w:pStyle w:val="PermNoteHeading"/>
      </w:pPr>
      <w:r>
        <w:tab/>
        <w:t>Note for this subsection:</w:t>
      </w:r>
    </w:p>
    <w:p>
      <w:pPr>
        <w:pStyle w:val="PermNoteText"/>
      </w:pPr>
      <w:r>
        <w:tab/>
      </w:r>
      <w:r>
        <w:tab/>
        <w:t xml:space="preserve">For the purposes of paragraph (d), see the </w:t>
      </w:r>
      <w:r>
        <w:rPr>
          <w:i/>
        </w:rPr>
        <w:t xml:space="preserve">Strata Titles Act 1985 </w:t>
      </w:r>
      <w:r>
        <w:t>section 195(1) for when a strata titles scheme is terminated.</w:t>
      </w:r>
    </w:p>
    <w:p>
      <w:pPr>
        <w:pStyle w:val="Subsection"/>
        <w:keepNext/>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 No. 34 of 2023 s. 34.]</w:t>
      </w:r>
    </w:p>
    <w:p>
      <w:pPr>
        <w:pStyle w:val="Heading5"/>
        <w:spacing w:before="180"/>
      </w:pPr>
      <w:bookmarkStart w:id="681" w:name="_Toc192582303"/>
      <w:bookmarkStart w:id="682" w:name="_Toc184389559"/>
      <w:r>
        <w:rPr>
          <w:rStyle w:val="CharSectno"/>
        </w:rPr>
        <w:t>147</w:t>
      </w:r>
      <w:r>
        <w:t>.</w:t>
      </w:r>
      <w:r>
        <w:tab/>
        <w:t>No registration etc. of some land dealings without Commission’s approval</w:t>
      </w:r>
      <w:bookmarkEnd w:id="681"/>
      <w:bookmarkEnd w:id="68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683" w:name="_Toc192573801"/>
      <w:bookmarkStart w:id="684" w:name="_Toc192579180"/>
      <w:bookmarkStart w:id="685" w:name="_Toc192579720"/>
      <w:bookmarkStart w:id="686" w:name="_Toc192581764"/>
      <w:bookmarkStart w:id="687" w:name="_Toc192582304"/>
      <w:bookmarkStart w:id="688" w:name="_Toc184303762"/>
      <w:bookmarkStart w:id="689" w:name="_Toc184304302"/>
      <w:bookmarkStart w:id="690" w:name="_Toc184389020"/>
      <w:bookmarkStart w:id="691" w:name="_Toc184389560"/>
      <w:r>
        <w:rPr>
          <w:rStyle w:val="CharDivNo"/>
        </w:rPr>
        <w:t>Division 3</w:t>
      </w:r>
      <w:r>
        <w:t> — </w:t>
      </w:r>
      <w:r>
        <w:rPr>
          <w:rStyle w:val="CharDivText"/>
        </w:rPr>
        <w:t>Conditions of subdivision</w:t>
      </w:r>
      <w:bookmarkEnd w:id="683"/>
      <w:bookmarkEnd w:id="684"/>
      <w:bookmarkEnd w:id="685"/>
      <w:bookmarkEnd w:id="686"/>
      <w:bookmarkEnd w:id="687"/>
      <w:bookmarkEnd w:id="688"/>
      <w:bookmarkEnd w:id="689"/>
      <w:bookmarkEnd w:id="690"/>
      <w:bookmarkEnd w:id="691"/>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692" w:name="_Toc192582305"/>
      <w:bookmarkStart w:id="693" w:name="_Toc184389561"/>
      <w:r>
        <w:rPr>
          <w:rStyle w:val="CharSectno"/>
        </w:rPr>
        <w:t>149A</w:t>
      </w:r>
      <w:r>
        <w:t>.</w:t>
      </w:r>
      <w:r>
        <w:tab/>
        <w:t>Condition requiring termination of strata titles scheme</w:t>
      </w:r>
      <w:bookmarkEnd w:id="692"/>
      <w:bookmarkEnd w:id="693"/>
    </w:p>
    <w:p>
      <w:pPr>
        <w:pStyle w:val="Subsection"/>
      </w:pPr>
      <w:r>
        <w:tab/>
        <w:t>(1)</w:t>
      </w:r>
      <w:r>
        <w:tab/>
        <w:t xml:space="preserve">This section applies if — </w:t>
      </w:r>
    </w:p>
    <w:p>
      <w:pPr>
        <w:pStyle w:val="Indenta"/>
      </w:pPr>
      <w:r>
        <w:tab/>
        <w:t>(a)</w:t>
      </w:r>
      <w:r>
        <w:tab/>
        <w:t xml:space="preserve">the Commission approves a plan of subdivision in respect of land that is or includes — </w:t>
      </w:r>
    </w:p>
    <w:p>
      <w:pPr>
        <w:pStyle w:val="Indenti"/>
      </w:pPr>
      <w:r>
        <w:tab/>
        <w:t>(i)</w:t>
      </w:r>
      <w:r>
        <w:tab/>
        <w:t xml:space="preserve">land that, at the time of the approval, is the subject of a strata titles scheme under the </w:t>
      </w:r>
      <w:r>
        <w:rPr>
          <w:i/>
        </w:rPr>
        <w:t xml:space="preserve">Strata Titles Act 1985 </w:t>
      </w:r>
      <w:r>
        <w:t xml:space="preserve">(the </w:t>
      </w:r>
      <w:r>
        <w:rPr>
          <w:rStyle w:val="CharDefText"/>
        </w:rPr>
        <w:t>existing strata titles scheme</w:t>
      </w:r>
      <w:r>
        <w:t>); or</w:t>
      </w:r>
    </w:p>
    <w:p>
      <w:pPr>
        <w:pStyle w:val="Indenti"/>
      </w:pPr>
      <w:r>
        <w:tab/>
        <w:t>(ii)</w:t>
      </w:r>
      <w:r>
        <w:tab/>
        <w:t>a part of such land;</w:t>
      </w:r>
    </w:p>
    <w:p>
      <w:pPr>
        <w:pStyle w:val="Indenta"/>
      </w:pPr>
      <w:r>
        <w:tab/>
      </w:r>
      <w:r>
        <w:tab/>
        <w:t>and</w:t>
      </w:r>
    </w:p>
    <w:p>
      <w:pPr>
        <w:pStyle w:val="Indenta"/>
      </w:pPr>
      <w:r>
        <w:tab/>
        <w:t>(b)</w:t>
      </w:r>
      <w:r>
        <w:tab/>
        <w:t xml:space="preserve">the Commission considers that the subdivision is dependent upon the existing strata titles scheme being terminated under the </w:t>
      </w:r>
      <w:r>
        <w:rPr>
          <w:i/>
        </w:rPr>
        <w:t>Strata Titles Act 1985</w:t>
      </w:r>
      <w:r>
        <w:t>.</w:t>
      </w:r>
    </w:p>
    <w:p>
      <w:pPr>
        <w:pStyle w:val="PermNoteHeading"/>
      </w:pPr>
      <w:r>
        <w:tab/>
        <w:t>Note for this subsection:</w:t>
      </w:r>
    </w:p>
    <w:p>
      <w:pPr>
        <w:pStyle w:val="PermNoteText"/>
      </w:pPr>
      <w:r>
        <w:tab/>
      </w:r>
      <w:r>
        <w:tab/>
        <w:t xml:space="preserve">See the </w:t>
      </w:r>
      <w:r>
        <w:rPr>
          <w:i/>
        </w:rPr>
        <w:t xml:space="preserve">Strata Titles Act 1985 </w:t>
      </w:r>
      <w:r>
        <w:t>section 195(1) for when a strata titles scheme is terminated.</w:t>
      </w:r>
    </w:p>
    <w:p>
      <w:pPr>
        <w:pStyle w:val="Subsection"/>
      </w:pPr>
      <w:r>
        <w:tab/>
        <w:t>(2)</w:t>
      </w:r>
      <w:r>
        <w:tab/>
        <w:t>Without limiting any other conditions that may be imposed under section 143, the Commission must impose a condition under that section requiring the termination of the existing strata titles scheme.</w:t>
      </w:r>
    </w:p>
    <w:p>
      <w:pPr>
        <w:pStyle w:val="Subsection"/>
      </w:pPr>
      <w:r>
        <w:tab/>
        <w:t>(3)</w:t>
      </w:r>
      <w:r>
        <w:tab/>
        <w:t xml:space="preserve">This section does not apply to a plan of subdivision for the termination of a strata titles scheme as referred to in the </w:t>
      </w:r>
      <w:r>
        <w:rPr>
          <w:i/>
        </w:rPr>
        <w:t xml:space="preserve">Strata Titles Act 1985 </w:t>
      </w:r>
      <w:r>
        <w:t>section 177 or 191.</w:t>
      </w:r>
    </w:p>
    <w:p>
      <w:pPr>
        <w:pStyle w:val="PermNoteHeading"/>
      </w:pPr>
      <w:r>
        <w:tab/>
        <w:t>Note for this section:</w:t>
      </w:r>
    </w:p>
    <w:p>
      <w:pPr>
        <w:pStyle w:val="PermNoteText"/>
      </w:pPr>
      <w:r>
        <w:tab/>
      </w:r>
      <w:r>
        <w:tab/>
        <w:t>If a condition is imposed in accordance with this section, section 145B provides for the Commission to endorse its approval on a diagram or plan of survey for the subdivision even though the existing strata titles scheme has not terminated.</w:t>
      </w:r>
    </w:p>
    <w:p>
      <w:pPr>
        <w:pStyle w:val="Footnotesection"/>
      </w:pPr>
      <w:r>
        <w:tab/>
        <w:t>[Section 149A inserted: No. 34 of 2023 s. 35.]</w:t>
      </w:r>
    </w:p>
    <w:p>
      <w:pPr>
        <w:pStyle w:val="Heading5"/>
      </w:pPr>
      <w:bookmarkStart w:id="694" w:name="_Toc192582306"/>
      <w:bookmarkStart w:id="695" w:name="_Toc184389562"/>
      <w:r>
        <w:rPr>
          <w:rStyle w:val="CharSectno"/>
        </w:rPr>
        <w:t>150</w:t>
      </w:r>
      <w:r>
        <w:t>.</w:t>
      </w:r>
      <w:r>
        <w:tab/>
        <w:t>Road access, conditions as to</w:t>
      </w:r>
      <w:bookmarkEnd w:id="694"/>
      <w:bookmarkEnd w:id="695"/>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696" w:name="_Toc192582307"/>
      <w:bookmarkStart w:id="697" w:name="_Toc184389563"/>
      <w:r>
        <w:rPr>
          <w:rStyle w:val="CharSectno"/>
        </w:rPr>
        <w:t>151</w:t>
      </w:r>
      <w:r>
        <w:t>.</w:t>
      </w:r>
      <w:r>
        <w:tab/>
        <w:t>Reconsidering conditions</w:t>
      </w:r>
      <w:bookmarkEnd w:id="696"/>
      <w:bookmarkEnd w:id="69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698" w:name="_Toc192582308"/>
      <w:bookmarkStart w:id="699" w:name="_Toc184389564"/>
      <w:r>
        <w:rPr>
          <w:rStyle w:val="CharSectno"/>
        </w:rPr>
        <w:t>152</w:t>
      </w:r>
      <w:r>
        <w:t>.</w:t>
      </w:r>
      <w:r>
        <w:tab/>
        <w:t>Certain land to vest in Crown</w:t>
      </w:r>
      <w:bookmarkEnd w:id="698"/>
      <w:bookmarkEnd w:id="699"/>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700" w:name="_Toc192582309"/>
      <w:bookmarkStart w:id="701" w:name="_Toc184389565"/>
      <w:r>
        <w:rPr>
          <w:rStyle w:val="CharSectno"/>
        </w:rPr>
        <w:t>153</w:t>
      </w:r>
      <w:r>
        <w:t>.</w:t>
      </w:r>
      <w:r>
        <w:tab/>
        <w:t>Setting aside land for open space or payment in lieu</w:t>
      </w:r>
      <w:bookmarkEnd w:id="700"/>
      <w:bookmarkEnd w:id="701"/>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702" w:name="_Toc192582310"/>
      <w:bookmarkStart w:id="703" w:name="_Toc184389566"/>
      <w:r>
        <w:rPr>
          <w:rStyle w:val="CharSectno"/>
        </w:rPr>
        <w:t>154</w:t>
      </w:r>
      <w:r>
        <w:t>.</w:t>
      </w:r>
      <w:r>
        <w:tab/>
        <w:t>Money paid in lieu of open space, application of</w:t>
      </w:r>
      <w:bookmarkEnd w:id="702"/>
      <w:bookmarkEnd w:id="703"/>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704" w:name="_Toc192582311"/>
      <w:bookmarkStart w:id="705" w:name="_Toc184389567"/>
      <w:r>
        <w:rPr>
          <w:rStyle w:val="CharSectno"/>
        </w:rPr>
        <w:t>155</w:t>
      </w:r>
      <w:r>
        <w:t>.</w:t>
      </w:r>
      <w:r>
        <w:tab/>
        <w:t>Value of land for s. 153, how determined</w:t>
      </w:r>
      <w:bookmarkEnd w:id="704"/>
      <w:bookmarkEnd w:id="705"/>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keepNext/>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706" w:name="_Toc192582312"/>
      <w:bookmarkStart w:id="707" w:name="_Toc184389568"/>
      <w:r>
        <w:rPr>
          <w:rStyle w:val="CharSectno"/>
        </w:rPr>
        <w:t>156</w:t>
      </w:r>
      <w:r>
        <w:t>.</w:t>
      </w:r>
      <w:r>
        <w:tab/>
        <w:t>Valuation under s. 155, dispute as to</w:t>
      </w:r>
      <w:bookmarkEnd w:id="706"/>
      <w:bookmarkEnd w:id="707"/>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708" w:name="_Toc192582313"/>
      <w:bookmarkStart w:id="709" w:name="_Toc184389569"/>
      <w:r>
        <w:rPr>
          <w:rStyle w:val="CharSectno"/>
        </w:rPr>
        <w:t>157</w:t>
      </w:r>
      <w:r>
        <w:t>.</w:t>
      </w:r>
      <w:r>
        <w:tab/>
        <w:t>When approval of subdivision deemed to be approval under planning scheme</w:t>
      </w:r>
      <w:bookmarkEnd w:id="708"/>
      <w:bookmarkEnd w:id="709"/>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710" w:name="_Toc192573811"/>
      <w:bookmarkStart w:id="711" w:name="_Toc192579190"/>
      <w:bookmarkStart w:id="712" w:name="_Toc192579730"/>
      <w:bookmarkStart w:id="713" w:name="_Toc192581774"/>
      <w:bookmarkStart w:id="714" w:name="_Toc192582314"/>
      <w:bookmarkStart w:id="715" w:name="_Toc184303772"/>
      <w:bookmarkStart w:id="716" w:name="_Toc184304312"/>
      <w:bookmarkStart w:id="717" w:name="_Toc184389030"/>
      <w:bookmarkStart w:id="718" w:name="_Toc184389570"/>
      <w:r>
        <w:rPr>
          <w:rStyle w:val="CharDivNo"/>
        </w:rPr>
        <w:t>Division 4</w:t>
      </w:r>
      <w:r>
        <w:t> — </w:t>
      </w:r>
      <w:r>
        <w:rPr>
          <w:rStyle w:val="CharDivText"/>
        </w:rPr>
        <w:t>Subdivision costs</w:t>
      </w:r>
      <w:bookmarkEnd w:id="710"/>
      <w:bookmarkEnd w:id="711"/>
      <w:bookmarkEnd w:id="712"/>
      <w:bookmarkEnd w:id="713"/>
      <w:bookmarkEnd w:id="714"/>
      <w:bookmarkEnd w:id="715"/>
      <w:bookmarkEnd w:id="716"/>
      <w:bookmarkEnd w:id="717"/>
      <w:bookmarkEnd w:id="718"/>
    </w:p>
    <w:p>
      <w:pPr>
        <w:pStyle w:val="Heading5"/>
      </w:pPr>
      <w:bookmarkStart w:id="719" w:name="_Toc192582315"/>
      <w:bookmarkStart w:id="720" w:name="_Toc184389571"/>
      <w:r>
        <w:rPr>
          <w:rStyle w:val="CharSectno"/>
        </w:rPr>
        <w:t>158</w:t>
      </w:r>
      <w:r>
        <w:t>.</w:t>
      </w:r>
      <w:r>
        <w:tab/>
        <w:t>Expenses of construction etc. of roads etc.</w:t>
      </w:r>
      <w:bookmarkEnd w:id="719"/>
      <w:bookmarkEnd w:id="720"/>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721" w:name="_Toc192582316"/>
      <w:bookmarkStart w:id="722" w:name="_Toc184389572"/>
      <w:r>
        <w:rPr>
          <w:rStyle w:val="CharSectno"/>
        </w:rPr>
        <w:t>159</w:t>
      </w:r>
      <w:r>
        <w:t>.</w:t>
      </w:r>
      <w:r>
        <w:tab/>
        <w:t>Subdivider may recover portion of road costs from later subdivider</w:t>
      </w:r>
      <w:bookmarkEnd w:id="721"/>
      <w:bookmarkEnd w:id="72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723" w:name="_Toc192582317"/>
      <w:bookmarkStart w:id="724" w:name="_Toc184389573"/>
      <w:r>
        <w:rPr>
          <w:rStyle w:val="CharSectno"/>
        </w:rPr>
        <w:t>160</w:t>
      </w:r>
      <w:r>
        <w:t>.</w:t>
      </w:r>
      <w:r>
        <w:tab/>
        <w:t>Money payable under s. 159, recovery of</w:t>
      </w:r>
      <w:bookmarkEnd w:id="723"/>
      <w:bookmarkEnd w:id="724"/>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725" w:name="_Toc192582318"/>
      <w:bookmarkStart w:id="726" w:name="_Toc184389574"/>
      <w:r>
        <w:rPr>
          <w:rStyle w:val="CharSectno"/>
        </w:rPr>
        <w:t>161</w:t>
      </w:r>
      <w:r>
        <w:t>.</w:t>
      </w:r>
      <w:r>
        <w:tab/>
        <w:t>When subdivision occurs</w:t>
      </w:r>
      <w:bookmarkEnd w:id="725"/>
      <w:bookmarkEnd w:id="72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727" w:name="_Toc192573816"/>
      <w:bookmarkStart w:id="728" w:name="_Toc192579195"/>
      <w:bookmarkStart w:id="729" w:name="_Toc192579735"/>
      <w:bookmarkStart w:id="730" w:name="_Toc192581779"/>
      <w:bookmarkStart w:id="731" w:name="_Toc192582319"/>
      <w:bookmarkStart w:id="732" w:name="_Toc184303777"/>
      <w:bookmarkStart w:id="733" w:name="_Toc184304317"/>
      <w:bookmarkStart w:id="734" w:name="_Toc184389035"/>
      <w:bookmarkStart w:id="735" w:name="_Toc184389575"/>
      <w:r>
        <w:rPr>
          <w:rStyle w:val="CharDivNo"/>
        </w:rPr>
        <w:t>Division 5</w:t>
      </w:r>
      <w:r>
        <w:t> — </w:t>
      </w:r>
      <w:r>
        <w:rPr>
          <w:rStyle w:val="CharDivText"/>
        </w:rPr>
        <w:t>Development controls</w:t>
      </w:r>
      <w:bookmarkEnd w:id="727"/>
      <w:bookmarkEnd w:id="728"/>
      <w:bookmarkEnd w:id="729"/>
      <w:bookmarkEnd w:id="730"/>
      <w:bookmarkEnd w:id="731"/>
      <w:bookmarkEnd w:id="732"/>
      <w:bookmarkEnd w:id="733"/>
      <w:bookmarkEnd w:id="734"/>
      <w:bookmarkEnd w:id="735"/>
    </w:p>
    <w:p>
      <w:pPr>
        <w:pStyle w:val="Heading5"/>
        <w:spacing w:before="180"/>
      </w:pPr>
      <w:bookmarkStart w:id="736" w:name="_Toc192582320"/>
      <w:bookmarkStart w:id="737" w:name="_Toc184389576"/>
      <w:r>
        <w:rPr>
          <w:rStyle w:val="CharSectno"/>
        </w:rPr>
        <w:t>162</w:t>
      </w:r>
      <w:r>
        <w:t>.</w:t>
      </w:r>
      <w:r>
        <w:tab/>
        <w:t>No development except with approval</w:t>
      </w:r>
      <w:bookmarkEnd w:id="736"/>
      <w:bookmarkEnd w:id="737"/>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738" w:name="_Toc192582321"/>
      <w:bookmarkStart w:id="739" w:name="_Toc184389577"/>
      <w:r>
        <w:rPr>
          <w:rStyle w:val="CharSectno"/>
        </w:rPr>
        <w:t>163</w:t>
      </w:r>
      <w:r>
        <w:t>.</w:t>
      </w:r>
      <w:r>
        <w:tab/>
        <w:t>Application for development of heritage place</w:t>
      </w:r>
      <w:bookmarkEnd w:id="738"/>
      <w:bookmarkEnd w:id="73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740" w:name="_Toc192582322"/>
      <w:bookmarkStart w:id="741" w:name="_Toc184389578"/>
      <w:r>
        <w:rPr>
          <w:rStyle w:val="CharSectno"/>
        </w:rPr>
        <w:t>164</w:t>
      </w:r>
      <w:r>
        <w:t>.</w:t>
      </w:r>
      <w:r>
        <w:tab/>
        <w:t>Development commenced or carried out, subsequent approval of</w:t>
      </w:r>
      <w:bookmarkEnd w:id="740"/>
      <w:bookmarkEnd w:id="74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742" w:name="_Toc192573820"/>
      <w:bookmarkStart w:id="743" w:name="_Toc192579199"/>
      <w:bookmarkStart w:id="744" w:name="_Toc192579739"/>
      <w:bookmarkStart w:id="745" w:name="_Toc192581783"/>
      <w:bookmarkStart w:id="746" w:name="_Toc192582323"/>
      <w:bookmarkStart w:id="747" w:name="_Toc184303781"/>
      <w:bookmarkStart w:id="748" w:name="_Toc184304321"/>
      <w:bookmarkStart w:id="749" w:name="_Toc184389039"/>
      <w:bookmarkStart w:id="750" w:name="_Toc184389579"/>
      <w:r>
        <w:rPr>
          <w:rStyle w:val="CharDivNo"/>
        </w:rPr>
        <w:t>Division 5A</w:t>
      </w:r>
      <w:r>
        <w:t> — </w:t>
      </w:r>
      <w:r>
        <w:rPr>
          <w:rStyle w:val="CharDivText"/>
        </w:rPr>
        <w:t>Integration of subdivision and development</w:t>
      </w:r>
      <w:bookmarkEnd w:id="742"/>
      <w:bookmarkEnd w:id="743"/>
      <w:bookmarkEnd w:id="744"/>
      <w:bookmarkEnd w:id="745"/>
      <w:bookmarkEnd w:id="746"/>
      <w:bookmarkEnd w:id="747"/>
      <w:bookmarkEnd w:id="748"/>
      <w:bookmarkEnd w:id="749"/>
      <w:bookmarkEnd w:id="750"/>
    </w:p>
    <w:p>
      <w:pPr>
        <w:pStyle w:val="Footnoteheading"/>
        <w:keepNext/>
      </w:pPr>
      <w:r>
        <w:tab/>
        <w:t>[Heading inserted: No. 30 of 2018 s. 166.]</w:t>
      </w:r>
    </w:p>
    <w:p>
      <w:pPr>
        <w:pStyle w:val="Heading5"/>
      </w:pPr>
      <w:bookmarkStart w:id="751" w:name="_Toc192582324"/>
      <w:bookmarkStart w:id="752" w:name="_Toc184389580"/>
      <w:r>
        <w:rPr>
          <w:rStyle w:val="CharSectno"/>
        </w:rPr>
        <w:t>164A</w:t>
      </w:r>
      <w:r>
        <w:t>.</w:t>
      </w:r>
      <w:r>
        <w:tab/>
        <w:t>Integration of subdivision and development</w:t>
      </w:r>
      <w:bookmarkEnd w:id="751"/>
      <w:bookmarkEnd w:id="75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753" w:name="_Toc192573822"/>
      <w:bookmarkStart w:id="754" w:name="_Toc192579201"/>
      <w:bookmarkStart w:id="755" w:name="_Toc192579741"/>
      <w:bookmarkStart w:id="756" w:name="_Toc192581785"/>
      <w:bookmarkStart w:id="757" w:name="_Toc192582325"/>
      <w:bookmarkStart w:id="758" w:name="_Toc184303783"/>
      <w:bookmarkStart w:id="759" w:name="_Toc184304323"/>
      <w:bookmarkStart w:id="760" w:name="_Toc184389041"/>
      <w:bookmarkStart w:id="761" w:name="_Toc184389581"/>
      <w:r>
        <w:rPr>
          <w:rStyle w:val="CharDivNo"/>
        </w:rPr>
        <w:t>Division 6</w:t>
      </w:r>
      <w:r>
        <w:t> — </w:t>
      </w:r>
      <w:r>
        <w:rPr>
          <w:rStyle w:val="CharDivText"/>
        </w:rPr>
        <w:t>Miscellaneous</w:t>
      </w:r>
      <w:bookmarkEnd w:id="753"/>
      <w:bookmarkEnd w:id="754"/>
      <w:bookmarkEnd w:id="755"/>
      <w:bookmarkEnd w:id="756"/>
      <w:bookmarkEnd w:id="757"/>
      <w:bookmarkEnd w:id="758"/>
      <w:bookmarkEnd w:id="759"/>
      <w:bookmarkEnd w:id="760"/>
      <w:bookmarkEnd w:id="761"/>
    </w:p>
    <w:p>
      <w:pPr>
        <w:pStyle w:val="Heading5"/>
      </w:pPr>
      <w:bookmarkStart w:id="762" w:name="_Toc192582326"/>
      <w:bookmarkStart w:id="763" w:name="_Toc184389582"/>
      <w:r>
        <w:rPr>
          <w:rStyle w:val="CharSectno"/>
        </w:rPr>
        <w:t>165</w:t>
      </w:r>
      <w:r>
        <w:t>.</w:t>
      </w:r>
      <w:r>
        <w:tab/>
        <w:t>Hazard etc. affecting land, notating titles as to</w:t>
      </w:r>
      <w:bookmarkEnd w:id="762"/>
      <w:bookmarkEnd w:id="76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764" w:name="_Toc192582327"/>
      <w:bookmarkStart w:id="765" w:name="_Toc184389583"/>
      <w:r>
        <w:rPr>
          <w:rStyle w:val="CharSectno"/>
        </w:rPr>
        <w:t>166</w:t>
      </w:r>
      <w:r>
        <w:t>.</w:t>
      </w:r>
      <w:r>
        <w:tab/>
        <w:t>Encroachment that leads to approved subdivision</w:t>
      </w:r>
      <w:bookmarkEnd w:id="764"/>
      <w:bookmarkEnd w:id="765"/>
    </w:p>
    <w:p>
      <w:pPr>
        <w:pStyle w:val="Subsection"/>
        <w:keepNext/>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766" w:name="_Toc192582328"/>
      <w:bookmarkStart w:id="767" w:name="_Toc184389584"/>
      <w:r>
        <w:rPr>
          <w:rStyle w:val="CharSectno"/>
        </w:rPr>
        <w:t>167</w:t>
      </w:r>
      <w:r>
        <w:t>.</w:t>
      </w:r>
      <w:r>
        <w:tab/>
        <w:t>Easement, creation of etc. on subdivision etc.</w:t>
      </w:r>
      <w:bookmarkEnd w:id="766"/>
      <w:bookmarkEnd w:id="767"/>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768" w:name="_Toc192582329"/>
      <w:bookmarkStart w:id="769" w:name="_Toc184389585"/>
      <w:r>
        <w:rPr>
          <w:rStyle w:val="CharSectno"/>
        </w:rPr>
        <w:t>168</w:t>
      </w:r>
      <w:r>
        <w:t>.</w:t>
      </w:r>
      <w:r>
        <w:tab/>
        <w:t>Road, creation of etc. on subdivision etc.</w:t>
      </w:r>
      <w:bookmarkEnd w:id="768"/>
      <w:bookmarkEnd w:id="769"/>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 xml:space="preserve">Subject to the </w:t>
      </w:r>
      <w:r>
        <w:rPr>
          <w:i/>
        </w:rPr>
        <w:t>Main Roads Act 1930</w:t>
      </w:r>
      <w:r>
        <w:t xml:space="preserve"> and the </w:t>
      </w:r>
      <w:r>
        <w:rPr>
          <w:i/>
        </w:rPr>
        <w:t>Public Works Act 1902</w:t>
      </w:r>
      <w:r>
        <w:t>, the local government within the district of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is subsequently rounded off or truncated, the portion of land so excised forms part of the road and is dedicated to the public use.</w:t>
      </w:r>
    </w:p>
    <w:p>
      <w:pPr>
        <w:pStyle w:val="Subsection"/>
      </w:pPr>
      <w:r>
        <w:tab/>
        <w:t>(7)</w:t>
      </w:r>
      <w:r>
        <w:tab/>
        <w:t xml:space="preserve">Subject to the </w:t>
      </w:r>
      <w:r>
        <w:rPr>
          <w:i/>
        </w:rPr>
        <w:t>Main Roads Act 1930</w:t>
      </w:r>
      <w:r>
        <w:t xml:space="preserve"> and the </w:t>
      </w:r>
      <w:r>
        <w:rPr>
          <w:i/>
        </w:rPr>
        <w:t>Public Works Act 1902</w:t>
      </w:r>
      <w:r>
        <w:t>, the local government within the district of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(5) or (6) does not form part of a parcel comprised in a scheme plan that is registered under the </w:t>
      </w:r>
      <w:r>
        <w:rPr>
          <w:i/>
        </w:rPr>
        <w:t>Strata Titles Act 1985</w:t>
      </w:r>
      <w:r>
        <w:t>.</w:t>
      </w:r>
    </w:p>
    <w:p>
      <w:pPr>
        <w:pStyle w:val="Subsection"/>
      </w:pPr>
      <w:r>
        <w:tab/>
        <w:t>(10)</w:t>
      </w:r>
      <w:r>
        <w:tab/>
        <w:t xml:space="preserve">Land referred to in subsection (1), (3), (5) or (6) is subject to any existing encumbrance specified in a direction of the Minister responsible for the administration of the </w:t>
      </w:r>
      <w:r>
        <w:rPr>
          <w:i/>
        </w:rPr>
        <w:t>Land Administration Act 1997</w:t>
      </w:r>
      <w:r>
        <w:t xml:space="preserve">, or a person authorised in writing by that Minister for the purposes of this subsection, lodged with the Registrar of Titles — </w:t>
      </w:r>
    </w:p>
    <w:p>
      <w:pPr>
        <w:pStyle w:val="Indenta"/>
      </w:pPr>
      <w:r>
        <w:tab/>
        <w:t>(a)</w:t>
      </w:r>
      <w:r>
        <w:tab/>
        <w:t xml:space="preserve">in the case of a scheme plan lodged for registration under the </w:t>
      </w:r>
      <w:r>
        <w:rPr>
          <w:i/>
        </w:rPr>
        <w:t>Strata Titles Act 1985</w:t>
      </w:r>
      <w:r>
        <w:t> — at or before the time the Registrar of Titles registers the plan under that Act; or</w:t>
      </w:r>
    </w:p>
    <w:p>
      <w:pPr>
        <w:pStyle w:val="Indenta"/>
      </w:pPr>
      <w:r>
        <w:tab/>
        <w:t>(b)</w:t>
      </w:r>
      <w:r>
        <w:tab/>
        <w:t>in the case of a diagram or plan lodged with an application for a new certificate or certificates — at or before the time the new certificate, or if more than one, all the new certificates, for the land the subject of the diagram or plan have been registered; or</w:t>
      </w:r>
    </w:p>
    <w:p>
      <w:pPr>
        <w:pStyle w:val="Indenta"/>
      </w:pPr>
      <w:r>
        <w:tab/>
        <w:t>(c)</w:t>
      </w:r>
      <w:r>
        <w:tab/>
        <w:t>in the case of a plan lodged with an application for registration of a document giving effect to a rounding off or truncation — at or before the time of the registration of that document.</w:t>
      </w:r>
    </w:p>
    <w:p>
      <w:pPr>
        <w:pStyle w:val="Footnotesection"/>
        <w:ind w:left="890" w:hanging="890"/>
      </w:pPr>
      <w:r>
        <w:tab/>
        <w:t>[Section 168 amended: No. 60 of 2006 s. 147(7); No. 30 of 2018 s. 169; No. 4 of 2023 s. 144.]</w:t>
      </w:r>
    </w:p>
    <w:p>
      <w:pPr>
        <w:pStyle w:val="Heading5"/>
      </w:pPr>
      <w:bookmarkStart w:id="770" w:name="_Toc192582330"/>
      <w:bookmarkStart w:id="771" w:name="_Toc184389586"/>
      <w:r>
        <w:rPr>
          <w:rStyle w:val="CharSectno"/>
        </w:rPr>
        <w:t>169</w:t>
      </w:r>
      <w:r>
        <w:t>.</w:t>
      </w:r>
      <w:r>
        <w:tab/>
        <w:t>Roads and waterways, minimum standards of construction for</w:t>
      </w:r>
      <w:bookmarkEnd w:id="770"/>
      <w:bookmarkEnd w:id="77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772" w:name="_Toc192582331"/>
      <w:bookmarkStart w:id="773" w:name="_Toc184389587"/>
      <w:r>
        <w:rPr>
          <w:rStyle w:val="CharSectno"/>
        </w:rPr>
        <w:t>170</w:t>
      </w:r>
      <w:r>
        <w:t>.</w:t>
      </w:r>
      <w:r>
        <w:tab/>
        <w:t>Proposed road or waterway, drawings etc. of required</w:t>
      </w:r>
      <w:bookmarkEnd w:id="772"/>
      <w:bookmarkEnd w:id="773"/>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774" w:name="_Toc192573829"/>
      <w:bookmarkStart w:id="775" w:name="_Toc192579208"/>
      <w:bookmarkStart w:id="776" w:name="_Toc192579748"/>
      <w:bookmarkStart w:id="777" w:name="_Toc192581792"/>
      <w:bookmarkStart w:id="778" w:name="_Toc192582332"/>
      <w:bookmarkStart w:id="779" w:name="_Toc184303790"/>
      <w:bookmarkStart w:id="780" w:name="_Toc184304330"/>
      <w:bookmarkStart w:id="781" w:name="_Toc184389048"/>
      <w:bookmarkStart w:id="782" w:name="_Toc184389588"/>
      <w:r>
        <w:rPr>
          <w:rStyle w:val="CharPartNo"/>
        </w:rPr>
        <w:t>Part 11A</w:t>
      </w:r>
      <w:r>
        <w:rPr>
          <w:b w:val="0"/>
        </w:rPr>
        <w:t> </w:t>
      </w:r>
      <w:r>
        <w:t>—</w:t>
      </w:r>
      <w:r>
        <w:rPr>
          <w:b w:val="0"/>
        </w:rPr>
        <w:t> </w:t>
      </w:r>
      <w:r>
        <w:rPr>
          <w:rStyle w:val="CharPartText"/>
        </w:rPr>
        <w:t>Development Assessment Panels and development control</w:t>
      </w:r>
      <w:bookmarkEnd w:id="774"/>
      <w:bookmarkEnd w:id="775"/>
      <w:bookmarkEnd w:id="776"/>
      <w:bookmarkEnd w:id="777"/>
      <w:bookmarkEnd w:id="778"/>
      <w:bookmarkEnd w:id="779"/>
      <w:bookmarkEnd w:id="780"/>
      <w:bookmarkEnd w:id="781"/>
      <w:bookmarkEnd w:id="782"/>
    </w:p>
    <w:p>
      <w:pPr>
        <w:pStyle w:val="Footnoteheading"/>
      </w:pPr>
      <w:r>
        <w:tab/>
        <w:t xml:space="preserve">[Heading inserted: No. 28 of 2010 s. 43.] </w:t>
      </w:r>
    </w:p>
    <w:p>
      <w:pPr>
        <w:pStyle w:val="Heading3"/>
      </w:pPr>
      <w:bookmarkStart w:id="783" w:name="_Toc192573830"/>
      <w:bookmarkStart w:id="784" w:name="_Toc192579209"/>
      <w:bookmarkStart w:id="785" w:name="_Toc192579749"/>
      <w:bookmarkStart w:id="786" w:name="_Toc192581793"/>
      <w:bookmarkStart w:id="787" w:name="_Toc192582333"/>
      <w:bookmarkStart w:id="788" w:name="_Toc184303791"/>
      <w:bookmarkStart w:id="789" w:name="_Toc184304331"/>
      <w:bookmarkStart w:id="790" w:name="_Toc184389049"/>
      <w:bookmarkStart w:id="791" w:name="_Toc184389589"/>
      <w:r>
        <w:rPr>
          <w:rStyle w:val="CharDivNo"/>
        </w:rPr>
        <w:t>Division 1</w:t>
      </w:r>
      <w:r>
        <w:t> — </w:t>
      </w:r>
      <w:r>
        <w:rPr>
          <w:rStyle w:val="CharDivText"/>
        </w:rPr>
        <w:t>Functions of DAPs</w:t>
      </w:r>
      <w:bookmarkEnd w:id="783"/>
      <w:bookmarkEnd w:id="784"/>
      <w:bookmarkEnd w:id="785"/>
      <w:bookmarkEnd w:id="786"/>
      <w:bookmarkEnd w:id="787"/>
      <w:bookmarkEnd w:id="788"/>
      <w:bookmarkEnd w:id="789"/>
      <w:bookmarkEnd w:id="790"/>
      <w:bookmarkEnd w:id="791"/>
    </w:p>
    <w:p>
      <w:pPr>
        <w:pStyle w:val="Footnoteheading"/>
      </w:pPr>
      <w:r>
        <w:tab/>
        <w:t xml:space="preserve">[Heading inserted: No. 28 of 2010 s. 43.] </w:t>
      </w:r>
    </w:p>
    <w:p>
      <w:pPr>
        <w:pStyle w:val="Heading5"/>
      </w:pPr>
      <w:bookmarkStart w:id="792" w:name="_Toc192582334"/>
      <w:bookmarkStart w:id="793" w:name="_Toc184389590"/>
      <w:r>
        <w:rPr>
          <w:rStyle w:val="CharSectno"/>
        </w:rPr>
        <w:t>171A</w:t>
      </w:r>
      <w:r>
        <w:t>.</w:t>
      </w:r>
      <w:r>
        <w:tab/>
        <w:t>Prescribed development applications, DAP to determine and regulations for</w:t>
      </w:r>
      <w:bookmarkEnd w:id="792"/>
      <w:bookmarkEnd w:id="79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(bb)</w:t>
      </w:r>
      <w:r>
        <w:tab/>
        <w:t>making provision for determining which DAP is to determine a prescribed development application of a particular class or kind;</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tab/>
        <w:t>(h)</w:t>
      </w:r>
      <w:r>
        <w:tab/>
        <w:t>providing for the review of a determination of a prescribed development application;</w:t>
      </w:r>
    </w:p>
    <w:p>
      <w:pPr>
        <w:pStyle w:val="Indenta"/>
      </w:pPr>
      <w:r>
        <w:tab/>
        <w:t>(i)</w:t>
      </w:r>
      <w:r>
        <w:tab/>
        <w:t xml:space="preserve">providing for a DAP to give advice to — </w:t>
      </w:r>
    </w:p>
    <w:p>
      <w:pPr>
        <w:pStyle w:val="Indenti"/>
      </w:pPr>
      <w:r>
        <w:tab/>
        <w:t>(i)</w:t>
      </w:r>
      <w:r>
        <w:tab/>
        <w:t>a local government or the Commission in relation to development applications to be determined by the local government or Commission; or</w:t>
      </w:r>
    </w:p>
    <w:p>
      <w:pPr>
        <w:pStyle w:val="Indenti"/>
      </w:pPr>
      <w:r>
        <w:tab/>
        <w:t>(ii)</w:t>
      </w:r>
      <w:r>
        <w:tab/>
        <w:t>the Minister in relation to development applications;</w:t>
      </w:r>
    </w:p>
    <w:p>
      <w:pPr>
        <w:pStyle w:val="Indenta"/>
      </w:pPr>
      <w:r>
        <w:tab/>
        <w:t>(j)</w:t>
      </w:r>
      <w:r>
        <w:tab/>
        <w:t>providing for the circumstances in which, and the classes or kinds of development application for which, advice is required or permitted to be given by a DAP as referred to in paragraph (i);</w:t>
      </w:r>
    </w:p>
    <w:p>
      <w:pPr>
        <w:pStyle w:val="Indenta"/>
      </w:pPr>
      <w:r>
        <w:tab/>
        <w:t>(k)</w:t>
      </w:r>
      <w:r>
        <w:tab/>
        <w:t>providing for the procedures to be followed by, and powers of, a DAP when preparing and giving advice referred to in paragraph (i);</w:t>
      </w:r>
    </w:p>
    <w:p>
      <w:pPr>
        <w:pStyle w:val="Indenta"/>
      </w:pPr>
      <w:r>
        <w:tab/>
        <w:t>(l)</w:t>
      </w:r>
      <w:r>
        <w:tab/>
        <w:t>providing for the duties and responsibilities of local governments and the Commission in relation to advice referred to in paragraph (i).</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keepNext/>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Subsection"/>
      </w:pPr>
      <w:r>
        <w:tab/>
        <w:t>(4)</w:t>
      </w:r>
      <w:r>
        <w:tab/>
        <w:t>Regulations made for the purposes of subsection (2) have effect subject to Parts 11B and 17.</w:t>
      </w:r>
    </w:p>
    <w:p>
      <w:pPr>
        <w:pStyle w:val="Footnotesection"/>
      </w:pPr>
      <w:r>
        <w:tab/>
        <w:t xml:space="preserve">[Section 171A inserted: No. 28 of 2010 s. 43; amended: No. 26 of 2020 s. 7; No. 45 of 2020 s. 81; No. 34 of 2023 s. 10.] </w:t>
      </w:r>
    </w:p>
    <w:p>
      <w:pPr>
        <w:pStyle w:val="Heading5"/>
      </w:pPr>
      <w:bookmarkStart w:id="794" w:name="_Toc192582335"/>
      <w:bookmarkStart w:id="795" w:name="_Toc184389591"/>
      <w:r>
        <w:rPr>
          <w:rStyle w:val="CharSectno"/>
        </w:rPr>
        <w:t>171B</w:t>
      </w:r>
      <w:r>
        <w:t>.</w:t>
      </w:r>
      <w:r>
        <w:tab/>
        <w:t>DAP to carry out delegated functions</w:t>
      </w:r>
      <w:bookmarkEnd w:id="794"/>
      <w:bookmarkEnd w:id="79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796" w:name="_Toc192573833"/>
      <w:bookmarkStart w:id="797" w:name="_Toc192579212"/>
      <w:bookmarkStart w:id="798" w:name="_Toc192579752"/>
      <w:bookmarkStart w:id="799" w:name="_Toc192581796"/>
      <w:bookmarkStart w:id="800" w:name="_Toc192582336"/>
      <w:bookmarkStart w:id="801" w:name="_Toc184303794"/>
      <w:bookmarkStart w:id="802" w:name="_Toc184304334"/>
      <w:bookmarkStart w:id="803" w:name="_Toc184389052"/>
      <w:bookmarkStart w:id="804" w:name="_Toc184389592"/>
      <w:r>
        <w:rPr>
          <w:rStyle w:val="CharDivNo"/>
        </w:rPr>
        <w:t>Division 2</w:t>
      </w:r>
      <w:r>
        <w:t> — </w:t>
      </w:r>
      <w:r>
        <w:rPr>
          <w:rStyle w:val="CharDivText"/>
        </w:rPr>
        <w:t>Development Assessment Panels: establishment and administration</w:t>
      </w:r>
      <w:bookmarkEnd w:id="796"/>
      <w:bookmarkEnd w:id="797"/>
      <w:bookmarkEnd w:id="798"/>
      <w:bookmarkEnd w:id="799"/>
      <w:bookmarkEnd w:id="800"/>
      <w:bookmarkEnd w:id="801"/>
      <w:bookmarkEnd w:id="802"/>
      <w:bookmarkEnd w:id="803"/>
      <w:bookmarkEnd w:id="804"/>
    </w:p>
    <w:p>
      <w:pPr>
        <w:pStyle w:val="Footnoteheading"/>
        <w:keepNext/>
      </w:pPr>
      <w:r>
        <w:tab/>
        <w:t xml:space="preserve">[Heading inserted: No. 28 of 2010 s. 43.] </w:t>
      </w:r>
    </w:p>
    <w:p>
      <w:pPr>
        <w:pStyle w:val="Heading5"/>
        <w:spacing w:before="180"/>
      </w:pPr>
      <w:bookmarkStart w:id="805" w:name="_Toc192582337"/>
      <w:bookmarkStart w:id="806" w:name="_Toc184389593"/>
      <w:r>
        <w:rPr>
          <w:rStyle w:val="CharSectno"/>
        </w:rPr>
        <w:t>171C</w:t>
      </w:r>
      <w:r>
        <w:t>.</w:t>
      </w:r>
      <w:r>
        <w:tab/>
        <w:t>Establishment of DAPs</w:t>
      </w:r>
      <w:bookmarkEnd w:id="805"/>
      <w:bookmarkEnd w:id="806"/>
    </w:p>
    <w:p>
      <w:pPr>
        <w:pStyle w:val="Subsection"/>
      </w:pPr>
      <w:r>
        <w:tab/>
        <w:t>(1)</w:t>
      </w:r>
      <w:r>
        <w:tab/>
        <w:t xml:space="preserve">The Minister may, by order published in the </w:t>
      </w:r>
      <w:r>
        <w:rPr>
          <w:i/>
        </w:rPr>
        <w:t>Gazette</w:t>
      </w:r>
      <w:r>
        <w:t>, establish a Development Assessment Panel for 1 or more districts specified in the order.</w:t>
      </w:r>
    </w:p>
    <w:p>
      <w:pPr>
        <w:pStyle w:val="Ednotesubsection"/>
      </w:pPr>
      <w:r>
        <w:tab/>
        <w:t>[(1A)</w:t>
      </w:r>
      <w:r>
        <w:tab/>
        <w:t>deleted]</w:t>
      </w:r>
    </w:p>
    <w:p>
      <w:pPr>
        <w:pStyle w:val="Subsection"/>
      </w:pPr>
      <w:r>
        <w:tab/>
        <w:t>(2)</w:t>
      </w:r>
      <w:r>
        <w:tab/>
        <w:t>The order must give the DAP a name.</w:t>
      </w:r>
    </w:p>
    <w:p>
      <w:pPr>
        <w:pStyle w:val="Subsection"/>
      </w:pPr>
      <w:r>
        <w:tab/>
        <w:t>(3)</w:t>
      </w:r>
      <w:r>
        <w:tab/>
        <w:t>A DAP cannot be established for a district for which another DAP is established.</w:t>
      </w:r>
    </w:p>
    <w:p>
      <w:pPr>
        <w:pStyle w:val="Ednotesubsection"/>
      </w:pPr>
      <w:r>
        <w:tab/>
        <w:t>[(4)</w:t>
      </w:r>
      <w:r>
        <w:tab/>
        <w:t>deleted]</w:t>
      </w:r>
    </w:p>
    <w:p>
      <w:pPr>
        <w:pStyle w:val="Subsection"/>
      </w:pPr>
      <w:r>
        <w:tab/>
        <w:t>(5)</w:t>
      </w:r>
      <w:r>
        <w:tab/>
        <w:t>If a 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Ednotesubsection"/>
      </w:pPr>
      <w:r>
        <w:tab/>
        <w:t>[(7)</w:t>
      </w:r>
      <w:r>
        <w:tab/>
        <w:t>deleted]</w:t>
      </w:r>
    </w:p>
    <w:p>
      <w:pPr>
        <w:pStyle w:val="Footnotesection"/>
      </w:pPr>
      <w:r>
        <w:tab/>
        <w:t xml:space="preserve">[Section 171C inserted: No. 28 of 2010 s. 43; amended: No. 26 of 2020 s. 8; No. 34 of 2023 s. 5.] </w:t>
      </w:r>
    </w:p>
    <w:p>
      <w:pPr>
        <w:pStyle w:val="Heading5"/>
      </w:pPr>
      <w:bookmarkStart w:id="807" w:name="_Toc192582338"/>
      <w:bookmarkStart w:id="808" w:name="_Toc184389594"/>
      <w:r>
        <w:rPr>
          <w:rStyle w:val="CharSectno"/>
        </w:rPr>
        <w:t>171D</w:t>
      </w:r>
      <w:r>
        <w:t>.</w:t>
      </w:r>
      <w:r>
        <w:tab/>
        <w:t>Constitution, procedure and conduct of DAPs</w:t>
      </w:r>
      <w:bookmarkEnd w:id="807"/>
      <w:bookmarkEnd w:id="80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809" w:name="_Toc192582339"/>
      <w:bookmarkStart w:id="810" w:name="_Toc184389595"/>
      <w:r>
        <w:rPr>
          <w:rStyle w:val="CharSectno"/>
        </w:rPr>
        <w:t>171E</w:t>
      </w:r>
      <w:r>
        <w:t>.</w:t>
      </w:r>
      <w:r>
        <w:tab/>
        <w:t>Administration and costs of DAPs</w:t>
      </w:r>
      <w:bookmarkEnd w:id="809"/>
      <w:bookmarkEnd w:id="81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811" w:name="_Toc192582340"/>
      <w:bookmarkStart w:id="812" w:name="_Toc184389596"/>
      <w:r>
        <w:rPr>
          <w:rStyle w:val="CharSectno"/>
        </w:rPr>
        <w:t>171F</w:t>
      </w:r>
      <w:r>
        <w:t>.</w:t>
      </w:r>
      <w:r>
        <w:tab/>
        <w:t>Review of regulations</w:t>
      </w:r>
      <w:bookmarkEnd w:id="811"/>
      <w:bookmarkEnd w:id="812"/>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5"/>
      </w:pPr>
      <w:bookmarkStart w:id="813" w:name="_Toc192582341"/>
      <w:bookmarkStart w:id="814" w:name="_Toc184389597"/>
      <w:r>
        <w:rPr>
          <w:rStyle w:val="CharSectno"/>
        </w:rPr>
        <w:t>171G</w:t>
      </w:r>
      <w:r>
        <w:t>.</w:t>
      </w:r>
      <w:r>
        <w:tab/>
        <w:t>Regulations about transitional matters</w:t>
      </w:r>
      <w:bookmarkEnd w:id="813"/>
      <w:bookmarkEnd w:id="814"/>
    </w:p>
    <w:p>
      <w:pPr>
        <w:pStyle w:val="Subsection"/>
      </w:pPr>
      <w:r>
        <w:tab/>
      </w:r>
      <w:r>
        <w:tab/>
        <w:t>The Governor may make regulations making provision for any transitional issues arising because of the repeal or amendment of any regulations made under this Part or the revocation or amendment of an order made under section 171C.</w:t>
      </w:r>
    </w:p>
    <w:p>
      <w:pPr>
        <w:pStyle w:val="Footnotesection"/>
      </w:pPr>
      <w:r>
        <w:tab/>
        <w:t xml:space="preserve">[Section 171G inserted: No. 26 of 2020 s. 9.] </w:t>
      </w:r>
    </w:p>
    <w:p>
      <w:pPr>
        <w:pStyle w:val="Heading2"/>
      </w:pPr>
      <w:bookmarkStart w:id="815" w:name="_Toc192573839"/>
      <w:bookmarkStart w:id="816" w:name="_Toc192579218"/>
      <w:bookmarkStart w:id="817" w:name="_Toc192579758"/>
      <w:bookmarkStart w:id="818" w:name="_Toc192581802"/>
      <w:bookmarkStart w:id="819" w:name="_Toc192582342"/>
      <w:bookmarkStart w:id="820" w:name="_Toc184303800"/>
      <w:bookmarkStart w:id="821" w:name="_Toc184304340"/>
      <w:bookmarkStart w:id="822" w:name="_Toc184389058"/>
      <w:bookmarkStart w:id="823" w:name="_Toc184389598"/>
      <w:r>
        <w:rPr>
          <w:rStyle w:val="CharPartNo"/>
        </w:rPr>
        <w:t>Part 11B</w:t>
      </w:r>
      <w:r>
        <w:t> — </w:t>
      </w:r>
      <w:r>
        <w:rPr>
          <w:rStyle w:val="CharPartText"/>
        </w:rPr>
        <w:t>Development approval for significant development</w:t>
      </w:r>
      <w:bookmarkEnd w:id="815"/>
      <w:bookmarkEnd w:id="816"/>
      <w:bookmarkEnd w:id="817"/>
      <w:bookmarkEnd w:id="818"/>
      <w:bookmarkEnd w:id="819"/>
      <w:bookmarkEnd w:id="820"/>
      <w:bookmarkEnd w:id="821"/>
      <w:bookmarkEnd w:id="822"/>
      <w:bookmarkEnd w:id="823"/>
    </w:p>
    <w:p>
      <w:pPr>
        <w:pStyle w:val="Footnoteheading"/>
      </w:pPr>
      <w:r>
        <w:tab/>
        <w:t>[Heading inserted: No. 34 of 2023 s. 11.]</w:t>
      </w:r>
    </w:p>
    <w:p>
      <w:pPr>
        <w:pStyle w:val="Heading3"/>
      </w:pPr>
      <w:bookmarkStart w:id="824" w:name="_Toc192573840"/>
      <w:bookmarkStart w:id="825" w:name="_Toc192579219"/>
      <w:bookmarkStart w:id="826" w:name="_Toc192579759"/>
      <w:bookmarkStart w:id="827" w:name="_Toc192581803"/>
      <w:bookmarkStart w:id="828" w:name="_Toc192582343"/>
      <w:bookmarkStart w:id="829" w:name="_Toc184303801"/>
      <w:bookmarkStart w:id="830" w:name="_Toc184304341"/>
      <w:bookmarkStart w:id="831" w:name="_Toc184389059"/>
      <w:bookmarkStart w:id="832" w:name="_Toc184389599"/>
      <w:r>
        <w:rPr>
          <w:rStyle w:val="CharDivNo"/>
        </w:rPr>
        <w:t>Division 1</w:t>
      </w:r>
      <w:r>
        <w:t> — </w:t>
      </w:r>
      <w:r>
        <w:rPr>
          <w:rStyle w:val="CharDivText"/>
        </w:rPr>
        <w:t>Preliminary</w:t>
      </w:r>
      <w:bookmarkEnd w:id="824"/>
      <w:bookmarkEnd w:id="825"/>
      <w:bookmarkEnd w:id="826"/>
      <w:bookmarkEnd w:id="827"/>
      <w:bookmarkEnd w:id="828"/>
      <w:bookmarkEnd w:id="829"/>
      <w:bookmarkEnd w:id="830"/>
      <w:bookmarkEnd w:id="831"/>
      <w:bookmarkEnd w:id="832"/>
    </w:p>
    <w:p>
      <w:pPr>
        <w:pStyle w:val="Footnoteheading"/>
      </w:pPr>
      <w:r>
        <w:tab/>
        <w:t>[Heading inserted: No. 34 of 2023 s. 11.]</w:t>
      </w:r>
    </w:p>
    <w:p>
      <w:pPr>
        <w:pStyle w:val="Heading5"/>
      </w:pPr>
      <w:bookmarkStart w:id="833" w:name="_Toc192582344"/>
      <w:bookmarkStart w:id="834" w:name="_Toc184389600"/>
      <w:r>
        <w:rPr>
          <w:rStyle w:val="CharSectno"/>
        </w:rPr>
        <w:t>171H</w:t>
      </w:r>
      <w:r>
        <w:t>.</w:t>
      </w:r>
      <w:r>
        <w:tab/>
        <w:t>Terms used</w:t>
      </w:r>
      <w:bookmarkEnd w:id="833"/>
      <w:bookmarkEnd w:id="834"/>
    </w:p>
    <w:p>
      <w:pPr>
        <w:pStyle w:val="Subsection"/>
      </w:pPr>
      <w:r>
        <w:tab/>
        <w:t>(1)</w:t>
      </w:r>
      <w:r>
        <w:tab/>
        <w:t xml:space="preserve">In this Part — </w:t>
      </w:r>
    </w:p>
    <w:p>
      <w:pPr>
        <w:pStyle w:val="Defstart"/>
      </w:pPr>
      <w:r>
        <w:tab/>
      </w:r>
      <w:r>
        <w:rPr>
          <w:rStyle w:val="CharDefText"/>
        </w:rPr>
        <w:t>applicable planning instrument</w:t>
      </w:r>
      <w:r>
        <w:t xml:space="preserve"> means — </w:t>
      </w:r>
    </w:p>
    <w:p>
      <w:pPr>
        <w:pStyle w:val="Defpara"/>
      </w:pPr>
      <w:r>
        <w:tab/>
        <w:t>(a)</w:t>
      </w:r>
      <w:r>
        <w:tab/>
        <w:t>in relation to a development application that would, apart from this Part, be determined under a local planning scheme — the local planning scheme; or</w:t>
      </w:r>
    </w:p>
    <w:p>
      <w:pPr>
        <w:pStyle w:val="Defpara"/>
      </w:pPr>
      <w:r>
        <w:tab/>
        <w:t>(b)</w:t>
      </w:r>
      <w:r>
        <w:tab/>
        <w:t>in relation to a development application that would, apart from this Part, be determined under a region planning scheme — the region planning scheme; or</w:t>
      </w:r>
    </w:p>
    <w:p>
      <w:pPr>
        <w:pStyle w:val="Defpara"/>
      </w:pPr>
      <w:r>
        <w:tab/>
        <w:t>(c)</w:t>
      </w:r>
      <w:r>
        <w:tab/>
        <w:t>in relation to a development application that would, apart from this Part, be determined under the Swan Valley Planning Scheme — the Swan Valley Planning Scheme; or</w:t>
      </w:r>
    </w:p>
    <w:p>
      <w:pPr>
        <w:pStyle w:val="Defpara"/>
      </w:pPr>
      <w:r>
        <w:tab/>
        <w:t>(d)</w:t>
      </w:r>
      <w:r>
        <w:tab/>
        <w:t>in relation to a development application that would, apart from this Part, be determined under an interim development order — the interim development order;</w:t>
      </w:r>
    </w:p>
    <w:p>
      <w:pPr>
        <w:pStyle w:val="Defstart"/>
      </w:pPr>
      <w:r>
        <w:tab/>
      </w:r>
      <w:r>
        <w:rPr>
          <w:rStyle w:val="CharDefText"/>
        </w:rPr>
        <w:t>design review</w:t>
      </w:r>
      <w:r>
        <w:t xml:space="preserve">, in relation to development to which a development application or prospective development application relates, means a review of the design of the development conducted by — </w:t>
      </w:r>
    </w:p>
    <w:p>
      <w:pPr>
        <w:pStyle w:val="Defpara"/>
      </w:pPr>
      <w:r>
        <w:tab/>
        <w:t>(a)</w:t>
      </w:r>
      <w:r>
        <w:tab/>
        <w:t>a committee established under Schedule 2 clause 1; or</w:t>
      </w:r>
    </w:p>
    <w:p>
      <w:pPr>
        <w:pStyle w:val="Defpara"/>
      </w:pPr>
      <w:r>
        <w:tab/>
        <w:t>(b)</w:t>
      </w:r>
      <w:r>
        <w:tab/>
        <w:t>another person or body that the Commission considers has appropriate qualifications, knowledge and experience to conduct the review;</w:t>
      </w:r>
    </w:p>
    <w:p>
      <w:pPr>
        <w:pStyle w:val="Defstart"/>
        <w:keepNex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a prescribed development application as defined in section 171A(1);</w:t>
      </w:r>
    </w:p>
    <w:p>
      <w:pPr>
        <w:pStyle w:val="Defstart"/>
      </w:pPr>
      <w:r>
        <w:tab/>
      </w:r>
      <w:r>
        <w:rPr>
          <w:rStyle w:val="CharDefText"/>
        </w:rPr>
        <w:t>local planning strategy</w:t>
      </w:r>
      <w:r>
        <w:t xml:space="preserve"> means a local planning strategy in effect under regulations made under this Act;</w:t>
      </w:r>
    </w:p>
    <w:p>
      <w:pPr>
        <w:pStyle w:val="Defstart"/>
      </w:pPr>
      <w:r>
        <w:tab/>
      </w:r>
      <w:r>
        <w:rPr>
          <w:rStyle w:val="CharDefText"/>
        </w:rPr>
        <w:t>mandatory significant development</w:t>
      </w:r>
      <w:r>
        <w:t xml:space="preserve"> has the meaning given in section 171I(2);</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the applicable planning instrument;</w:t>
      </w:r>
    </w:p>
    <w:p>
      <w:pPr>
        <w:pStyle w:val="Defstart"/>
      </w:pPr>
      <w:r>
        <w:tab/>
      </w:r>
      <w:r>
        <w:rPr>
          <w:rStyle w:val="CharDefText"/>
        </w:rPr>
        <w:t>Part 11B regulations</w:t>
      </w:r>
      <w:r>
        <w:t xml:space="preserve"> means regulations made under section 171ZD(1);</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procedural provision</w:t>
      </w:r>
      <w:r>
        <w:t xml:space="preserve">, in relation to an applicable planning instrument — </w:t>
      </w:r>
    </w:p>
    <w:p>
      <w:pPr>
        <w:pStyle w:val="Defpara"/>
      </w:pPr>
      <w:r>
        <w:tab/>
        <w:t>(a)</w:t>
      </w:r>
      <w:r>
        <w:tab/>
        <w:t>means a provision of the applicable planning instrument that relates to a procedure for dealing with a development application; and</w:t>
      </w:r>
    </w:p>
    <w:p>
      <w:pPr>
        <w:pStyle w:val="Defpara"/>
      </w:pPr>
      <w:r>
        <w:tab/>
        <w:t>(b)</w:t>
      </w:r>
      <w:r>
        <w:tab/>
        <w:t xml:space="preserve">includes a provision of the applicable planning instrument that relates to any of the following — </w:t>
      </w:r>
    </w:p>
    <w:p>
      <w:pPr>
        <w:pStyle w:val="Defsubpara"/>
      </w:pPr>
      <w:r>
        <w:tab/>
        <w:t>(i)</w:t>
      </w:r>
      <w:r>
        <w:tab/>
        <w:t>a development application being accepted for assessment;</w:t>
      </w:r>
    </w:p>
    <w:p>
      <w:pPr>
        <w:pStyle w:val="Defsubpara"/>
      </w:pPr>
      <w:r>
        <w:tab/>
        <w:t>(ii)</w:t>
      </w:r>
      <w:r>
        <w:tab/>
        <w:t>the provision of additional information or material in relation to a development application;</w:t>
      </w:r>
    </w:p>
    <w:p>
      <w:pPr>
        <w:pStyle w:val="Defsubpara"/>
      </w:pPr>
      <w:r>
        <w:tab/>
        <w:t>(iii)</w:t>
      </w:r>
      <w:r>
        <w:tab/>
        <w:t>advertising or publicising a development application, including recovery of costs of such advertising or publicising;</w:t>
      </w:r>
    </w:p>
    <w:p>
      <w:pPr>
        <w:pStyle w:val="Defsubpara"/>
      </w:pPr>
      <w:r>
        <w:tab/>
        <w:t>(iv)</w:t>
      </w:r>
      <w:r>
        <w:tab/>
        <w:t>consulting with any persons or bodies in relation to a development application;</w:t>
      </w:r>
    </w:p>
    <w:p>
      <w:pPr>
        <w:pStyle w:val="Defsubpara"/>
      </w:pPr>
      <w:r>
        <w:tab/>
        <w:t>(v)</w:t>
      </w:r>
      <w:r>
        <w:tab/>
        <w:t>considering submissions made on a development application;</w:t>
      </w:r>
    </w:p>
    <w:p>
      <w:pPr>
        <w:pStyle w:val="Defsubpara"/>
      </w:pPr>
      <w:r>
        <w:tab/>
        <w:t>(vi)</w:t>
      </w:r>
      <w:r>
        <w:tab/>
        <w:t>the time within which a development application is required to be determined;</w:t>
      </w:r>
    </w:p>
    <w:p>
      <w:pPr>
        <w:pStyle w:val="Defsubpara"/>
      </w:pPr>
      <w:r>
        <w:tab/>
        <w:t>(vii)</w:t>
      </w:r>
      <w:r>
        <w:tab/>
        <w:t>a development application being taken to be refused if it is not determined within the required time;</w:t>
      </w:r>
    </w:p>
    <w:p>
      <w:pPr>
        <w:pStyle w:val="Defsubpara"/>
      </w:pPr>
      <w:r>
        <w:tab/>
        <w:t>(viii)</w:t>
      </w:r>
      <w:r>
        <w:tab/>
        <w:t>any other matter prescribed by Part 11B regulations for the purposes of this subparagraph;</w:t>
      </w:r>
    </w:p>
    <w:p>
      <w:pPr>
        <w:pStyle w:val="Defpara"/>
      </w:pPr>
      <w:r>
        <w:tab/>
      </w:r>
      <w:r>
        <w:tab/>
        <w:t>but</w:t>
      </w:r>
    </w:p>
    <w:p>
      <w:pPr>
        <w:pStyle w:val="Defpara"/>
      </w:pPr>
      <w:r>
        <w:tab/>
        <w:t>(c)</w:t>
      </w:r>
      <w:r>
        <w:tab/>
        <w:t>does not include a provision of the applicable planning instrument that relates to the matters to which regard must be had in considering a development application (except to the extent that the provision provides for a matter to which regard must be had in connection with submissions or consultation as referred to in paragraph (b));</w:t>
      </w:r>
    </w:p>
    <w:p>
      <w:pPr>
        <w:pStyle w:val="Defstart"/>
      </w:pPr>
      <w:r>
        <w:tab/>
      </w:r>
      <w:r>
        <w:rPr>
          <w:rStyle w:val="CharDefText"/>
        </w:rPr>
        <w:t>significant development application</w:t>
      </w:r>
      <w:r>
        <w:t xml:space="preserve"> means a development application made to the Commission for determination under this Part under section 171L(1);</w:t>
      </w:r>
    </w:p>
    <w:p>
      <w:pPr>
        <w:pStyle w:val="Defstart"/>
      </w:pPr>
      <w:r>
        <w:tab/>
      </w:r>
      <w:r>
        <w:rPr>
          <w:rStyle w:val="CharDefText"/>
        </w:rPr>
        <w:t>substantially commenced</w:t>
      </w:r>
      <w:r>
        <w:t>, in relation to development approved under section 171P(1), means that some substantial part of work in respect of the development has been performed at the site of the development.</w:t>
      </w:r>
    </w:p>
    <w:p>
      <w:pPr>
        <w:pStyle w:val="Subsection"/>
      </w:pPr>
      <w:r>
        <w:tab/>
        <w:t>(2)</w:t>
      </w:r>
      <w:r>
        <w:tab/>
        <w:t xml:space="preserve">In this Part — </w:t>
      </w:r>
    </w:p>
    <w:p>
      <w:pPr>
        <w:pStyle w:val="Indenta"/>
      </w:pPr>
      <w:r>
        <w:tab/>
        <w:t>(a)</w:t>
      </w:r>
      <w:r>
        <w:tab/>
        <w:t>a reference to a determination under section 171P(1) is a reference to that determination as amended from time to time under section 171X or by an order under section 171ZA; and</w:t>
      </w:r>
    </w:p>
    <w:p>
      <w:pPr>
        <w:pStyle w:val="Indenta"/>
      </w:pPr>
      <w:r>
        <w:tab/>
        <w:t>(b)</w:t>
      </w:r>
      <w:r>
        <w:tab/>
        <w:t>a reference to the conditions on an approval of development granted under section 171P(1) is a reference to those conditions as amended from time to time under section 171X or by an order under section 171ZA; and</w:t>
      </w:r>
    </w:p>
    <w:p>
      <w:pPr>
        <w:pStyle w:val="Indenta"/>
      </w:pPr>
      <w:r>
        <w:tab/>
        <w:t>(c)</w:t>
      </w:r>
      <w:r>
        <w:tab/>
        <w:t>a reference to the approved development in relation to an approval of development granted under section 171P(1) is a reference to that approved development as amended from time to time under section 171X or by an order under section 171ZA.</w:t>
      </w:r>
    </w:p>
    <w:p>
      <w:pPr>
        <w:pStyle w:val="Footnotesection"/>
      </w:pPr>
      <w:r>
        <w:tab/>
        <w:t>[Section 171H inserted: No. 34 of 2023 s. 11.]</w:t>
      </w:r>
    </w:p>
    <w:p>
      <w:pPr>
        <w:pStyle w:val="Heading5"/>
      </w:pPr>
      <w:bookmarkStart w:id="835" w:name="_Toc192582345"/>
      <w:bookmarkStart w:id="836" w:name="_Toc184389601"/>
      <w:r>
        <w:rPr>
          <w:rStyle w:val="CharSectno"/>
        </w:rPr>
        <w:t>171I</w:t>
      </w:r>
      <w:r>
        <w:t>.</w:t>
      </w:r>
      <w:r>
        <w:tab/>
        <w:t>Prescribed significant development</w:t>
      </w:r>
      <w:bookmarkEnd w:id="835"/>
      <w:bookmarkEnd w:id="836"/>
    </w:p>
    <w:p>
      <w:pPr>
        <w:pStyle w:val="Subsection"/>
      </w:pPr>
      <w:r>
        <w:tab/>
        <w:t>(1)</w:t>
      </w:r>
      <w:r>
        <w:tab/>
        <w:t xml:space="preserve">In this Part, </w:t>
      </w:r>
      <w:r>
        <w:rPr>
          <w:rStyle w:val="CharDefText"/>
        </w:rPr>
        <w:t>prescribed significant development</w:t>
      </w:r>
      <w:r>
        <w:t xml:space="preserve"> is development that is of a class or kind prescribed by Part 11B regulations for the purposes of this subsection.</w:t>
      </w:r>
    </w:p>
    <w:p>
      <w:pPr>
        <w:pStyle w:val="Subsection"/>
      </w:pPr>
      <w:r>
        <w:tab/>
        <w:t>(2)</w:t>
      </w:r>
      <w:r>
        <w:tab/>
        <w:t xml:space="preserve">Part 11B regulations may provide for classes or kinds of prescribed significant development to be </w:t>
      </w:r>
      <w:r>
        <w:rPr>
          <w:rStyle w:val="CharDefText"/>
        </w:rPr>
        <w:t>mandatory significant development</w:t>
      </w:r>
      <w:r>
        <w:t xml:space="preserve"> for the purposes of section 171L(2).</w:t>
      </w:r>
    </w:p>
    <w:p>
      <w:pPr>
        <w:pStyle w:val="Subsection"/>
      </w:pPr>
      <w:r>
        <w:tab/>
        <w:t>(3)</w:t>
      </w:r>
      <w:r>
        <w:tab/>
        <w:t>Without limiting subsections (1) and (2), Part 11B regulations made for the purposes of this section may describe a class or kind of development by reference to the estimated cost of the development, the nature of the development, the area in which the development is to be carried out or any other matter.</w:t>
      </w:r>
    </w:p>
    <w:p>
      <w:pPr>
        <w:pStyle w:val="Footnotesection"/>
      </w:pPr>
      <w:r>
        <w:tab/>
        <w:t>[Section 171I inserted: No. 34 of 2023 s. 11.]</w:t>
      </w:r>
    </w:p>
    <w:p>
      <w:pPr>
        <w:pStyle w:val="Heading5"/>
      </w:pPr>
      <w:bookmarkStart w:id="837" w:name="_Toc192582346"/>
      <w:bookmarkStart w:id="838" w:name="_Toc184389602"/>
      <w:r>
        <w:rPr>
          <w:rStyle w:val="CharSectno"/>
        </w:rPr>
        <w:t>171J</w:t>
      </w:r>
      <w:r>
        <w:t>.</w:t>
      </w:r>
      <w:r>
        <w:tab/>
        <w:t>Development to which this Part applies</w:t>
      </w:r>
      <w:bookmarkEnd w:id="837"/>
      <w:bookmarkEnd w:id="838"/>
    </w:p>
    <w:p>
      <w:pPr>
        <w:pStyle w:val="Subsection"/>
      </w:pPr>
      <w:r>
        <w:tab/>
      </w:r>
      <w:r>
        <w:tab/>
        <w:t xml:space="preserve">This Part does not apply in relation to development — </w:t>
      </w:r>
    </w:p>
    <w:p>
      <w:pPr>
        <w:pStyle w:val="Indenta"/>
      </w:pPr>
      <w:r>
        <w:tab/>
        <w:t>(a)</w:t>
      </w:r>
      <w:r>
        <w:tab/>
        <w:t>in a planning control area; or</w:t>
      </w:r>
    </w:p>
    <w:p>
      <w:pPr>
        <w:pStyle w:val="Indenta"/>
      </w:pPr>
      <w:r>
        <w:tab/>
        <w:t>(b)</w:t>
      </w:r>
      <w:r>
        <w:tab/>
        <w:t>in an improvement scheme area; or</w:t>
      </w:r>
    </w:p>
    <w:p>
      <w:pPr>
        <w:pStyle w:val="Indenta"/>
      </w:pPr>
      <w:r>
        <w:tab/>
        <w:t>(c)</w:t>
      </w:r>
      <w:r>
        <w:tab/>
        <w:t xml:space="preserve">in an area to which an approved redevelopment scheme under the </w:t>
      </w:r>
      <w:r>
        <w:rPr>
          <w:i/>
        </w:rPr>
        <w:t>Metropolitan Redevelopment Authority Act 2011</w:t>
      </w:r>
      <w:r>
        <w:t xml:space="preserve"> applies; or</w:t>
      </w:r>
    </w:p>
    <w:p>
      <w:pPr>
        <w:pStyle w:val="Indenta"/>
      </w:pPr>
      <w:r>
        <w:tab/>
        <w:t>(d)</w:t>
      </w:r>
      <w:r>
        <w:tab/>
        <w:t xml:space="preserve">in the redevelopment area as defined in the </w:t>
      </w:r>
      <w:r>
        <w:rPr>
          <w:i/>
        </w:rPr>
        <w:t>Hope Valley</w:t>
      </w:r>
      <w:r>
        <w:rPr>
          <w:i/>
        </w:rPr>
        <w:noBreakHyphen/>
        <w:t>Wattleup Redevelopment Act 2000</w:t>
      </w:r>
      <w:r>
        <w:t xml:space="preserve"> section 3(1); or</w:t>
      </w:r>
    </w:p>
    <w:p>
      <w:pPr>
        <w:pStyle w:val="Indenta"/>
      </w:pPr>
      <w:r>
        <w:tab/>
        <w:t>(e)</w:t>
      </w:r>
      <w:r>
        <w:tab/>
        <w:t xml:space="preserve">to which the </w:t>
      </w:r>
      <w:r>
        <w:rPr>
          <w:i/>
        </w:rPr>
        <w:t>Swan and Canning Rivers Management Act 2006</w:t>
      </w:r>
      <w:r>
        <w:t xml:space="preserve"> Part 5 applies; or</w:t>
      </w:r>
    </w:p>
    <w:p>
      <w:pPr>
        <w:pStyle w:val="Indenta"/>
      </w:pPr>
      <w:r>
        <w:tab/>
        <w:t>(f)</w:t>
      </w:r>
      <w:r>
        <w:tab/>
        <w:t>if a Government agreement is in effect that affects the operation of this Act, or the operation of an applicable planning instrument, in relation to approval for the development; or</w:t>
      </w:r>
    </w:p>
    <w:p>
      <w:pPr>
        <w:pStyle w:val="Indenta"/>
      </w:pPr>
      <w:r>
        <w:tab/>
        <w:t>(g)</w:t>
      </w:r>
      <w:r>
        <w:tab/>
        <w:t>that is a public work.</w:t>
      </w:r>
    </w:p>
    <w:p>
      <w:pPr>
        <w:pStyle w:val="Footnotesection"/>
      </w:pPr>
      <w:r>
        <w:tab/>
        <w:t>[Section 171J inserted: No. 34 of 2023 s. 11.]</w:t>
      </w:r>
    </w:p>
    <w:p>
      <w:pPr>
        <w:pStyle w:val="Heading5"/>
      </w:pPr>
      <w:bookmarkStart w:id="839" w:name="_Toc192582347"/>
      <w:bookmarkStart w:id="840" w:name="_Toc184389603"/>
      <w:r>
        <w:rPr>
          <w:rStyle w:val="CharSectno"/>
        </w:rPr>
        <w:t>171K</w:t>
      </w:r>
      <w:r>
        <w:t>.</w:t>
      </w:r>
      <w:r>
        <w:tab/>
        <w:t>Relationship of this Part with other laws</w:t>
      </w:r>
      <w:bookmarkEnd w:id="839"/>
      <w:bookmarkEnd w:id="840"/>
    </w:p>
    <w:p>
      <w:pPr>
        <w:pStyle w:val="Subsection"/>
      </w:pPr>
      <w:r>
        <w:tab/>
        <w:t>(1)</w:t>
      </w:r>
      <w:r>
        <w:tab/>
        <w:t>This Part has effect despite any other provision of this Act (other than Part 11C) or any provision of an applicable planning instrument.</w:t>
      </w:r>
    </w:p>
    <w:p>
      <w:pPr>
        <w:pStyle w:val="Subsection"/>
      </w:pPr>
      <w:r>
        <w:tab/>
        <w:t>(2)</w:t>
      </w:r>
      <w:r>
        <w:tab/>
        <w:t>To avoid doubt, this Part is subject to section 5 of the EP Act.</w:t>
      </w:r>
    </w:p>
    <w:p>
      <w:pPr>
        <w:pStyle w:val="Footnotesection"/>
      </w:pPr>
      <w:r>
        <w:tab/>
        <w:t>[Section 171K inserted: No. 34 of 2023 s. 11.]</w:t>
      </w:r>
    </w:p>
    <w:p>
      <w:pPr>
        <w:pStyle w:val="Heading3"/>
      </w:pPr>
      <w:bookmarkStart w:id="841" w:name="_Toc192573845"/>
      <w:bookmarkStart w:id="842" w:name="_Toc192579224"/>
      <w:bookmarkStart w:id="843" w:name="_Toc192579764"/>
      <w:bookmarkStart w:id="844" w:name="_Toc192581808"/>
      <w:bookmarkStart w:id="845" w:name="_Toc192582348"/>
      <w:bookmarkStart w:id="846" w:name="_Toc184303806"/>
      <w:bookmarkStart w:id="847" w:name="_Toc184304346"/>
      <w:bookmarkStart w:id="848" w:name="_Toc184389064"/>
      <w:bookmarkStart w:id="849" w:name="_Toc184389604"/>
      <w:r>
        <w:rPr>
          <w:rStyle w:val="CharDivNo"/>
        </w:rPr>
        <w:t>Division 2</w:t>
      </w:r>
      <w:r>
        <w:t> — </w:t>
      </w:r>
      <w:r>
        <w:rPr>
          <w:rStyle w:val="CharDivText"/>
        </w:rPr>
        <w:t>Determination of significant development applications</w:t>
      </w:r>
      <w:bookmarkEnd w:id="841"/>
      <w:bookmarkEnd w:id="842"/>
      <w:bookmarkEnd w:id="843"/>
      <w:bookmarkEnd w:id="844"/>
      <w:bookmarkEnd w:id="845"/>
      <w:bookmarkEnd w:id="846"/>
      <w:bookmarkEnd w:id="847"/>
      <w:bookmarkEnd w:id="848"/>
      <w:bookmarkEnd w:id="849"/>
    </w:p>
    <w:p>
      <w:pPr>
        <w:pStyle w:val="Footnoteheading"/>
      </w:pPr>
      <w:r>
        <w:tab/>
        <w:t>[Heading inserted: No. 34 of 2023 s. 11.]</w:t>
      </w:r>
    </w:p>
    <w:p>
      <w:pPr>
        <w:pStyle w:val="Heading4"/>
      </w:pPr>
      <w:bookmarkStart w:id="850" w:name="_Toc192573846"/>
      <w:bookmarkStart w:id="851" w:name="_Toc192579225"/>
      <w:bookmarkStart w:id="852" w:name="_Toc192579765"/>
      <w:bookmarkStart w:id="853" w:name="_Toc192581809"/>
      <w:bookmarkStart w:id="854" w:name="_Toc192582349"/>
      <w:bookmarkStart w:id="855" w:name="_Toc184303807"/>
      <w:bookmarkStart w:id="856" w:name="_Toc184304347"/>
      <w:bookmarkStart w:id="857" w:name="_Toc184389065"/>
      <w:bookmarkStart w:id="858" w:name="_Toc184389605"/>
      <w:r>
        <w:t>Subdivision 1 — Making significant development applications</w:t>
      </w:r>
      <w:bookmarkEnd w:id="850"/>
      <w:bookmarkEnd w:id="851"/>
      <w:bookmarkEnd w:id="852"/>
      <w:bookmarkEnd w:id="853"/>
      <w:bookmarkEnd w:id="854"/>
      <w:bookmarkEnd w:id="855"/>
      <w:bookmarkEnd w:id="856"/>
      <w:bookmarkEnd w:id="857"/>
      <w:bookmarkEnd w:id="858"/>
    </w:p>
    <w:p>
      <w:pPr>
        <w:pStyle w:val="Footnoteheading"/>
      </w:pPr>
      <w:r>
        <w:tab/>
        <w:t>[Heading inserted: No. 34 of 2023 s. 11.]</w:t>
      </w:r>
    </w:p>
    <w:p>
      <w:pPr>
        <w:pStyle w:val="Heading5"/>
      </w:pPr>
      <w:bookmarkStart w:id="859" w:name="_Toc192582350"/>
      <w:bookmarkStart w:id="860" w:name="_Toc184389606"/>
      <w:r>
        <w:rPr>
          <w:rStyle w:val="CharSectno"/>
        </w:rPr>
        <w:t>171L</w:t>
      </w:r>
      <w:r>
        <w:t>.</w:t>
      </w:r>
      <w:r>
        <w:tab/>
        <w:t>Development application may be made to Commission for determination under this Part</w:t>
      </w:r>
      <w:bookmarkEnd w:id="859"/>
      <w:bookmarkEnd w:id="860"/>
    </w:p>
    <w:p>
      <w:pPr>
        <w:pStyle w:val="Subsection"/>
      </w:pPr>
      <w:r>
        <w:tab/>
        <w:t>(1)</w:t>
      </w:r>
      <w:r>
        <w:tab/>
        <w:t xml:space="preserve">A person may make a development application to the Commission for determination under this Part if — </w:t>
      </w:r>
    </w:p>
    <w:p>
      <w:pPr>
        <w:pStyle w:val="Indenta"/>
      </w:pPr>
      <w:r>
        <w:tab/>
        <w:t>(a)</w:t>
      </w:r>
      <w:r>
        <w:tab/>
        <w:t>the application is for approval of prescribed significant development; or</w:t>
      </w:r>
    </w:p>
    <w:p>
      <w:pPr>
        <w:pStyle w:val="Indenta"/>
      </w:pPr>
      <w:r>
        <w:tab/>
        <w:t>(b)</w:t>
      </w:r>
      <w:r>
        <w:tab/>
        <w:t>the Premier has given authorisation under section 171M(3) for the application to be made and determined under this Part.</w:t>
      </w:r>
    </w:p>
    <w:p>
      <w:pPr>
        <w:pStyle w:val="Subsection"/>
      </w:pPr>
      <w:r>
        <w:tab/>
        <w:t>(2)</w:t>
      </w:r>
      <w:r>
        <w:tab/>
        <w:t>A development application for approval of mandatory significant development must be made to the Commission for determination under this Part under subsection (1) and cannot be made to a normal decision</w:t>
      </w:r>
      <w:r>
        <w:noBreakHyphen/>
        <w:t>maker for determination under the applicable planning instrument as it applies apart from this Part.</w:t>
      </w:r>
    </w:p>
    <w:p>
      <w:pPr>
        <w:pStyle w:val="Footnotesection"/>
      </w:pPr>
      <w:r>
        <w:tab/>
        <w:t>[Section 171L inserted: No. 34 of 2023 s. 11.]</w:t>
      </w:r>
    </w:p>
    <w:p>
      <w:pPr>
        <w:pStyle w:val="Heading5"/>
      </w:pPr>
      <w:bookmarkStart w:id="861" w:name="_Toc192582351"/>
      <w:bookmarkStart w:id="862" w:name="_Toc184389607"/>
      <w:r>
        <w:rPr>
          <w:rStyle w:val="CharSectno"/>
        </w:rPr>
        <w:t>171M</w:t>
      </w:r>
      <w:r>
        <w:t>.</w:t>
      </w:r>
      <w:r>
        <w:tab/>
        <w:t>Authorisation for application raising issues of State or regional importance to be made under s. 171L</w:t>
      </w:r>
      <w:bookmarkEnd w:id="861"/>
      <w:bookmarkEnd w:id="862"/>
    </w:p>
    <w:p>
      <w:pPr>
        <w:pStyle w:val="Subsection"/>
      </w:pPr>
      <w:r>
        <w:tab/>
        <w:t>(1)</w:t>
      </w:r>
      <w:r>
        <w:tab/>
        <w:t>The prospective applicant in relation to a development application that has not yet been made may, by notice given to the Minister, request authorisation for the application to be made and determined under this Part.</w:t>
      </w:r>
    </w:p>
    <w:p>
      <w:pPr>
        <w:pStyle w:val="Subsection"/>
      </w:pPr>
      <w:r>
        <w:tab/>
        <w:t>(2)</w:t>
      </w:r>
      <w:r>
        <w:tab/>
        <w:t>On a request under subsection (1), the Minister may recommend that the Premier give authorisation for the making and determination of the development application under this Part if the Minister considers that the application raises issues of such State or regional importance that it would be appropriate for it to be made and determined under this Part.</w:t>
      </w:r>
    </w:p>
    <w:p>
      <w:pPr>
        <w:pStyle w:val="Subsection"/>
      </w:pPr>
      <w:r>
        <w:tab/>
        <w:t>(3)</w:t>
      </w:r>
      <w:r>
        <w:tab/>
        <w:t>On the recommendation of the Minister under subsection (2), the Premier may give authorisation in writing for the development application to be made and determined under this Part.</w:t>
      </w:r>
    </w:p>
    <w:p>
      <w:pPr>
        <w:pStyle w:val="Subsection"/>
      </w:pPr>
      <w:r>
        <w:tab/>
        <w:t>(4)</w:t>
      </w:r>
      <w:r>
        <w:tab/>
        <w:t xml:space="preserve">If authorisation is given under subsection (3) — </w:t>
      </w:r>
    </w:p>
    <w:p>
      <w:pPr>
        <w:pStyle w:val="Indenta"/>
      </w:pPr>
      <w:r>
        <w:tab/>
        <w:t>(a)</w:t>
      </w:r>
      <w:r>
        <w:tab/>
        <w:t xml:space="preserve">the Premier must, as soon as is practicable — </w:t>
      </w:r>
    </w:p>
    <w:p>
      <w:pPr>
        <w:pStyle w:val="Indenti"/>
      </w:pPr>
      <w:r>
        <w:tab/>
        <w:t>(i)</w:t>
      </w:r>
      <w:r>
        <w:tab/>
        <w:t>give a copy of the authorisation to the Commission; and</w:t>
      </w:r>
    </w:p>
    <w:p>
      <w:pPr>
        <w:pStyle w:val="Indenti"/>
        <w:keepNext/>
      </w:pPr>
      <w:r>
        <w:tab/>
        <w:t>(ii)</w:t>
      </w:r>
      <w:r>
        <w:tab/>
        <w:t>cause a copy of the authorisation to be laid before each House of Parliament or dealt with under section 268A;</w:t>
      </w:r>
    </w:p>
    <w:p>
      <w:pPr>
        <w:pStyle w:val="Indenta"/>
      </w:pPr>
      <w:r>
        <w:tab/>
      </w:r>
      <w:r>
        <w:tab/>
        <w:t>and</w:t>
      </w:r>
    </w:p>
    <w:p>
      <w:pPr>
        <w:pStyle w:val="Indenta"/>
      </w:pPr>
      <w:r>
        <w:tab/>
        <w:t>(b)</w:t>
      </w:r>
      <w:r>
        <w:tab/>
        <w:t>the Commission must publish the authorisation on a website maintained by, or on behalf of, the Commission.</w:t>
      </w:r>
    </w:p>
    <w:p>
      <w:pPr>
        <w:pStyle w:val="Footnotesection"/>
      </w:pPr>
      <w:r>
        <w:tab/>
        <w:t>[Section 171M inserted: No. 34 of 2023 s. 11.]</w:t>
      </w:r>
    </w:p>
    <w:p>
      <w:pPr>
        <w:pStyle w:val="Heading5"/>
      </w:pPr>
      <w:bookmarkStart w:id="863" w:name="_Toc192582352"/>
      <w:bookmarkStart w:id="864" w:name="_Toc184389608"/>
      <w:r>
        <w:rPr>
          <w:rStyle w:val="CharSectno"/>
        </w:rPr>
        <w:t>171N</w:t>
      </w:r>
      <w:r>
        <w:t>.</w:t>
      </w:r>
      <w:r>
        <w:tab/>
        <w:t>Supplementary provisions about applications and authorisations</w:t>
      </w:r>
      <w:bookmarkEnd w:id="863"/>
      <w:bookmarkEnd w:id="864"/>
    </w:p>
    <w:p>
      <w:pPr>
        <w:pStyle w:val="Subsection"/>
      </w:pPr>
      <w:r>
        <w:tab/>
        <w:t>(1)</w:t>
      </w:r>
      <w:r>
        <w:tab/>
        <w:t xml:space="preserve">A significant development application — </w:t>
      </w:r>
    </w:p>
    <w:p>
      <w:pPr>
        <w:pStyle w:val="Indenta"/>
      </w:pPr>
      <w:r>
        <w:tab/>
        <w:t>(a)</w:t>
      </w:r>
      <w:r>
        <w:tab/>
        <w:t xml:space="preserve">must be made — </w:t>
      </w:r>
    </w:p>
    <w:p>
      <w:pPr>
        <w:pStyle w:val="Indenti"/>
      </w:pPr>
      <w:r>
        <w:tab/>
        <w:t>(i)</w:t>
      </w:r>
      <w:r>
        <w:tab/>
        <w:t>in accordance with any requirements prescribed by Part 11B regulations for the purposes of this subparagraph; and</w:t>
      </w:r>
    </w:p>
    <w:p>
      <w:pPr>
        <w:pStyle w:val="Indenti"/>
      </w:pPr>
      <w:r>
        <w:tab/>
        <w:t>(ii)</w:t>
      </w:r>
      <w:r>
        <w:tab/>
        <w:t>otherwise in the manner and form required by the Commission;</w:t>
      </w:r>
    </w:p>
    <w:p>
      <w:pPr>
        <w:pStyle w:val="Indenta"/>
      </w:pPr>
      <w:r>
        <w:tab/>
      </w:r>
      <w:r>
        <w:tab/>
        <w:t>and</w:t>
      </w:r>
    </w:p>
    <w:p>
      <w:pPr>
        <w:pStyle w:val="Indenta"/>
      </w:pPr>
      <w:r>
        <w:tab/>
        <w:t>(b)</w:t>
      </w:r>
      <w:r>
        <w:tab/>
        <w:t>without limiting paragraph (a), must include any documents or information required by Part 11B regulations or by the Commission.</w:t>
      </w:r>
    </w:p>
    <w:p>
      <w:pPr>
        <w:pStyle w:val="Subsection"/>
      </w:pPr>
      <w:r>
        <w:tab/>
        <w:t>(2)</w:t>
      </w:r>
      <w:r>
        <w:tab/>
        <w:t>A request under section 171M(1) must be made in the manner and form required by the Minister and, without limitation, include any documents or information required by the Minister.</w:t>
      </w:r>
    </w:p>
    <w:p>
      <w:pPr>
        <w:pStyle w:val="Subsection"/>
      </w:pPr>
      <w:r>
        <w:tab/>
        <w:t>(3)</w:t>
      </w:r>
      <w:r>
        <w:tab/>
        <w:t xml:space="preserve">Without limiting section 171K(1), in imposing requirements under subsection (1) or (2), the Commission or Minister is not bound or restricted by any provisions of an applicable planning instrument that would, apart from this Part and Part 11B regulations, regulate, or otherwise apply in relation to, any of the following — </w:t>
      </w:r>
    </w:p>
    <w:p>
      <w:pPr>
        <w:pStyle w:val="Indenta"/>
      </w:pPr>
      <w:r>
        <w:tab/>
        <w:t>(a)</w:t>
      </w:r>
      <w:r>
        <w:tab/>
        <w:t>the making of a development application;</w:t>
      </w:r>
    </w:p>
    <w:p>
      <w:pPr>
        <w:pStyle w:val="Indenta"/>
      </w:pPr>
      <w:r>
        <w:tab/>
        <w:t>(b)</w:t>
      </w:r>
      <w:r>
        <w:tab/>
        <w:t>a development application itself;</w:t>
      </w:r>
    </w:p>
    <w:p>
      <w:pPr>
        <w:pStyle w:val="Indenta"/>
      </w:pPr>
      <w:r>
        <w:tab/>
        <w:t>(c)</w:t>
      </w:r>
      <w:r>
        <w:tab/>
        <w:t>the consideration or determination of a development application.</w:t>
      </w:r>
    </w:p>
    <w:p>
      <w:pPr>
        <w:pStyle w:val="Footnotesection"/>
      </w:pPr>
      <w:r>
        <w:tab/>
        <w:t>[Section 171N inserted: No. 34 of 2023 s. 11.]</w:t>
      </w:r>
    </w:p>
    <w:p>
      <w:pPr>
        <w:pStyle w:val="Heading4"/>
      </w:pPr>
      <w:bookmarkStart w:id="865" w:name="_Toc192573850"/>
      <w:bookmarkStart w:id="866" w:name="_Toc192579229"/>
      <w:bookmarkStart w:id="867" w:name="_Toc192579769"/>
      <w:bookmarkStart w:id="868" w:name="_Toc192581813"/>
      <w:bookmarkStart w:id="869" w:name="_Toc192582353"/>
      <w:bookmarkStart w:id="870" w:name="_Toc184303811"/>
      <w:bookmarkStart w:id="871" w:name="_Toc184304351"/>
      <w:bookmarkStart w:id="872" w:name="_Toc184389069"/>
      <w:bookmarkStart w:id="873" w:name="_Toc184389609"/>
      <w:r>
        <w:t>Subdivision 2 — Considering and determining significant development applications</w:t>
      </w:r>
      <w:bookmarkEnd w:id="865"/>
      <w:bookmarkEnd w:id="866"/>
      <w:bookmarkEnd w:id="867"/>
      <w:bookmarkEnd w:id="868"/>
      <w:bookmarkEnd w:id="869"/>
      <w:bookmarkEnd w:id="870"/>
      <w:bookmarkEnd w:id="871"/>
      <w:bookmarkEnd w:id="872"/>
      <w:bookmarkEnd w:id="873"/>
    </w:p>
    <w:p>
      <w:pPr>
        <w:pStyle w:val="Footnoteheading"/>
      </w:pPr>
      <w:r>
        <w:tab/>
        <w:t>[Heading inserted: No. 34 of 2023 s. 11.]</w:t>
      </w:r>
    </w:p>
    <w:p>
      <w:pPr>
        <w:pStyle w:val="Heading5"/>
      </w:pPr>
      <w:bookmarkStart w:id="874" w:name="_Toc192582354"/>
      <w:bookmarkStart w:id="875" w:name="_Toc184389610"/>
      <w:r>
        <w:rPr>
          <w:rStyle w:val="CharSectno"/>
        </w:rPr>
        <w:t>171O</w:t>
      </w:r>
      <w:r>
        <w:t>.</w:t>
      </w:r>
      <w:r>
        <w:tab/>
        <w:t>Significant development application must be determined under s. 171P(1)</w:t>
      </w:r>
      <w:bookmarkEnd w:id="874"/>
      <w:bookmarkEnd w:id="875"/>
    </w:p>
    <w:p>
      <w:pPr>
        <w:pStyle w:val="Subsection"/>
      </w:pPr>
      <w:r>
        <w:tab/>
      </w:r>
      <w:r>
        <w:tab/>
        <w:t>A significant development application must be determined under section 171P(1).</w:t>
      </w:r>
    </w:p>
    <w:p>
      <w:pPr>
        <w:pStyle w:val="Footnotesection"/>
      </w:pPr>
      <w:r>
        <w:tab/>
        <w:t>[Section 171O inserted: No. 34 of 2023 s. 11.]</w:t>
      </w:r>
    </w:p>
    <w:p>
      <w:pPr>
        <w:pStyle w:val="Heading5"/>
      </w:pPr>
      <w:bookmarkStart w:id="876" w:name="_Toc192582355"/>
      <w:bookmarkStart w:id="877" w:name="_Toc184389611"/>
      <w:r>
        <w:rPr>
          <w:rStyle w:val="CharSectno"/>
        </w:rPr>
        <w:t>171P</w:t>
      </w:r>
      <w:r>
        <w:t>.</w:t>
      </w:r>
      <w:r>
        <w:tab/>
        <w:t>Determination of significant development application by Commission</w:t>
      </w:r>
      <w:bookmarkEnd w:id="876"/>
      <w:bookmarkEnd w:id="877"/>
    </w:p>
    <w:p>
      <w:pPr>
        <w:pStyle w:val="Subsection"/>
      </w:pPr>
      <w:r>
        <w:tab/>
        <w:t>(1)</w:t>
      </w:r>
      <w:r>
        <w:tab/>
        <w:t xml:space="preserve">The Commission must consider a significant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(2)</w:t>
      </w:r>
      <w:r>
        <w:tab/>
        <w:t>Except as otherwise provided in this Subdivision, the Commission must consider and determine the significant development application under subsection (1) as if it were considering and determining the application under the applicable planning instrument.</w:t>
      </w:r>
    </w:p>
    <w:p>
      <w:pPr>
        <w:pStyle w:val="Subsection"/>
        <w:keepNext/>
      </w:pPr>
      <w:r>
        <w:tab/>
        <w:t>(3)</w:t>
      </w:r>
      <w:r>
        <w:tab/>
        <w:t>If the Commission is not a normal decision</w:t>
      </w:r>
      <w:r>
        <w:noBreakHyphen/>
        <w:t>maker under the applicable planning instrument, the applicable planning instrument applies for the purposes of subsection (2) as if the Commission were a normal decision</w:t>
      </w:r>
      <w:r>
        <w:noBreakHyphen/>
        <w:t>maker.</w:t>
      </w:r>
    </w:p>
    <w:p>
      <w:pPr>
        <w:pStyle w:val="Footnotesection"/>
      </w:pPr>
      <w:r>
        <w:tab/>
        <w:t>[Section 171P inserted: No. 34 of 2023 s. 11.]</w:t>
      </w:r>
    </w:p>
    <w:p>
      <w:pPr>
        <w:pStyle w:val="Heading5"/>
      </w:pPr>
      <w:bookmarkStart w:id="878" w:name="_Toc192582356"/>
      <w:bookmarkStart w:id="879" w:name="_Toc184389612"/>
      <w:r>
        <w:rPr>
          <w:rStyle w:val="CharSectno"/>
        </w:rPr>
        <w:t>171Q</w:t>
      </w:r>
      <w:r>
        <w:t>.</w:t>
      </w:r>
      <w:r>
        <w:tab/>
        <w:t>Procedures for dealing with significant development application</w:t>
      </w:r>
      <w:bookmarkEnd w:id="878"/>
      <w:bookmarkEnd w:id="879"/>
    </w:p>
    <w:p>
      <w:pPr>
        <w:pStyle w:val="Subsection"/>
      </w:pPr>
      <w:r>
        <w:tab/>
        <w:t>(1)</w:t>
      </w:r>
      <w:r>
        <w:tab/>
        <w:t xml:space="preserve">For the purposes of the Commission’s consideration and determination of a significant development application under section 171P(1) — </w:t>
      </w:r>
    </w:p>
    <w:p>
      <w:pPr>
        <w:pStyle w:val="Indenta"/>
      </w:pPr>
      <w:r>
        <w:tab/>
        <w:t>(a)</w:t>
      </w:r>
      <w:r>
        <w:tab/>
        <w:t>Part 11B regulations made under section 171ZD(2)(c) apply; and</w:t>
      </w:r>
    </w:p>
    <w:p>
      <w:pPr>
        <w:pStyle w:val="Indenta"/>
      </w:pPr>
      <w:r>
        <w:tab/>
        <w:t>(b)</w:t>
      </w:r>
      <w:r>
        <w:tab/>
        <w:t>procedural provisions of the applicable planning instrument do not apply.</w:t>
      </w:r>
    </w:p>
    <w:p>
      <w:pPr>
        <w:pStyle w:val="Subsection"/>
      </w:pPr>
      <w:r>
        <w:tab/>
        <w:t>(2)</w:t>
      </w:r>
      <w:r>
        <w:tab/>
        <w:t>Despite subsection (1)(b), the Commission may decide to apply particular procedural provisions of the applicable planning instrument in considering and determining a significant development application if the Commission considers that the provisions are consistent with this Subdivision and Part 11B regulations made under section 171ZD(2)(c) and that it is appropriate in the circumstances for the provisions to apply.</w:t>
      </w:r>
    </w:p>
    <w:p>
      <w:pPr>
        <w:pStyle w:val="Footnotesection"/>
      </w:pPr>
      <w:r>
        <w:tab/>
        <w:t>[Section 171Q inserted: No. 34 of 2023 s. 11.]</w:t>
      </w:r>
    </w:p>
    <w:p>
      <w:pPr>
        <w:pStyle w:val="Heading5"/>
      </w:pPr>
      <w:bookmarkStart w:id="880" w:name="_Toc192582357"/>
      <w:bookmarkStart w:id="881" w:name="_Toc184389613"/>
      <w:r>
        <w:rPr>
          <w:rStyle w:val="CharSectno"/>
        </w:rPr>
        <w:t>171R</w:t>
      </w:r>
      <w:r>
        <w:t>.</w:t>
      </w:r>
      <w:r>
        <w:tab/>
        <w:t>Determining significant development application inconsistently with applicable planning instrument in some circumstances</w:t>
      </w:r>
      <w:bookmarkEnd w:id="880"/>
      <w:bookmarkEnd w:id="881"/>
    </w:p>
    <w:p>
      <w:pPr>
        <w:pStyle w:val="Subsection"/>
      </w:pPr>
      <w:r>
        <w:tab/>
        <w:t>(1)</w:t>
      </w:r>
      <w:r>
        <w:tab/>
        <w:t xml:space="preserve">The Commission may determine a significant development application under section 171P(1) in a manner that conflicts with the provisions of the applicable planning instrument — </w:t>
      </w:r>
    </w:p>
    <w:p>
      <w:pPr>
        <w:pStyle w:val="Indenta"/>
      </w:pPr>
      <w:r>
        <w:tab/>
        <w:t>(a)</w:t>
      </w:r>
      <w:r>
        <w:tab/>
        <w:t xml:space="preserve">if the Commission is of the opinion that — </w:t>
      </w:r>
    </w:p>
    <w:p>
      <w:pPr>
        <w:pStyle w:val="Indenti"/>
      </w:pPr>
      <w:r>
        <w:tab/>
        <w:t>(i)</w:t>
      </w:r>
      <w:r>
        <w:tab/>
        <w:t>the application raises issues of State or regional importance; and</w:t>
      </w:r>
    </w:p>
    <w:p>
      <w:pPr>
        <w:pStyle w:val="Indenti"/>
      </w:pPr>
      <w:r>
        <w:tab/>
        <w:t>(ii)</w:t>
      </w:r>
      <w:r>
        <w:tab/>
        <w:t>the determination is in the public interest;</w:t>
      </w:r>
    </w:p>
    <w:p>
      <w:pPr>
        <w:pStyle w:val="Indenta"/>
      </w:pPr>
      <w:r>
        <w:tab/>
      </w:r>
      <w:r>
        <w:tab/>
        <w:t>or</w:t>
      </w:r>
    </w:p>
    <w:p>
      <w:pPr>
        <w:pStyle w:val="Indenta"/>
      </w:pPr>
      <w:r>
        <w:tab/>
        <w:t>(b)</w:t>
      </w:r>
      <w:r>
        <w:tab/>
        <w:t xml:space="preserve">if — </w:t>
      </w:r>
    </w:p>
    <w:p>
      <w:pPr>
        <w:pStyle w:val="Indenti"/>
      </w:pPr>
      <w:r>
        <w:tab/>
        <w:t>(i)</w:t>
      </w:r>
      <w:r>
        <w:tab/>
        <w:t>the applicable planning instrument is a local planning scheme; and</w:t>
      </w:r>
    </w:p>
    <w:p>
      <w:pPr>
        <w:pStyle w:val="Indenti"/>
      </w:pPr>
      <w:r>
        <w:tab/>
        <w:t>(ii)</w:t>
      </w:r>
      <w:r>
        <w:tab/>
        <w:t>the local planning scheme was not first published, or a consolidation of the local planning scheme has not been published, in the preceding 5 years; and</w:t>
      </w:r>
    </w:p>
    <w:p>
      <w:pPr>
        <w:pStyle w:val="Indenti"/>
      </w:pPr>
      <w:r>
        <w:tab/>
        <w:t>(iii)</w:t>
      </w:r>
      <w:r>
        <w:tab/>
        <w:t>the determination complies with any requirements prescribed by Part 11B regulations for the purposes of this subparagraph;</w:t>
      </w:r>
    </w:p>
    <w:p>
      <w:pPr>
        <w:pStyle w:val="Indenta"/>
      </w:pPr>
      <w:r>
        <w:tab/>
      </w:r>
      <w:r>
        <w:tab/>
        <w:t>or</w:t>
      </w:r>
    </w:p>
    <w:p>
      <w:pPr>
        <w:pStyle w:val="Indenta"/>
      </w:pPr>
      <w:r>
        <w:tab/>
        <w:t>(c)</w:t>
      </w:r>
      <w:r>
        <w:tab/>
        <w:t xml:space="preserve">if — </w:t>
      </w:r>
    </w:p>
    <w:p>
      <w:pPr>
        <w:pStyle w:val="Indenti"/>
      </w:pPr>
      <w:r>
        <w:tab/>
        <w:t>(i)</w:t>
      </w:r>
      <w:r>
        <w:tab/>
        <w:t>the applicable planning instrument is a local planning scheme; and</w:t>
      </w:r>
    </w:p>
    <w:p>
      <w:pPr>
        <w:pStyle w:val="Indenti"/>
      </w:pPr>
      <w:r>
        <w:tab/>
        <w:t>(ii)</w:t>
      </w:r>
      <w:r>
        <w:tab/>
        <w:t>in the opinion of the Commission, the conflict is of a minor nature; and</w:t>
      </w:r>
    </w:p>
    <w:p>
      <w:pPr>
        <w:pStyle w:val="Indenti"/>
      </w:pPr>
      <w:r>
        <w:tab/>
        <w:t>(iii)</w:t>
      </w:r>
      <w:r>
        <w:tab/>
        <w:t>in the opinion of the Commission, the determination is consistent with the general intent of each State planning policy, planning code, region planning scheme and local planning strategy that is relevant to the development;</w:t>
      </w:r>
    </w:p>
    <w:p>
      <w:pPr>
        <w:pStyle w:val="Indenta"/>
      </w:pPr>
      <w:r>
        <w:tab/>
      </w:r>
      <w:r>
        <w:tab/>
        <w:t>or</w:t>
      </w:r>
    </w:p>
    <w:p>
      <w:pPr>
        <w:pStyle w:val="Indenta"/>
      </w:pPr>
      <w:r>
        <w:tab/>
        <w:t>(d)</w:t>
      </w:r>
      <w:r>
        <w:tab/>
        <w:t>in circumstances prescribed by Part 11B regulations for the purposes of this paragraph.</w:t>
      </w:r>
    </w:p>
    <w:p>
      <w:pPr>
        <w:pStyle w:val="Subsection"/>
      </w:pPr>
      <w:r>
        <w:tab/>
        <w:t>(2)</w:t>
      </w:r>
      <w:r>
        <w:tab/>
        <w:t>In making a determination under section 171P(1) in a manner permitted by subsection (1) of this section, the Commission must have due regard to the need to ensure the orderly and proper planning, and the preservation of amenity, of the locality to which the application relates.</w:t>
      </w:r>
    </w:p>
    <w:p>
      <w:pPr>
        <w:pStyle w:val="Subsection"/>
      </w:pPr>
      <w:r>
        <w:tab/>
        <w:t>(3)</w:t>
      </w:r>
      <w:r>
        <w:tab/>
        <w:t>For the purposes of subsection (1)(a), the Commission is not limited to planning considerations and may have regard to any other matter affecting the public interest.</w:t>
      </w:r>
    </w:p>
    <w:p>
      <w:pPr>
        <w:pStyle w:val="Subsection"/>
      </w:pPr>
      <w:r>
        <w:tab/>
        <w:t>(4)</w:t>
      </w:r>
      <w:r>
        <w:tab/>
        <w:t>Subsection (1) does not permit the Commission to determine a significant development application under section 171P(1) in a manner that conflicts with an environmental condition.</w:t>
      </w:r>
    </w:p>
    <w:p>
      <w:pPr>
        <w:pStyle w:val="Footnotesection"/>
      </w:pPr>
      <w:r>
        <w:tab/>
        <w:t>[Section 171R inserted: No. 34 of 2023 s. 11.]</w:t>
      </w:r>
    </w:p>
    <w:p>
      <w:pPr>
        <w:pStyle w:val="Heading5"/>
      </w:pPr>
      <w:bookmarkStart w:id="882" w:name="_Toc192582358"/>
      <w:bookmarkStart w:id="883" w:name="_Toc184389614"/>
      <w:r>
        <w:rPr>
          <w:rStyle w:val="CharSectno"/>
        </w:rPr>
        <w:t>171S</w:t>
      </w:r>
      <w:r>
        <w:t>.</w:t>
      </w:r>
      <w:r>
        <w:tab/>
        <w:t>Provisions about determination of significant development application</w:t>
      </w:r>
      <w:bookmarkEnd w:id="882"/>
      <w:bookmarkEnd w:id="883"/>
    </w:p>
    <w:p>
      <w:pPr>
        <w:pStyle w:val="Subsection"/>
      </w:pPr>
      <w:r>
        <w:tab/>
        <w:t>(1)</w:t>
      </w:r>
      <w:r>
        <w:tab/>
        <w:t xml:space="preserve">In determining a significant development application under section 171P(1)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significant development application made with the authorisation of the Premier under section 171M(3) — for development that is substantially different from the development for which approval is sought; or</w:t>
      </w:r>
    </w:p>
    <w:p>
      <w:pPr>
        <w:pStyle w:val="Indenti"/>
      </w:pPr>
      <w:r>
        <w:tab/>
        <w:t>(ii)</w:t>
      </w:r>
      <w:r>
        <w:tab/>
        <w:t>otherwise — for development that is not prescribed significant development.</w:t>
      </w:r>
    </w:p>
    <w:p>
      <w:pPr>
        <w:pStyle w:val="Subsection"/>
      </w:pPr>
      <w:r>
        <w:tab/>
        <w:t>(2)</w:t>
      </w:r>
      <w:r>
        <w:tab/>
        <w:t xml:space="preserve">For the purposes of section 171P(1)(b),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(3)</w:t>
      </w:r>
      <w:r>
        <w:tab/>
        <w:t>The Commission can impose a condition of the kind referred to in subsection (2)(b) only if the Commission considers that the further details to be approved would not substantially change the approved development.</w:t>
      </w:r>
    </w:p>
    <w:p>
      <w:pPr>
        <w:pStyle w:val="Subsection"/>
      </w:pPr>
      <w:r>
        <w:tab/>
        <w:t>(4)</w:t>
      </w:r>
      <w:r>
        <w:tab/>
        <w:t xml:space="preserve">When the Commission determines a significant development application under section 171P(1), the Commission must — </w:t>
      </w:r>
    </w:p>
    <w:p>
      <w:pPr>
        <w:pStyle w:val="Indenta"/>
      </w:pPr>
      <w:r>
        <w:tab/>
        <w:t>(a)</w:t>
      </w:r>
      <w:r>
        <w:tab/>
        <w:t xml:space="preserve">give written notice of the determination, including the Commission’s reasons for the determination, to — </w:t>
      </w:r>
    </w:p>
    <w:p>
      <w:pPr>
        <w:pStyle w:val="Indenti"/>
      </w:pPr>
      <w:r>
        <w:tab/>
        <w:t>(i)</w:t>
      </w:r>
      <w:r>
        <w:tab/>
        <w:t>the applicant; and</w:t>
      </w:r>
    </w:p>
    <w:p>
      <w:pPr>
        <w:pStyle w:val="Indenti"/>
      </w:pPr>
      <w:r>
        <w:tab/>
        <w:t>(ii)</w:t>
      </w:r>
      <w:r>
        <w:tab/>
        <w:t>each local government to the district of which the significant development application relates;</w:t>
      </w:r>
    </w:p>
    <w:p>
      <w:pPr>
        <w:pStyle w:val="Indenta"/>
      </w:pPr>
      <w:r>
        <w:tab/>
      </w:r>
      <w:r>
        <w:tab/>
        <w:t>and</w:t>
      </w:r>
    </w:p>
    <w:p>
      <w:pPr>
        <w:pStyle w:val="Indenta"/>
      </w:pPr>
      <w:r>
        <w:tab/>
        <w:t>(b)</w:t>
      </w:r>
      <w:r>
        <w:tab/>
        <w:t>make copies of the determination and reasons publicly available on a website maintained by, or on behalf of, the Commission.</w:t>
      </w:r>
    </w:p>
    <w:p>
      <w:pPr>
        <w:pStyle w:val="Subsection"/>
      </w:pPr>
      <w:r>
        <w:tab/>
        <w:t>(5)</w:t>
      </w:r>
      <w:r>
        <w:tab/>
        <w:t>A determination under section 171P(1) has effect on the day on which the notice of the determination is given to the applicant under subsection (4)(a)(i).</w:t>
      </w:r>
    </w:p>
    <w:p>
      <w:pPr>
        <w:pStyle w:val="Footnotesection"/>
      </w:pPr>
      <w:r>
        <w:tab/>
        <w:t>[Section 171S inserted: No. 34 of 2023 s. 11.]</w:t>
      </w:r>
    </w:p>
    <w:p>
      <w:pPr>
        <w:pStyle w:val="Heading5"/>
      </w:pPr>
      <w:bookmarkStart w:id="884" w:name="_Toc192582359"/>
      <w:bookmarkStart w:id="885" w:name="_Toc184389615"/>
      <w:r>
        <w:rPr>
          <w:rStyle w:val="CharSectno"/>
        </w:rPr>
        <w:t>171T</w:t>
      </w:r>
      <w:r>
        <w:t>.</w:t>
      </w:r>
      <w:r>
        <w:tab/>
        <w:t>Time for determination of significant development application</w:t>
      </w:r>
      <w:bookmarkEnd w:id="884"/>
      <w:bookmarkEnd w:id="885"/>
    </w:p>
    <w:p>
      <w:pPr>
        <w:pStyle w:val="Subsection"/>
      </w:pPr>
      <w:r>
        <w:tab/>
        <w:t>(1)</w:t>
      </w:r>
      <w:r>
        <w:tab/>
        <w:t>The Commission must determine a significant development application within the period provided for under Part 11B regulations for the purposes of this subsection.</w:t>
      </w:r>
    </w:p>
    <w:p>
      <w:pPr>
        <w:pStyle w:val="Subsection"/>
      </w:pPr>
      <w:r>
        <w:tab/>
        <w:t>(2)</w:t>
      </w:r>
      <w:r>
        <w:tab/>
        <w:t>The Commission may determine a significant development application under section 171P(1) after the period referred to in subsection (1) has expired and the validity of the determination is not affected by the expiry.</w:t>
      </w:r>
    </w:p>
    <w:p>
      <w:pPr>
        <w:pStyle w:val="Footnotesection"/>
      </w:pPr>
      <w:r>
        <w:tab/>
        <w:t>[Section 171T inserted: No. 34 of 2023 s. 11.]</w:t>
      </w:r>
    </w:p>
    <w:p>
      <w:pPr>
        <w:pStyle w:val="Heading4"/>
      </w:pPr>
      <w:bookmarkStart w:id="886" w:name="_Toc192573857"/>
      <w:bookmarkStart w:id="887" w:name="_Toc192579236"/>
      <w:bookmarkStart w:id="888" w:name="_Toc192579776"/>
      <w:bookmarkStart w:id="889" w:name="_Toc192581820"/>
      <w:bookmarkStart w:id="890" w:name="_Toc192582360"/>
      <w:bookmarkStart w:id="891" w:name="_Toc184303818"/>
      <w:bookmarkStart w:id="892" w:name="_Toc184304358"/>
      <w:bookmarkStart w:id="893" w:name="_Toc184389076"/>
      <w:bookmarkStart w:id="894" w:name="_Toc184389616"/>
      <w:r>
        <w:t>Subdivision 3 — Consequences of determination and amendment and cancellation of determination</w:t>
      </w:r>
      <w:bookmarkEnd w:id="886"/>
      <w:bookmarkEnd w:id="887"/>
      <w:bookmarkEnd w:id="888"/>
      <w:bookmarkEnd w:id="889"/>
      <w:bookmarkEnd w:id="890"/>
      <w:bookmarkEnd w:id="891"/>
      <w:bookmarkEnd w:id="892"/>
      <w:bookmarkEnd w:id="893"/>
      <w:bookmarkEnd w:id="894"/>
    </w:p>
    <w:p>
      <w:pPr>
        <w:pStyle w:val="Footnoteheading"/>
      </w:pPr>
      <w:r>
        <w:tab/>
        <w:t>[Heading inserted: No. 34 of 2023 s. 11.]</w:t>
      </w:r>
    </w:p>
    <w:p>
      <w:pPr>
        <w:pStyle w:val="Heading5"/>
      </w:pPr>
      <w:bookmarkStart w:id="895" w:name="_Toc192582361"/>
      <w:bookmarkStart w:id="896" w:name="_Toc184389617"/>
      <w:r>
        <w:rPr>
          <w:rStyle w:val="CharSectno"/>
        </w:rPr>
        <w:t>171U</w:t>
      </w:r>
      <w:r>
        <w:t>.</w:t>
      </w:r>
      <w:r>
        <w:tab/>
        <w:t>Effect of determination of significant development application under s. 171P(1)</w:t>
      </w:r>
      <w:bookmarkEnd w:id="895"/>
      <w:bookmarkEnd w:id="896"/>
    </w:p>
    <w:p>
      <w:pPr>
        <w:pStyle w:val="Subsection"/>
      </w:pPr>
      <w:r>
        <w:tab/>
        <w:t>(1)</w:t>
      </w:r>
      <w:r>
        <w:tab/>
        <w:t>This section applies if the Commission determines a significant development application under section 171P(1).</w:t>
      </w:r>
    </w:p>
    <w:p>
      <w:pPr>
        <w:pStyle w:val="Subsection"/>
      </w:pPr>
      <w:r>
        <w:tab/>
        <w:t>(2)</w:t>
      </w:r>
      <w:r>
        <w:tab/>
        <w:t>The Commission’s determination has effect, and is valid, for the purposes of this Act and all other written laws, as if it had been made under the applicable planning instrument by a normal decision</w:t>
      </w:r>
      <w:r>
        <w:noBreakHyphen/>
        <w:t>maker.</w:t>
      </w:r>
    </w:p>
    <w:p>
      <w:pPr>
        <w:pStyle w:val="PermNoteHeading"/>
      </w:pPr>
      <w:r>
        <w:tab/>
        <w:t>Example for this subsection:</w:t>
      </w:r>
    </w:p>
    <w:p>
      <w:pPr>
        <w:pStyle w:val="PermNoteText"/>
      </w:pPr>
      <w:r>
        <w:tab/>
        <w:t>1.</w:t>
      </w:r>
      <w:r>
        <w:tab/>
        <w:t>If the significant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the applicable planning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the applicable planning instrument.</w:t>
      </w:r>
    </w:p>
    <w:p>
      <w:pPr>
        <w:pStyle w:val="Subsection"/>
      </w:pPr>
      <w:r>
        <w:tab/>
        <w:t>(5)</w:t>
      </w:r>
      <w:r>
        <w:tab/>
        <w:t xml:space="preserve">Subsections (2) to (4) are subject to sections 171W and 171X and Division 3. </w:t>
      </w:r>
    </w:p>
    <w:p>
      <w:pPr>
        <w:pStyle w:val="Subsection"/>
      </w:pPr>
      <w:r>
        <w:tab/>
        <w:t>(6)</w:t>
      </w:r>
      <w:r>
        <w:tab/>
        <w:t>If the Commission’s determination is to grant approval for development, the determination does not affect the operation of any written law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building permit or demolition permit under the </w:t>
      </w:r>
      <w:r>
        <w:rPr>
          <w:i/>
        </w:rPr>
        <w:t>Building Act 2011</w:t>
      </w:r>
      <w:r>
        <w:t>.</w:t>
      </w:r>
    </w:p>
    <w:p>
      <w:pPr>
        <w:pStyle w:val="PermNoteText"/>
      </w:pPr>
      <w:r>
        <w:tab/>
        <w:t>2.</w:t>
      </w:r>
      <w:r>
        <w:tab/>
        <w:t xml:space="preserve">A licence under the </w:t>
      </w:r>
      <w:r>
        <w:rPr>
          <w:i/>
          <w:iCs/>
        </w:rPr>
        <w:t>Liquor Control Act 1988</w:t>
      </w:r>
      <w:r>
        <w:t>.</w:t>
      </w:r>
    </w:p>
    <w:p>
      <w:pPr>
        <w:pStyle w:val="PermNoteHeading"/>
      </w:pPr>
      <w:r>
        <w:tab/>
        <w:t>Note for this subsection:</w:t>
      </w:r>
    </w:p>
    <w:p>
      <w:pPr>
        <w:pStyle w:val="PermNoteText"/>
      </w:pPr>
      <w:r>
        <w:tab/>
      </w:r>
      <w:r>
        <w:tab/>
        <w:t>Part 11C applies despite this Part (see section 171ZF(1)).</w:t>
      </w:r>
    </w:p>
    <w:p>
      <w:pPr>
        <w:pStyle w:val="Footnotesection"/>
      </w:pPr>
      <w:r>
        <w:tab/>
        <w:t>[Section 171U inserted: No. 34 of 2023 s. 11.]</w:t>
      </w:r>
    </w:p>
    <w:p>
      <w:pPr>
        <w:pStyle w:val="Heading5"/>
      </w:pPr>
      <w:bookmarkStart w:id="897" w:name="_Toc192582362"/>
      <w:bookmarkStart w:id="898" w:name="_Toc184389618"/>
      <w:r>
        <w:rPr>
          <w:rStyle w:val="CharSectno"/>
        </w:rPr>
        <w:t>171V</w:t>
      </w:r>
      <w:r>
        <w:t>.</w:t>
      </w:r>
      <w:r>
        <w:tab/>
        <w:t>Enforcement powers of Commission in relation to conditions</w:t>
      </w:r>
      <w:bookmarkEnd w:id="897"/>
      <w:bookmarkEnd w:id="898"/>
    </w:p>
    <w:p>
      <w:pPr>
        <w:pStyle w:val="Subsection"/>
      </w:pPr>
      <w:r>
        <w:tab/>
        <w:t>(1)</w:t>
      </w:r>
      <w:r>
        <w:tab/>
        <w:t>If development is commenced, continued or carried out otherwise than in accordance with any of the conditions on an approval of development granted under section 171P(1),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171U(2)).</w:t>
      </w:r>
    </w:p>
    <w:p>
      <w:pPr>
        <w:pStyle w:val="Footnotesection"/>
      </w:pPr>
      <w:r>
        <w:tab/>
        <w:t>[Section 171V inserted: No. 34 of 2023 s. 11.]</w:t>
      </w:r>
    </w:p>
    <w:p>
      <w:pPr>
        <w:pStyle w:val="Heading5"/>
      </w:pPr>
      <w:bookmarkStart w:id="899" w:name="_Toc192582363"/>
      <w:bookmarkStart w:id="900" w:name="_Toc184389619"/>
      <w:r>
        <w:rPr>
          <w:rStyle w:val="CharSectno"/>
        </w:rPr>
        <w:t>171W</w:t>
      </w:r>
      <w:r>
        <w:t>.</w:t>
      </w:r>
      <w:r>
        <w:tab/>
        <w:t>Substantial commencement of development approved under s. 171P(1)</w:t>
      </w:r>
      <w:bookmarkEnd w:id="899"/>
      <w:bookmarkEnd w:id="900"/>
    </w:p>
    <w:p>
      <w:pPr>
        <w:pStyle w:val="Subsection"/>
      </w:pPr>
      <w:r>
        <w:tab/>
        <w:t>(1)</w:t>
      </w:r>
      <w:r>
        <w:tab/>
        <w:t>This section applies if the Commission grants approval for development under section 171P(1).</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4 years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171X(2)(a) or an order made under section 171ZA(2)(a).</w:t>
      </w:r>
    </w:p>
    <w:p>
      <w:pPr>
        <w:pStyle w:val="Subsection"/>
      </w:pPr>
      <w:r>
        <w:tab/>
        <w:t>(4)</w:t>
      </w:r>
      <w:r>
        <w:tab/>
        <w:t>An application under section 171X(2)(a) can be made or determined in relation to the approval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171ZA(2)(a) can be made in relation to the approval even if the approval has lapsed under subsection (3), in which event the approval comes back into effect accordingly when the amendment is made.</w:t>
      </w:r>
    </w:p>
    <w:p>
      <w:pPr>
        <w:pStyle w:val="Footnotesection"/>
      </w:pPr>
      <w:r>
        <w:tab/>
        <w:t>[Section 171W inserted: No. 34 of 2023 s. 11.]</w:t>
      </w:r>
    </w:p>
    <w:p>
      <w:pPr>
        <w:pStyle w:val="Heading5"/>
      </w:pPr>
      <w:bookmarkStart w:id="901" w:name="_Toc192582364"/>
      <w:bookmarkStart w:id="902" w:name="_Toc184389620"/>
      <w:r>
        <w:rPr>
          <w:rStyle w:val="CharSectno"/>
        </w:rPr>
        <w:t>171X</w:t>
      </w:r>
      <w:r>
        <w:t>.</w:t>
      </w:r>
      <w:r>
        <w:tab/>
        <w:t>Amendment or cancellation of approval granted under s. 171P(1)</w:t>
      </w:r>
      <w:bookmarkEnd w:id="901"/>
      <w:bookmarkEnd w:id="902"/>
    </w:p>
    <w:p>
      <w:pPr>
        <w:pStyle w:val="Subsection"/>
      </w:pPr>
      <w:r>
        <w:tab/>
        <w:t>(1)</w:t>
      </w:r>
      <w:r>
        <w:tab/>
        <w:t>This section applies if the Commission grants approval for development under section 171P(1) in respect of any land.</w:t>
      </w:r>
    </w:p>
    <w:p>
      <w:pPr>
        <w:pStyle w:val="Subsection"/>
      </w:pPr>
      <w:r>
        <w:tab/>
        <w:t>(2)</w:t>
      </w:r>
      <w:r>
        <w:tab/>
        <w:t xml:space="preserve">An owner of the land, or a person who is of a class or kind prescribed by Part 11B regulations for the purposes of this subsection, may apply to the Commission for the Commission — </w:t>
      </w:r>
    </w:p>
    <w:p>
      <w:pPr>
        <w:pStyle w:val="Indenta"/>
      </w:pPr>
      <w:r>
        <w:tab/>
        <w:t>(a)</w:t>
      </w:r>
      <w:r>
        <w:tab/>
        <w:t xml:space="preserve">for the purposes of section 171W(2),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r>
      <w:r>
        <w:tab/>
        <w:t>or</w:t>
      </w:r>
    </w:p>
    <w:p>
      <w:pPr>
        <w:pStyle w:val="Indenta"/>
      </w:pPr>
      <w:r>
        <w:tab/>
        <w:t>(b)</w:t>
      </w:r>
      <w:r>
        <w:tab/>
        <w:t>to amend or remove any of the conditions imposed on the approval; or</w:t>
      </w:r>
    </w:p>
    <w:p>
      <w:pPr>
        <w:pStyle w:val="Indenta"/>
      </w:pPr>
      <w:r>
        <w:tab/>
        <w:t>(c)</w:t>
      </w:r>
      <w:r>
        <w:tab/>
        <w:t>to amend any part or aspect of the approved development; or</w:t>
      </w:r>
    </w:p>
    <w:p>
      <w:pPr>
        <w:pStyle w:val="Indenta"/>
      </w:pPr>
      <w:r>
        <w:tab/>
        <w:t>(d)</w:t>
      </w:r>
      <w:r>
        <w:tab/>
        <w:t>to amend the approval in any other way; or</w:t>
      </w:r>
    </w:p>
    <w:p>
      <w:pPr>
        <w:pStyle w:val="Indenta"/>
      </w:pPr>
      <w:r>
        <w:tab/>
        <w:t>(e)</w:t>
      </w:r>
      <w:r>
        <w:tab/>
        <w:t>to cancel the approval.</w:t>
      </w:r>
    </w:p>
    <w:p>
      <w:pPr>
        <w:pStyle w:val="Subsection"/>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(5)</w:t>
      </w:r>
      <w:r>
        <w:tab/>
        <w:t>Sections 171N(1), 171P(2) and (3), 171Q, 171R, 171S(2) to (5), 171T and 171ZD apply with any necessary modifications to an application under subsection (2) as they apply to a significant development application.</w:t>
      </w:r>
    </w:p>
    <w:p>
      <w:pPr>
        <w:pStyle w:val="Subsection"/>
      </w:pPr>
      <w:r>
        <w:tab/>
        <w:t>(6)</w:t>
      </w:r>
      <w:r>
        <w:tab/>
        <w:t xml:space="preserve">Subject to Division 3, no person or body, apart from the Commission acting under this section, can do any of the following in relation to the approval referred to in subsection (1) — </w:t>
      </w:r>
    </w:p>
    <w:p>
      <w:pPr>
        <w:pStyle w:val="Indenta"/>
      </w:pPr>
      <w:r>
        <w:tab/>
        <w:t>(a)</w:t>
      </w:r>
      <w:r>
        <w:tab/>
        <w:t>make an amendment of the kind referred to in subsection (2)(a);</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Footnotesection"/>
      </w:pPr>
      <w:r>
        <w:tab/>
        <w:t>[Section 171X inserted: No. 34 of 2023 s. 11.]</w:t>
      </w:r>
    </w:p>
    <w:p>
      <w:pPr>
        <w:pStyle w:val="Heading3"/>
      </w:pPr>
      <w:bookmarkStart w:id="903" w:name="_Toc192573862"/>
      <w:bookmarkStart w:id="904" w:name="_Toc192579241"/>
      <w:bookmarkStart w:id="905" w:name="_Toc192579781"/>
      <w:bookmarkStart w:id="906" w:name="_Toc192581825"/>
      <w:bookmarkStart w:id="907" w:name="_Toc192582365"/>
      <w:bookmarkStart w:id="908" w:name="_Toc184303823"/>
      <w:bookmarkStart w:id="909" w:name="_Toc184304363"/>
      <w:bookmarkStart w:id="910" w:name="_Toc184389081"/>
      <w:bookmarkStart w:id="911" w:name="_Toc184389621"/>
      <w:r>
        <w:rPr>
          <w:rStyle w:val="CharDivNo"/>
        </w:rPr>
        <w:t>Division 3</w:t>
      </w:r>
      <w:r>
        <w:t> — </w:t>
      </w:r>
      <w:r>
        <w:rPr>
          <w:rStyle w:val="CharDivText"/>
        </w:rPr>
        <w:t>Oversight of Commission</w:t>
      </w:r>
      <w:bookmarkEnd w:id="903"/>
      <w:bookmarkEnd w:id="904"/>
      <w:bookmarkEnd w:id="905"/>
      <w:bookmarkEnd w:id="906"/>
      <w:bookmarkEnd w:id="907"/>
      <w:bookmarkEnd w:id="908"/>
      <w:bookmarkEnd w:id="909"/>
      <w:bookmarkEnd w:id="910"/>
      <w:bookmarkEnd w:id="911"/>
    </w:p>
    <w:p>
      <w:pPr>
        <w:pStyle w:val="Footnoteheading"/>
      </w:pPr>
      <w:r>
        <w:tab/>
        <w:t>[Heading inserted: No. 34 of 2023 s. 11.]</w:t>
      </w:r>
    </w:p>
    <w:p>
      <w:pPr>
        <w:pStyle w:val="Heading5"/>
      </w:pPr>
      <w:bookmarkStart w:id="912" w:name="_Toc192582366"/>
      <w:bookmarkStart w:id="913" w:name="_Toc184389622"/>
      <w:r>
        <w:rPr>
          <w:rStyle w:val="CharSectno"/>
        </w:rPr>
        <w:t>171Y</w:t>
      </w:r>
      <w:r>
        <w:t>.</w:t>
      </w:r>
      <w:r>
        <w:tab/>
        <w:t>Review by State Administrative Tribunal</w:t>
      </w:r>
      <w:bookmarkEnd w:id="912"/>
      <w:bookmarkEnd w:id="913"/>
    </w:p>
    <w:p>
      <w:pPr>
        <w:pStyle w:val="Subsection"/>
      </w:pPr>
      <w:r>
        <w:tab/>
        <w:t>(1)</w:t>
      </w:r>
      <w:r>
        <w:tab/>
        <w:t xml:space="preserve">If the Commission determines a significant development application, the applicant may apply to the State Administrative Tribunal for a review, in accordance with Part 14, of — </w:t>
      </w:r>
    </w:p>
    <w:p>
      <w:pPr>
        <w:pStyle w:val="Indenta"/>
      </w:pPr>
      <w:r>
        <w:tab/>
        <w:t>(a)</w:t>
      </w:r>
      <w:r>
        <w:tab/>
        <w:t>a determination by the Commission to refuse approval for the development under section 171P(1)(c); or</w:t>
      </w:r>
    </w:p>
    <w:p>
      <w:pPr>
        <w:pStyle w:val="Indenta"/>
      </w:pPr>
      <w:r>
        <w:tab/>
        <w:t>(b)</w:t>
      </w:r>
      <w:r>
        <w:tab/>
        <w:t>any condition imposed by the Commission on the determination of the application.</w:t>
      </w:r>
    </w:p>
    <w:p>
      <w:pPr>
        <w:pStyle w:val="Subsection"/>
        <w:keepNext/>
      </w:pPr>
      <w:r>
        <w:tab/>
        <w:t>(2)</w:t>
      </w:r>
      <w:r>
        <w:tab/>
        <w:t xml:space="preserve">If the Commission determines an application under section 171X, the applicant may apply to the State Administrative Tribunal for a review, in accordance with Part 14, of — </w:t>
      </w:r>
    </w:p>
    <w:p>
      <w:pPr>
        <w:pStyle w:val="Indenta"/>
      </w:pPr>
      <w:r>
        <w:tab/>
        <w:t>(a)</w:t>
      </w:r>
      <w:r>
        <w:tab/>
        <w:t>a determination by the Commission to refuse the application under section 171X(4)(b); or</w:t>
      </w:r>
    </w:p>
    <w:p>
      <w:pPr>
        <w:pStyle w:val="Indenta"/>
      </w:pPr>
      <w:r>
        <w:tab/>
        <w:t>(b)</w:t>
      </w:r>
      <w:r>
        <w:tab/>
        <w:t>any condition imposed by the Commission on the determination of the application.</w:t>
      </w:r>
    </w:p>
    <w:p>
      <w:pPr>
        <w:pStyle w:val="Subsection"/>
      </w:pPr>
      <w:r>
        <w:tab/>
        <w:t>(3)</w:t>
      </w:r>
      <w:r>
        <w:tab/>
        <w:t>If the Commission does not determine a significant development application within the period referred to in section 171T(1), the applicant may apply for a review under subsection (1) as if the Commission had, on the last day of that period, determined the application under section 171P(1)(c) by refusing approval for the development.</w:t>
      </w:r>
    </w:p>
    <w:p>
      <w:pPr>
        <w:pStyle w:val="Subsection"/>
      </w:pPr>
      <w:r>
        <w:tab/>
        <w:t>(4)</w:t>
      </w:r>
      <w:r>
        <w:tab/>
        <w:t>If the Commission does not determine an application under section 171X(2) within the period referred to in section 171T(1) (as that section applies under section 171X(5)), the applicant may apply for a review under subsection (2) as if the Commission had, on the last day of that period, determined the application under section 171X(4)(b) by refusing the application.</w:t>
      </w:r>
    </w:p>
    <w:p>
      <w:pPr>
        <w:pStyle w:val="Subsection"/>
      </w:pPr>
      <w:r>
        <w:tab/>
        <w:t>(5)</w:t>
      </w:r>
      <w:r>
        <w:tab/>
        <w:t>For an application for review under this section, the Commission is the decision</w:t>
      </w:r>
      <w:r>
        <w:noBreakHyphen/>
        <w:t xml:space="preserve">maker for the purposes of the </w:t>
      </w:r>
      <w:r>
        <w:rPr>
          <w:i/>
        </w:rPr>
        <w:t>State Administrative Tribunal Act 2004</w:t>
      </w:r>
      <w:r>
        <w:t>.</w:t>
      </w:r>
    </w:p>
    <w:p>
      <w:pPr>
        <w:pStyle w:val="Footnotesection"/>
      </w:pPr>
      <w:r>
        <w:tab/>
        <w:t>[Section 171Y inserted: No. 34 of 2023 s. 11.]</w:t>
      </w:r>
    </w:p>
    <w:p>
      <w:pPr>
        <w:pStyle w:val="Heading5"/>
      </w:pPr>
      <w:bookmarkStart w:id="914" w:name="_Toc192582367"/>
      <w:bookmarkStart w:id="915" w:name="_Toc184389623"/>
      <w:r>
        <w:rPr>
          <w:rStyle w:val="CharSectno"/>
        </w:rPr>
        <w:t>171Z</w:t>
      </w:r>
      <w:r>
        <w:t>.</w:t>
      </w:r>
      <w:r>
        <w:tab/>
        <w:t>Ministerial call</w:t>
      </w:r>
      <w:r>
        <w:noBreakHyphen/>
        <w:t>in of application for review under s. 171Y</w:t>
      </w:r>
      <w:bookmarkEnd w:id="914"/>
      <w:bookmarkEnd w:id="915"/>
    </w:p>
    <w:p>
      <w:pPr>
        <w:pStyle w:val="Subsection"/>
      </w:pPr>
      <w:r>
        <w:tab/>
        <w:t>(1)</w:t>
      </w:r>
      <w:r>
        <w:tab/>
        <w:t>If the significant development application to which an application for review under section 171Y(1) or (2) relates was made with the authorisation of the Premier under section 171M(3), the application for review must be heard by the State Administrative Tribunal, and determined by the Minister under section 247, as if the Minister had given a direction under section 246(2)(b) in relation to the application for review.</w:t>
      </w:r>
    </w:p>
    <w:p>
      <w:pPr>
        <w:pStyle w:val="Subsection"/>
      </w:pPr>
      <w:r>
        <w:tab/>
        <w:t>(2)</w:t>
      </w:r>
      <w:r>
        <w:tab/>
        <w:t>If the significant development application to which an application for review under section 171Y(1) or (2) relates was not made with the authorisation of the Premier under section 171M(3), the Minister cannot give a direction under section 246(2)(a) in relation to the application for review.</w:t>
      </w:r>
    </w:p>
    <w:p>
      <w:pPr>
        <w:pStyle w:val="Subsection"/>
      </w:pPr>
      <w:r>
        <w:tab/>
        <w:t>(3)</w:t>
      </w:r>
      <w:r>
        <w:tab/>
        <w:t>Subsection (2) does not affect the Minister’s power to give a direction under section 246(2)(b).</w:t>
      </w:r>
    </w:p>
    <w:p>
      <w:pPr>
        <w:pStyle w:val="Subsection"/>
      </w:pPr>
      <w:r>
        <w:tab/>
        <w:t>(4)</w:t>
      </w:r>
      <w:r>
        <w:tab/>
        <w:t xml:space="preserve">For the purposes of subsections (1) and (2), the significant development application to which an application for review under section 171Y(1) or (2) relates is — </w:t>
      </w:r>
    </w:p>
    <w:p>
      <w:pPr>
        <w:pStyle w:val="Indenta"/>
      </w:pPr>
      <w:r>
        <w:tab/>
        <w:t>(a)</w:t>
      </w:r>
      <w:r>
        <w:tab/>
        <w:t>in the case of an application for review under section 171Y(1) — the significant development application referred to in section 171Y(1); or</w:t>
      </w:r>
    </w:p>
    <w:p>
      <w:pPr>
        <w:pStyle w:val="Indenta"/>
      </w:pPr>
      <w:r>
        <w:tab/>
        <w:t>(b)</w:t>
      </w:r>
      <w:r>
        <w:tab/>
        <w:t>in the case of an application under section 171Y(2) — the significant development application determined by granting the approval of development to which the application under section 171X referred to in section 171Y(2) relates.</w:t>
      </w:r>
    </w:p>
    <w:p>
      <w:pPr>
        <w:pStyle w:val="Footnotesection"/>
      </w:pPr>
      <w:r>
        <w:tab/>
        <w:t>[Section 171Z inserted: No. 34 of 2023 s. 11.]</w:t>
      </w:r>
    </w:p>
    <w:p>
      <w:pPr>
        <w:pStyle w:val="Heading5"/>
      </w:pPr>
      <w:bookmarkStart w:id="916" w:name="_Toc192582368"/>
      <w:bookmarkStart w:id="917" w:name="_Toc184389624"/>
      <w:r>
        <w:rPr>
          <w:rStyle w:val="CharSectno"/>
        </w:rPr>
        <w:t>171ZA</w:t>
      </w:r>
      <w:r>
        <w:t>.</w:t>
      </w:r>
      <w:r>
        <w:tab/>
        <w:t>Governor may amend or cancel approval granted by Commission under s. 171P(1)</w:t>
      </w:r>
      <w:bookmarkEnd w:id="916"/>
      <w:bookmarkEnd w:id="917"/>
    </w:p>
    <w:p>
      <w:pPr>
        <w:pStyle w:val="Subsection"/>
      </w:pPr>
      <w:r>
        <w:tab/>
        <w:t>(1)</w:t>
      </w:r>
      <w:r>
        <w:tab/>
        <w:t>This section applies if the Commission grants approval for development under section 171P(1).</w:t>
      </w:r>
    </w:p>
    <w:p>
      <w:pPr>
        <w:pStyle w:val="Subsection"/>
      </w:pPr>
      <w:r>
        <w:tab/>
        <w:t>(2)</w:t>
      </w:r>
      <w:r>
        <w:tab/>
        <w:t xml:space="preserve">The Governor may, by order, do any of the following — </w:t>
      </w:r>
    </w:p>
    <w:p>
      <w:pPr>
        <w:pStyle w:val="Indenta"/>
      </w:pPr>
      <w:r>
        <w:tab/>
        <w:t>(a)</w:t>
      </w:r>
      <w:r>
        <w:tab/>
        <w:t xml:space="preserve">for the purposes of section 171W(2),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4 years referred to in section 171W(2)(b);</w:t>
      </w:r>
    </w:p>
    <w:p>
      <w:pPr>
        <w:pStyle w:val="Indenta"/>
      </w:pPr>
      <w:r>
        <w:tab/>
        <w:t>(b)</w:t>
      </w:r>
      <w:r>
        <w:tab/>
        <w:t>amend or remove any of the conditions imposed on the approval;</w:t>
      </w:r>
    </w:p>
    <w:p>
      <w:pPr>
        <w:pStyle w:val="Indenta"/>
      </w:pPr>
      <w:r>
        <w:tab/>
        <w:t>(c)</w:t>
      </w:r>
      <w:r>
        <w:tab/>
        <w:t>impose new conditions on the approval;</w:t>
      </w:r>
    </w:p>
    <w:p>
      <w:pPr>
        <w:pStyle w:val="Indenta"/>
      </w:pPr>
      <w:r>
        <w:tab/>
        <w:t>(d)</w:t>
      </w:r>
      <w:r>
        <w:tab/>
        <w:t>amend any part or aspect of the approved development;</w:t>
      </w:r>
    </w:p>
    <w:p>
      <w:pPr>
        <w:pStyle w:val="Indenta"/>
      </w:pPr>
      <w:r>
        <w:tab/>
        <w:t>(e)</w:t>
      </w:r>
      <w:r>
        <w:tab/>
        <w:t>amend the approval in any other way;</w:t>
      </w:r>
    </w:p>
    <w:p>
      <w:pPr>
        <w:pStyle w:val="Indenta"/>
      </w:pPr>
      <w:r>
        <w:tab/>
        <w:t>(f)</w:t>
      </w:r>
      <w:r>
        <w:tab/>
        <w:t>cancel the approval.</w:t>
      </w:r>
    </w:p>
    <w:p>
      <w:pPr>
        <w:pStyle w:val="Subsection"/>
      </w:pPr>
      <w:r>
        <w:tab/>
        <w:t>(3)</w:t>
      </w:r>
      <w:r>
        <w:tab/>
        <w:t xml:space="preserve">An amendment of the kind referred to in subsection (2)(d) — </w:t>
      </w:r>
    </w:p>
    <w:p>
      <w:pPr>
        <w:pStyle w:val="Indenta"/>
      </w:pPr>
      <w:r>
        <w:tab/>
        <w:t>(a)</w:t>
      </w:r>
      <w:r>
        <w:tab/>
        <w:t>cannot substantially change the approved development; and</w:t>
      </w:r>
    </w:p>
    <w:p>
      <w:pPr>
        <w:pStyle w:val="Indenta"/>
      </w:pPr>
      <w:r>
        <w:tab/>
        <w:t>(b)</w:t>
      </w:r>
      <w:r>
        <w:tab/>
        <w:t>in the case of approval granted on a significant development application not made with the authorisation of the Premier under section 171M(3) — cannot result in the approved development no longer being prescribed significant development.</w:t>
      </w:r>
    </w:p>
    <w:p>
      <w:pPr>
        <w:pStyle w:val="Subsection"/>
      </w:pPr>
      <w:r>
        <w:tab/>
        <w:t>(4)</w:t>
      </w:r>
      <w:r>
        <w:tab/>
        <w:t>An order under this section may include directions for giving effect to the order.</w:t>
      </w:r>
    </w:p>
    <w:p>
      <w:pPr>
        <w:pStyle w:val="Subsection"/>
      </w:pPr>
      <w:r>
        <w:tab/>
        <w:t>(5)</w:t>
      </w:r>
      <w:r>
        <w:tab/>
        <w:t>The Commission cannot do anything under section 171X that would override, or otherwise be inconsistent with, the provisions of an order under this section.</w:t>
      </w:r>
    </w:p>
    <w:p>
      <w:pPr>
        <w:pStyle w:val="Subsection"/>
      </w:pPr>
      <w:r>
        <w:tab/>
        <w:t>(6)</w:t>
      </w:r>
      <w:r>
        <w:tab/>
        <w:t xml:space="preserve">An order under this section is subsidiary legislation for the purposes of the </w:t>
      </w:r>
      <w:r>
        <w:rPr>
          <w:i/>
        </w:rPr>
        <w:t>Interpretation Act 1984</w:t>
      </w:r>
      <w:r>
        <w:t>.</w:t>
      </w:r>
    </w:p>
    <w:p>
      <w:pPr>
        <w:pStyle w:val="Subsection"/>
      </w:pPr>
      <w:r>
        <w:tab/>
        <w:t>(7)</w:t>
      </w:r>
      <w:r>
        <w:tab/>
        <w:t xml:space="preserve">The </w:t>
      </w:r>
      <w:r>
        <w:rPr>
          <w:i/>
        </w:rPr>
        <w:t>Interpretation Act 1984</w:t>
      </w:r>
      <w:r>
        <w:t xml:space="preserve"> section 42 applies to an order under this section as if it were a regulation.</w:t>
      </w:r>
    </w:p>
    <w:p>
      <w:pPr>
        <w:pStyle w:val="Footnotesection"/>
      </w:pPr>
      <w:r>
        <w:tab/>
        <w:t>[Section 171ZA inserted: No. 34 of 2023 s. 11.]</w:t>
      </w:r>
    </w:p>
    <w:p>
      <w:pPr>
        <w:pStyle w:val="Heading3"/>
      </w:pPr>
      <w:bookmarkStart w:id="918" w:name="_Toc192573866"/>
      <w:bookmarkStart w:id="919" w:name="_Toc192579245"/>
      <w:bookmarkStart w:id="920" w:name="_Toc192579785"/>
      <w:bookmarkStart w:id="921" w:name="_Toc192581829"/>
      <w:bookmarkStart w:id="922" w:name="_Toc192582369"/>
      <w:bookmarkStart w:id="923" w:name="_Toc184303827"/>
      <w:bookmarkStart w:id="924" w:name="_Toc184304367"/>
      <w:bookmarkStart w:id="925" w:name="_Toc184389085"/>
      <w:bookmarkStart w:id="926" w:name="_Toc184389625"/>
      <w:r>
        <w:rPr>
          <w:rStyle w:val="CharDivNo"/>
        </w:rPr>
        <w:t>Division 4</w:t>
      </w:r>
      <w:r>
        <w:t> — </w:t>
      </w:r>
      <w:r>
        <w:rPr>
          <w:rStyle w:val="CharDivText"/>
        </w:rPr>
        <w:t>Miscellaneous</w:t>
      </w:r>
      <w:bookmarkEnd w:id="918"/>
      <w:bookmarkEnd w:id="919"/>
      <w:bookmarkEnd w:id="920"/>
      <w:bookmarkEnd w:id="921"/>
      <w:bookmarkEnd w:id="922"/>
      <w:bookmarkEnd w:id="923"/>
      <w:bookmarkEnd w:id="924"/>
      <w:bookmarkEnd w:id="925"/>
      <w:bookmarkEnd w:id="926"/>
    </w:p>
    <w:p>
      <w:pPr>
        <w:pStyle w:val="Footnoteheading"/>
      </w:pPr>
      <w:r>
        <w:tab/>
        <w:t>[Heading inserted: No. 34 of 2023 s. 11.]</w:t>
      </w:r>
    </w:p>
    <w:p>
      <w:pPr>
        <w:pStyle w:val="Heading5"/>
      </w:pPr>
      <w:bookmarkStart w:id="927" w:name="_Toc192582370"/>
      <w:bookmarkStart w:id="928" w:name="_Toc184389626"/>
      <w:r>
        <w:rPr>
          <w:rStyle w:val="CharSectno"/>
        </w:rPr>
        <w:t>171ZB</w:t>
      </w:r>
      <w:r>
        <w:t>.</w:t>
      </w:r>
      <w:r>
        <w:tab/>
        <w:t>Meetings to be open to public</w:t>
      </w:r>
      <w:bookmarkEnd w:id="927"/>
      <w:bookmarkEnd w:id="928"/>
    </w:p>
    <w:p>
      <w:pPr>
        <w:pStyle w:val="Subsection"/>
      </w:pPr>
      <w:r>
        <w:tab/>
        <w:t>(1)</w:t>
      </w:r>
      <w:r>
        <w:tab/>
        <w:t>A meeting of the board, or of a committee of the Commission, that is held for the purpose of the Commission’s consideration or determination of a significant development application, or an application under section 171X, must be open to the public.</w:t>
      </w:r>
    </w:p>
    <w:p>
      <w:pPr>
        <w:pStyle w:val="Subsection"/>
      </w:pPr>
      <w:r>
        <w:tab/>
        <w:t>(2)</w:t>
      </w:r>
      <w:r>
        <w:tab/>
        <w:t>The requirement in subsection (1) is satisfied if members of the public can observe the meeting using audiovisual communication.</w:t>
      </w:r>
    </w:p>
    <w:p>
      <w:pPr>
        <w:pStyle w:val="Subsection"/>
      </w:pPr>
      <w:r>
        <w:tab/>
        <w:t>(3)</w:t>
      </w:r>
      <w:r>
        <w:tab/>
        <w:t>Subsection (1) does not apply to a meeting, or part of a meeting, that deals with a matter of a kind prescribed by Part 11B regulations for the purposes of this subsection.</w:t>
      </w:r>
    </w:p>
    <w:p>
      <w:pPr>
        <w:pStyle w:val="Footnotesection"/>
      </w:pPr>
      <w:r>
        <w:tab/>
        <w:t>[Section 171ZB inserted: No. 34 of 2023 s. 11.]</w:t>
      </w:r>
    </w:p>
    <w:p>
      <w:pPr>
        <w:pStyle w:val="Heading5"/>
      </w:pPr>
      <w:bookmarkStart w:id="929" w:name="_Toc192582371"/>
      <w:bookmarkStart w:id="930" w:name="_Toc184389627"/>
      <w:r>
        <w:rPr>
          <w:rStyle w:val="CharSectno"/>
        </w:rPr>
        <w:t>171ZC</w:t>
      </w:r>
      <w:r>
        <w:t>.</w:t>
      </w:r>
      <w:r>
        <w:tab/>
        <w:t>Fees</w:t>
      </w:r>
      <w:bookmarkEnd w:id="929"/>
      <w:bookmarkEnd w:id="930"/>
    </w:p>
    <w:p>
      <w:pPr>
        <w:pStyle w:val="Subsection"/>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11B regulations; and</w:t>
      </w:r>
    </w:p>
    <w:p>
      <w:pPr>
        <w:pStyle w:val="Indenta"/>
      </w:pPr>
      <w:r>
        <w:tab/>
        <w:t>(b)</w:t>
      </w:r>
      <w:r>
        <w:tab/>
        <w:t>make provision for determining the persons by whom the fees are payable.</w:t>
      </w:r>
    </w:p>
    <w:p>
      <w:pPr>
        <w:pStyle w:val="Subsection"/>
      </w:pPr>
      <w:r>
        <w:tab/>
        <w:t>(2)</w:t>
      </w:r>
      <w:r>
        <w:tab/>
        <w:t>Neither the Commission nor any other person or body is required to consider or determine a significant development application, or to do any other thing under this Part or Part 11B regulations, unless any fee relating to the application or other thing has been paid.</w:t>
      </w:r>
    </w:p>
    <w:p>
      <w:pPr>
        <w:pStyle w:val="Subsection"/>
      </w:pPr>
      <w:r>
        <w:tab/>
        <w:t>(3)</w:t>
      </w:r>
      <w:r>
        <w:tab/>
        <w:t>Section 20 does not apply in relation to this Part.</w:t>
      </w:r>
    </w:p>
    <w:p>
      <w:pPr>
        <w:pStyle w:val="Footnotesection"/>
      </w:pPr>
      <w:r>
        <w:tab/>
        <w:t>[Section 171ZC inserted: No. 34 of 2023 s. 11.]</w:t>
      </w:r>
    </w:p>
    <w:p>
      <w:pPr>
        <w:pStyle w:val="Heading5"/>
      </w:pPr>
      <w:bookmarkStart w:id="931" w:name="_Toc192582372"/>
      <w:bookmarkStart w:id="932" w:name="_Toc184389628"/>
      <w:r>
        <w:rPr>
          <w:rStyle w:val="CharSectno"/>
        </w:rPr>
        <w:t>171ZD</w:t>
      </w:r>
      <w:r>
        <w:t>.</w:t>
      </w:r>
      <w:r>
        <w:tab/>
        <w:t>Regulations</w:t>
      </w:r>
      <w:bookmarkEnd w:id="931"/>
      <w:bookmarkEnd w:id="932"/>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keepNext/>
      </w:pPr>
      <w:r>
        <w:tab/>
        <w:t>(2)</w:t>
      </w:r>
      <w:r>
        <w:tab/>
        <w:t xml:space="preserve">Without limiting subsection (1), Part 11B regulations may make provision for or in relation to the following — </w:t>
      </w:r>
    </w:p>
    <w:p>
      <w:pPr>
        <w:pStyle w:val="Indenta"/>
      </w:pPr>
      <w:r>
        <w:tab/>
        <w:t>(a)</w:t>
      </w:r>
      <w:r>
        <w:tab/>
        <w:t>requests, recommendations and authorisations under section 171M;</w:t>
      </w:r>
    </w:p>
    <w:p>
      <w:pPr>
        <w:pStyle w:val="Indenta"/>
      </w:pPr>
      <w:r>
        <w:tab/>
        <w:t>(b)</w:t>
      </w:r>
      <w:r>
        <w:tab/>
        <w:t>procedures to be followed before significant development applications are made;</w:t>
      </w:r>
    </w:p>
    <w:p>
      <w:pPr>
        <w:pStyle w:val="Indenta"/>
      </w:pPr>
      <w:r>
        <w:tab/>
        <w:t>(c)</w:t>
      </w:r>
      <w:r>
        <w:tab/>
        <w:t xml:space="preserve">procedures for dealing with significant development applications, including in relation to any matter referred to in paragraph (b)(i) to (v) of the definition of </w:t>
      </w:r>
      <w:r>
        <w:rPr>
          <w:b/>
          <w:i/>
        </w:rPr>
        <w:t>procedural provision</w:t>
      </w:r>
      <w:r>
        <w:t xml:space="preserve"> in section 171H(1).</w:t>
      </w:r>
    </w:p>
    <w:p>
      <w:pPr>
        <w:pStyle w:val="Subsection"/>
      </w:pPr>
      <w:r>
        <w:tab/>
        <w:t>(3)</w:t>
      </w:r>
      <w:r>
        <w:tab/>
        <w:t xml:space="preserve">For the purposes of subsection (2)(b) and (c), Part 11B regulations may, without limitation — </w:t>
      </w:r>
    </w:p>
    <w:p>
      <w:pPr>
        <w:pStyle w:val="Indenta"/>
      </w:pPr>
      <w:r>
        <w:tab/>
        <w:t>(a)</w:t>
      </w:r>
      <w:r>
        <w:tab/>
        <w:t>prescribe procedures that require or permit design review of development to be conducted; and</w:t>
      </w:r>
    </w:p>
    <w:p>
      <w:pPr>
        <w:pStyle w:val="Indenta"/>
      </w:pPr>
      <w:r>
        <w:tab/>
        <w:t>(b)</w:t>
      </w:r>
      <w:r>
        <w:tab/>
        <w:t>provide for procedures to be determined by the Commission.</w:t>
      </w:r>
    </w:p>
    <w:p>
      <w:pPr>
        <w:pStyle w:val="Footnotesection"/>
      </w:pPr>
      <w:r>
        <w:tab/>
        <w:t>[Section 171ZD inserted: No. 34 of 2023 s. 11.]</w:t>
      </w:r>
    </w:p>
    <w:p>
      <w:pPr>
        <w:pStyle w:val="Heading2"/>
      </w:pPr>
      <w:bookmarkStart w:id="933" w:name="_Toc192573870"/>
      <w:bookmarkStart w:id="934" w:name="_Toc192579249"/>
      <w:bookmarkStart w:id="935" w:name="_Toc192579789"/>
      <w:bookmarkStart w:id="936" w:name="_Toc192581833"/>
      <w:bookmarkStart w:id="937" w:name="_Toc192582373"/>
      <w:bookmarkStart w:id="938" w:name="_Toc184303831"/>
      <w:bookmarkStart w:id="939" w:name="_Toc184304371"/>
      <w:bookmarkStart w:id="940" w:name="_Toc184389089"/>
      <w:bookmarkStart w:id="941" w:name="_Toc184389629"/>
      <w:r>
        <w:rPr>
          <w:rStyle w:val="CharPartNo"/>
        </w:rPr>
        <w:t>Part 11C</w:t>
      </w:r>
      <w:r>
        <w:t> — </w:t>
      </w:r>
      <w:r>
        <w:rPr>
          <w:rStyle w:val="CharPartText"/>
        </w:rPr>
        <w:t>Avoiding conflicts with certain development approvals</w:t>
      </w:r>
      <w:bookmarkEnd w:id="933"/>
      <w:bookmarkEnd w:id="934"/>
      <w:bookmarkEnd w:id="935"/>
      <w:bookmarkEnd w:id="936"/>
      <w:bookmarkEnd w:id="937"/>
      <w:bookmarkEnd w:id="938"/>
      <w:bookmarkEnd w:id="939"/>
      <w:bookmarkEnd w:id="940"/>
      <w:bookmarkEnd w:id="941"/>
    </w:p>
    <w:p>
      <w:pPr>
        <w:pStyle w:val="Footnoteheading"/>
      </w:pPr>
      <w:r>
        <w:tab/>
        <w:t>[Heading inserted: No. 34 of 2023 s. 11.]</w:t>
      </w:r>
    </w:p>
    <w:p>
      <w:pPr>
        <w:pStyle w:val="Heading3"/>
      </w:pPr>
      <w:bookmarkStart w:id="942" w:name="_Toc192573871"/>
      <w:bookmarkStart w:id="943" w:name="_Toc192579250"/>
      <w:bookmarkStart w:id="944" w:name="_Toc192579790"/>
      <w:bookmarkStart w:id="945" w:name="_Toc192581834"/>
      <w:bookmarkStart w:id="946" w:name="_Toc192582374"/>
      <w:bookmarkStart w:id="947" w:name="_Toc184303832"/>
      <w:bookmarkStart w:id="948" w:name="_Toc184304372"/>
      <w:bookmarkStart w:id="949" w:name="_Toc184389090"/>
      <w:bookmarkStart w:id="950" w:name="_Toc184389630"/>
      <w:r>
        <w:rPr>
          <w:rStyle w:val="CharDivNo"/>
        </w:rPr>
        <w:t>Division 1</w:t>
      </w:r>
      <w:r>
        <w:t> — </w:t>
      </w:r>
      <w:r>
        <w:rPr>
          <w:rStyle w:val="CharDivText"/>
        </w:rPr>
        <w:t>Preliminary</w:t>
      </w:r>
      <w:bookmarkEnd w:id="942"/>
      <w:bookmarkEnd w:id="943"/>
      <w:bookmarkEnd w:id="944"/>
      <w:bookmarkEnd w:id="945"/>
      <w:bookmarkEnd w:id="946"/>
      <w:bookmarkEnd w:id="947"/>
      <w:bookmarkEnd w:id="948"/>
      <w:bookmarkEnd w:id="949"/>
      <w:bookmarkEnd w:id="950"/>
    </w:p>
    <w:p>
      <w:pPr>
        <w:pStyle w:val="Footnoteheading"/>
      </w:pPr>
      <w:r>
        <w:tab/>
        <w:t>[Heading inserted: No. 34 of 2023 s. 11.]</w:t>
      </w:r>
    </w:p>
    <w:p>
      <w:pPr>
        <w:pStyle w:val="Heading5"/>
      </w:pPr>
      <w:bookmarkStart w:id="951" w:name="_Toc192582375"/>
      <w:bookmarkStart w:id="952" w:name="_Toc184389631"/>
      <w:r>
        <w:rPr>
          <w:rStyle w:val="CharSectno"/>
        </w:rPr>
        <w:t>171ZE</w:t>
      </w:r>
      <w:r>
        <w:t>.</w:t>
      </w:r>
      <w:r>
        <w:tab/>
        <w:t>Terms used</w:t>
      </w:r>
      <w:bookmarkEnd w:id="951"/>
      <w:bookmarkEnd w:id="952"/>
    </w:p>
    <w:p>
      <w:pPr>
        <w:pStyle w:val="Subsection"/>
      </w:pPr>
      <w:r>
        <w:tab/>
      </w:r>
      <w:r>
        <w:tab/>
        <w:t xml:space="preserve">In this Part — </w:t>
      </w:r>
    </w:p>
    <w:p>
      <w:pPr>
        <w:pStyle w:val="Defstart"/>
      </w:pPr>
      <w:r>
        <w:tab/>
      </w:r>
      <w:r>
        <w:rPr>
          <w:rStyle w:val="CharDefText"/>
        </w:rPr>
        <w:t>approved development</w:t>
      </w:r>
      <w:r>
        <w:t>, in relation to a relevant development approval, means the development for which approval is given;</w:t>
      </w:r>
    </w:p>
    <w:p>
      <w:pPr>
        <w:pStyle w:val="Defstart"/>
      </w:pPr>
      <w:r>
        <w:tab/>
      </w:r>
      <w:r>
        <w:rPr>
          <w:rStyle w:val="CharDefText"/>
        </w:rPr>
        <w:t>conflict</w:t>
      </w:r>
      <w:r>
        <w:t>, in relation to the performance of a function and a relevant development approval, has the meaning given in section 171ZI;</w:t>
      </w:r>
    </w:p>
    <w:p>
      <w:pPr>
        <w:pStyle w:val="Defstart"/>
      </w:pPr>
      <w:r>
        <w:tab/>
      </w:r>
      <w:r>
        <w:rPr>
          <w:rStyle w:val="CharDefText"/>
        </w:rPr>
        <w:t>Part 11C regulations</w:t>
      </w:r>
      <w:r>
        <w:t xml:space="preserve"> means regulations made under section 171ZP;</w:t>
      </w:r>
    </w:p>
    <w:p>
      <w:pPr>
        <w:pStyle w:val="Defstart"/>
      </w:pPr>
      <w:r>
        <w:tab/>
      </w:r>
      <w:r>
        <w:rPr>
          <w:rStyle w:val="CharDefText"/>
        </w:rPr>
        <w:t>prescribed significant development</w:t>
      </w:r>
      <w:r>
        <w:t xml:space="preserve"> has the meaning given in section 171I(1);</w:t>
      </w:r>
    </w:p>
    <w:p>
      <w:pPr>
        <w:pStyle w:val="Defstart"/>
      </w:pPr>
      <w:r>
        <w:tab/>
      </w:r>
      <w:r>
        <w:rPr>
          <w:rStyle w:val="CharDefText"/>
        </w:rPr>
        <w:t>relevant development approval</w:t>
      </w:r>
      <w:r>
        <w:t xml:space="preserve"> has the meaning given in section 171ZG(1);</w:t>
      </w:r>
    </w:p>
    <w:p>
      <w:pPr>
        <w:pStyle w:val="Defstart"/>
      </w:pPr>
      <w:r>
        <w:tab/>
      </w:r>
      <w:r>
        <w:rPr>
          <w:rStyle w:val="CharDefText"/>
        </w:rPr>
        <w:t>relevant legal instrument</w:t>
      </w:r>
      <w:r>
        <w:t xml:space="preserve"> means — </w:t>
      </w:r>
    </w:p>
    <w:p>
      <w:pPr>
        <w:pStyle w:val="Defpara"/>
      </w:pPr>
      <w:r>
        <w:tab/>
        <w:t>(a)</w:t>
      </w:r>
      <w:r>
        <w:tab/>
        <w:t>this Act, other than this Part and Part 11C regulations;</w:t>
      </w:r>
    </w:p>
    <w:p>
      <w:pPr>
        <w:pStyle w:val="Defpara"/>
      </w:pPr>
      <w:r>
        <w:tab/>
        <w:t>(b)</w:t>
      </w:r>
      <w:r>
        <w:tab/>
        <w:t>a planning scheme or an interim development order;</w:t>
      </w:r>
    </w:p>
    <w:p>
      <w:pPr>
        <w:pStyle w:val="Defpara"/>
      </w:pPr>
      <w:r>
        <w:tab/>
        <w:t>(c)</w:t>
      </w:r>
      <w:r>
        <w:tab/>
        <w:t xml:space="preserve">the </w:t>
      </w:r>
      <w:r>
        <w:rPr>
          <w:i/>
        </w:rPr>
        <w:t>Main Roads Act 1930</w:t>
      </w:r>
      <w:r>
        <w:t>;</w:t>
      </w:r>
    </w:p>
    <w:p>
      <w:pPr>
        <w:pStyle w:val="Defpara"/>
      </w:pPr>
      <w:r>
        <w:tab/>
        <w:t>(d)</w:t>
      </w:r>
      <w:r>
        <w:tab/>
        <w:t xml:space="preserve">regulations made under the </w:t>
      </w:r>
      <w:r>
        <w:rPr>
          <w:i/>
        </w:rPr>
        <w:t>Local Government Act 1995</w:t>
      </w:r>
      <w:r>
        <w:t xml:space="preserve"> section 9.60 and applying as local laws, to the extent that those regulations deal with a matter referred to in Schedule 9.1 clause 7 of that Act;</w:t>
      </w:r>
    </w:p>
    <w:p>
      <w:pPr>
        <w:pStyle w:val="Defpara"/>
      </w:pPr>
      <w:r>
        <w:tab/>
        <w:t>(e)</w:t>
      </w:r>
      <w:r>
        <w:tab/>
        <w:t>any other enactment prescribed by Part 11C regulations for the purposes of this paragraph;</w:t>
      </w:r>
    </w:p>
    <w:p>
      <w:pPr>
        <w:pStyle w:val="Defpara"/>
      </w:pPr>
      <w:r>
        <w:tab/>
        <w:t>(f)</w:t>
      </w:r>
      <w:r>
        <w:tab/>
        <w:t>any other scheme, code, policy, plan, local law, by</w:t>
      </w:r>
      <w:r>
        <w:noBreakHyphen/>
        <w:t>law, rule, condition, notice or other instrument made under any enactment covered by paragraph (a), (c) or (e);</w:t>
      </w:r>
    </w:p>
    <w:p>
      <w:pPr>
        <w:pStyle w:val="Defstart"/>
      </w:pPr>
      <w:r>
        <w:tab/>
      </w:r>
      <w:r>
        <w:rPr>
          <w:rStyle w:val="CharDefText"/>
        </w:rPr>
        <w:t>responsible Minister</w:t>
      </w:r>
      <w:r>
        <w:t>, in relation to a relevant legal instrument, means the Minister responsible for the administration of the relevant legal instrument or the enactment under which the relevant legal instrument is made.</w:t>
      </w:r>
    </w:p>
    <w:p>
      <w:pPr>
        <w:pStyle w:val="Footnotesection"/>
      </w:pPr>
      <w:r>
        <w:tab/>
        <w:t>[Section 171ZE inserted: No. 34 of 2023 s. 11.]</w:t>
      </w:r>
    </w:p>
    <w:p>
      <w:pPr>
        <w:pStyle w:val="Heading5"/>
      </w:pPr>
      <w:bookmarkStart w:id="953" w:name="_Toc192582376"/>
      <w:bookmarkStart w:id="954" w:name="_Toc184389632"/>
      <w:r>
        <w:rPr>
          <w:rStyle w:val="CharSectno"/>
        </w:rPr>
        <w:t>171ZF</w:t>
      </w:r>
      <w:r>
        <w:t>.</w:t>
      </w:r>
      <w:r>
        <w:tab/>
        <w:t>Relationship of this Part with other laws and instruments</w:t>
      </w:r>
      <w:bookmarkEnd w:id="953"/>
      <w:bookmarkEnd w:id="954"/>
    </w:p>
    <w:p>
      <w:pPr>
        <w:pStyle w:val="Subsection"/>
      </w:pPr>
      <w:r>
        <w:tab/>
        <w:t>(1)</w:t>
      </w:r>
      <w:r>
        <w:tab/>
        <w:t>This Part has effect despite any relevant legal instrument.</w:t>
      </w:r>
    </w:p>
    <w:p>
      <w:pPr>
        <w:pStyle w:val="Subsection"/>
      </w:pPr>
      <w:r>
        <w:tab/>
        <w:t>(2)</w:t>
      </w:r>
      <w:r>
        <w:tab/>
        <w:t>To avoid doubt, this Part is subject to section 5 of the EP Act.</w:t>
      </w:r>
    </w:p>
    <w:p>
      <w:pPr>
        <w:pStyle w:val="Footnotesection"/>
      </w:pPr>
      <w:r>
        <w:tab/>
        <w:t>[Section 171ZF inserted: No. 34 of 2023 s. 11.]</w:t>
      </w:r>
    </w:p>
    <w:p>
      <w:pPr>
        <w:pStyle w:val="Heading5"/>
      </w:pPr>
      <w:bookmarkStart w:id="955" w:name="_Toc192582377"/>
      <w:bookmarkStart w:id="956" w:name="_Toc184389633"/>
      <w:r>
        <w:rPr>
          <w:rStyle w:val="CharSectno"/>
        </w:rPr>
        <w:t>171ZG</w:t>
      </w:r>
      <w:r>
        <w:t>.</w:t>
      </w:r>
      <w:r>
        <w:tab/>
        <w:t>Relevant development approvals</w:t>
      </w:r>
      <w:bookmarkEnd w:id="955"/>
      <w:bookmarkEnd w:id="956"/>
    </w:p>
    <w:p>
      <w:pPr>
        <w:pStyle w:val="Subsection"/>
      </w:pPr>
      <w:r>
        <w:tab/>
        <w:t>(1)</w:t>
      </w:r>
      <w:r>
        <w:tab/>
        <w:t xml:space="preserve">A </w:t>
      </w:r>
      <w:r>
        <w:rPr>
          <w:rStyle w:val="CharDefText"/>
        </w:rPr>
        <w:t>relevant development approval</w:t>
      </w:r>
      <w:r>
        <w:t xml:space="preserve"> is any of the following — </w:t>
      </w:r>
    </w:p>
    <w:p>
      <w:pPr>
        <w:pStyle w:val="Indenta"/>
      </w:pPr>
      <w:r>
        <w:tab/>
        <w:t>(a)</w:t>
      </w:r>
      <w:r>
        <w:tab/>
        <w:t>an approval of development in a planning control area granted by the Commission under section 116(1); or</w:t>
      </w:r>
    </w:p>
    <w:p>
      <w:pPr>
        <w:pStyle w:val="Indenta"/>
      </w:pPr>
      <w:r>
        <w:tab/>
        <w:t>(b)</w:t>
      </w:r>
      <w:r>
        <w:tab/>
        <w:t>an approval of development granted by the Commission in determining a development application under an improvement scheme; or</w:t>
      </w:r>
    </w:p>
    <w:p>
      <w:pPr>
        <w:pStyle w:val="Indenta"/>
      </w:pPr>
      <w:r>
        <w:tab/>
        <w:t>(c)</w:t>
      </w:r>
      <w:r>
        <w:tab/>
        <w:t>an approval of development granted by the Commission in determining a significant development application under section 171P(1); or</w:t>
      </w:r>
    </w:p>
    <w:p>
      <w:pPr>
        <w:pStyle w:val="Indenta"/>
      </w:pPr>
      <w:r>
        <w:tab/>
        <w:t>(d)</w:t>
      </w:r>
      <w:r>
        <w:tab/>
        <w:t xml:space="preserve">an approval of development affirmed, varied or granted by the Minister in determining under section 247 an application for review that was — </w:t>
      </w:r>
    </w:p>
    <w:p>
      <w:pPr>
        <w:pStyle w:val="Indenti"/>
      </w:pPr>
      <w:r>
        <w:tab/>
        <w:t>(i)</w:t>
      </w:r>
      <w:r>
        <w:tab/>
        <w:t>made to the State Administrative Tribunal; and</w:t>
      </w:r>
    </w:p>
    <w:p>
      <w:pPr>
        <w:pStyle w:val="Indenti"/>
      </w:pPr>
      <w:r>
        <w:tab/>
        <w:t>(ii)</w:t>
      </w:r>
      <w:r>
        <w:tab/>
        <w:t>referred to the Minister for determination in compliance with a direction given under section 246(2)(a);</w:t>
      </w:r>
    </w:p>
    <w:p>
      <w:pPr>
        <w:pStyle w:val="Indenta"/>
      </w:pPr>
      <w:r>
        <w:tab/>
      </w:r>
      <w:r>
        <w:tab/>
        <w:t>or</w:t>
      </w:r>
    </w:p>
    <w:p>
      <w:pPr>
        <w:pStyle w:val="Indenta"/>
      </w:pPr>
      <w:r>
        <w:tab/>
        <w:t>(e)</w:t>
      </w:r>
      <w:r>
        <w:tab/>
        <w:t>an approval of development granted by the Commission under section 274; or</w:t>
      </w:r>
    </w:p>
    <w:p>
      <w:pPr>
        <w:pStyle w:val="Indenta"/>
      </w:pPr>
      <w:r>
        <w:tab/>
        <w:t>(f)</w:t>
      </w:r>
      <w:r>
        <w:tab/>
        <w:t>an approval of development granted under a planning scheme or interim development order, being an approval of a class or kind prescribed by Part 11C regulations for the purposes of this paragraph.</w:t>
      </w:r>
    </w:p>
    <w:p>
      <w:pPr>
        <w:pStyle w:val="Subsection"/>
      </w:pPr>
      <w:r>
        <w:tab/>
        <w:t>(2)</w:t>
      </w:r>
      <w:r>
        <w:tab/>
        <w:t xml:space="preserve">In this Part — </w:t>
      </w:r>
    </w:p>
    <w:p>
      <w:pPr>
        <w:pStyle w:val="Indenta"/>
      </w:pPr>
      <w:r>
        <w:tab/>
        <w:t>(a)</w:t>
      </w:r>
      <w:r>
        <w:tab/>
        <w:t>a reference to a relevant development approval is a reference to the relevant development approval as amended or in effect from time to time; and</w:t>
      </w:r>
    </w:p>
    <w:p>
      <w:pPr>
        <w:pStyle w:val="Indenta"/>
      </w:pPr>
      <w:r>
        <w:tab/>
        <w:t>(b)</w:t>
      </w:r>
      <w:r>
        <w:tab/>
        <w:t>a reference to the conditions on a relevant development approval is a reference to the conditions as amended or in effect from time to time; and</w:t>
      </w:r>
    </w:p>
    <w:p>
      <w:pPr>
        <w:pStyle w:val="Indenta"/>
      </w:pPr>
      <w:r>
        <w:tab/>
        <w:t>(c)</w:t>
      </w:r>
      <w:r>
        <w:tab/>
        <w:t>a reference to the approved development in relation to a relevant development approval is a reference to the approved development as amended or in effect from time to time.</w:t>
      </w:r>
    </w:p>
    <w:p>
      <w:pPr>
        <w:pStyle w:val="Footnotesection"/>
      </w:pPr>
      <w:r>
        <w:tab/>
        <w:t>[Section 171ZG inserted: No. 34 of 2023 s. 11.]</w:t>
      </w:r>
    </w:p>
    <w:p>
      <w:pPr>
        <w:pStyle w:val="Heading5"/>
      </w:pPr>
      <w:bookmarkStart w:id="957" w:name="_Toc192582378"/>
      <w:bookmarkStart w:id="958" w:name="_Toc184389634"/>
      <w:r>
        <w:rPr>
          <w:rStyle w:val="CharSectno"/>
        </w:rPr>
        <w:t>171ZH</w:t>
      </w:r>
      <w:r>
        <w:t>.</w:t>
      </w:r>
      <w:r>
        <w:tab/>
        <w:t>Performance of functions to which this Part applies</w:t>
      </w:r>
      <w:bookmarkEnd w:id="957"/>
      <w:bookmarkEnd w:id="958"/>
    </w:p>
    <w:p>
      <w:pPr>
        <w:pStyle w:val="Subsection"/>
      </w:pPr>
      <w:r>
        <w:tab/>
        <w:t>(1)</w:t>
      </w:r>
      <w:r>
        <w:tab/>
        <w:t xml:space="preserve">This Part does not apply to the performance of a function — </w:t>
      </w:r>
    </w:p>
    <w:p>
      <w:pPr>
        <w:pStyle w:val="Indenta"/>
      </w:pPr>
      <w:r>
        <w:tab/>
        <w:t>(a)</w:t>
      </w:r>
      <w:r>
        <w:tab/>
        <w:t>of a court or tribunal; or</w:t>
      </w:r>
    </w:p>
    <w:p>
      <w:pPr>
        <w:pStyle w:val="Indenta"/>
      </w:pPr>
      <w:r>
        <w:tab/>
        <w:t>(b)</w:t>
      </w:r>
      <w:r>
        <w:tab/>
        <w:t>that is the subject of proceedings before a court or tribunal or a decision made by a court or tribunal; or</w:t>
      </w:r>
    </w:p>
    <w:p>
      <w:pPr>
        <w:pStyle w:val="Indenta"/>
      </w:pPr>
      <w:r>
        <w:tab/>
        <w:t>(c)</w:t>
      </w:r>
      <w:r>
        <w:tab/>
        <w:t>that is performed or to be performed in accordance with, or in a manner affected by, a Government agreement.</w:t>
      </w:r>
    </w:p>
    <w:p>
      <w:pPr>
        <w:pStyle w:val="Subsection"/>
      </w:pPr>
      <w:r>
        <w:tab/>
        <w:t>(2)</w:t>
      </w:r>
      <w:r>
        <w:tab/>
        <w:t xml:space="preserve">In this Part,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Footnotesection"/>
      </w:pPr>
      <w:r>
        <w:tab/>
        <w:t>[Section 171ZH inserted: No. 34 of 2023 s. 11.]</w:t>
      </w:r>
    </w:p>
    <w:p>
      <w:pPr>
        <w:pStyle w:val="Heading5"/>
      </w:pPr>
      <w:bookmarkStart w:id="959" w:name="_Toc192582379"/>
      <w:bookmarkStart w:id="960" w:name="_Toc184389635"/>
      <w:r>
        <w:rPr>
          <w:rStyle w:val="CharSectno"/>
        </w:rPr>
        <w:t>171ZI</w:t>
      </w:r>
      <w:r>
        <w:t>.</w:t>
      </w:r>
      <w:r>
        <w:tab/>
        <w:t>When performance of function conflicts with relevant development approval</w:t>
      </w:r>
      <w:bookmarkEnd w:id="959"/>
      <w:bookmarkEnd w:id="960"/>
    </w:p>
    <w:p>
      <w:pPr>
        <w:pStyle w:val="Subsection"/>
      </w:pPr>
      <w:r>
        <w:tab/>
        <w:t>(1)</w:t>
      </w:r>
      <w:r>
        <w:tab/>
        <w:t xml:space="preserve">For the purposes of this Part, the performance of a function under a relevant legal instrument </w:t>
      </w:r>
      <w:r>
        <w:rPr>
          <w:rStyle w:val="CharDefText"/>
        </w:rPr>
        <w:t>conflicts</w:t>
      </w:r>
      <w:r>
        <w:t xml:space="preserve"> with a relevant development approval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 relevant legal instrument that is necessary for the approved development to proceed in accordance with the relevant development approval.</w:t>
      </w:r>
    </w:p>
    <w:p>
      <w:pPr>
        <w:pStyle w:val="PermNoteText"/>
      </w:pPr>
      <w:r>
        <w:tab/>
        <w:t>2.</w:t>
      </w:r>
      <w:r>
        <w:tab/>
        <w:t>An authority grants a permit under a relevant legal instrument that is necessary for the approved development to proceed in accordance with the relevant development approval but the permit is granted subject to conditions that prevent the approved development from proceeding in accordance with the relevant development approval.</w:t>
      </w:r>
    </w:p>
    <w:p>
      <w:pPr>
        <w:pStyle w:val="Subsection"/>
      </w:pPr>
      <w:r>
        <w:tab/>
        <w:t>(2)</w:t>
      </w:r>
      <w:r>
        <w:tab/>
        <w:t xml:space="preserve">Despite subsection (1), the performance of a function under a relevant legal instrument does not </w:t>
      </w:r>
      <w:r>
        <w:rPr>
          <w:rStyle w:val="CharDefText"/>
        </w:rPr>
        <w:t>conflict</w:t>
      </w:r>
      <w:r>
        <w:t xml:space="preserve"> with a relevant development approval if the function consists of — </w:t>
      </w:r>
    </w:p>
    <w:p>
      <w:pPr>
        <w:pStyle w:val="Indenta"/>
      </w:pPr>
      <w:r>
        <w:tab/>
        <w:t>(a)</w:t>
      </w:r>
      <w:r>
        <w:tab/>
        <w:t xml:space="preserve">amending or varying — </w:t>
      </w:r>
    </w:p>
    <w:p>
      <w:pPr>
        <w:pStyle w:val="Indenti"/>
      </w:pPr>
      <w:r>
        <w:tab/>
        <w:t>(i)</w:t>
      </w:r>
      <w:r>
        <w:tab/>
        <w:t>the relevant development approval; or</w:t>
      </w:r>
    </w:p>
    <w:p>
      <w:pPr>
        <w:pStyle w:val="Indenti"/>
      </w:pPr>
      <w:r>
        <w:tab/>
        <w:t>(ii)</w:t>
      </w:r>
      <w:r>
        <w:tab/>
        <w:t>the conditions on the relevant development approval; or</w:t>
      </w:r>
    </w:p>
    <w:p>
      <w:pPr>
        <w:pStyle w:val="Indenti"/>
        <w:keepNext/>
      </w:pPr>
      <w:r>
        <w:tab/>
        <w:t>(iii)</w:t>
      </w:r>
      <w:r>
        <w:tab/>
        <w:t>the approved development in relation to the relevant development approval;</w:t>
      </w:r>
    </w:p>
    <w:p>
      <w:pPr>
        <w:pStyle w:val="Indenta"/>
      </w:pPr>
      <w:r>
        <w:tab/>
      </w:r>
      <w:r>
        <w:tab/>
        <w:t>or</w:t>
      </w:r>
    </w:p>
    <w:p>
      <w:pPr>
        <w:pStyle w:val="Indenta"/>
      </w:pPr>
      <w:r>
        <w:tab/>
        <w:t>(b)</w:t>
      </w:r>
      <w:r>
        <w:tab/>
        <w:t>the imposition of new conditions on the relevant development approval; or</w:t>
      </w:r>
    </w:p>
    <w:p>
      <w:pPr>
        <w:pStyle w:val="Indenta"/>
      </w:pPr>
      <w:r>
        <w:tab/>
        <w:t>(c)</w:t>
      </w:r>
      <w:r>
        <w:tab/>
        <w:t>the cancellation of the relevant development approval.</w:t>
      </w:r>
    </w:p>
    <w:p>
      <w:pPr>
        <w:pStyle w:val="Footnotesection"/>
      </w:pPr>
      <w:r>
        <w:tab/>
        <w:t>[Section 171ZI inserted: No. 34 of 2023 s. 11.]</w:t>
      </w:r>
    </w:p>
    <w:p>
      <w:pPr>
        <w:pStyle w:val="Heading3"/>
      </w:pPr>
      <w:bookmarkStart w:id="961" w:name="_Toc192573877"/>
      <w:bookmarkStart w:id="962" w:name="_Toc192579256"/>
      <w:bookmarkStart w:id="963" w:name="_Toc192579796"/>
      <w:bookmarkStart w:id="964" w:name="_Toc192581840"/>
      <w:bookmarkStart w:id="965" w:name="_Toc192582380"/>
      <w:bookmarkStart w:id="966" w:name="_Toc184303838"/>
      <w:bookmarkStart w:id="967" w:name="_Toc184304378"/>
      <w:bookmarkStart w:id="968" w:name="_Toc184389096"/>
      <w:bookmarkStart w:id="969" w:name="_Toc184389636"/>
      <w:r>
        <w:rPr>
          <w:rStyle w:val="CharDivNo"/>
        </w:rPr>
        <w:t>Division 2</w:t>
      </w:r>
      <w:r>
        <w:t> — </w:t>
      </w:r>
      <w:r>
        <w:rPr>
          <w:rStyle w:val="CharDivText"/>
        </w:rPr>
        <w:t>Dealing with conflicts with relevant development approvals</w:t>
      </w:r>
      <w:bookmarkEnd w:id="961"/>
      <w:bookmarkEnd w:id="962"/>
      <w:bookmarkEnd w:id="963"/>
      <w:bookmarkEnd w:id="964"/>
      <w:bookmarkEnd w:id="965"/>
      <w:bookmarkEnd w:id="966"/>
      <w:bookmarkEnd w:id="967"/>
      <w:bookmarkEnd w:id="968"/>
      <w:bookmarkEnd w:id="969"/>
    </w:p>
    <w:p>
      <w:pPr>
        <w:pStyle w:val="Footnoteheading"/>
      </w:pPr>
      <w:r>
        <w:tab/>
        <w:t>[Heading inserted: No. 34 of 2023 s. 11.]</w:t>
      </w:r>
    </w:p>
    <w:p>
      <w:pPr>
        <w:pStyle w:val="Heading5"/>
      </w:pPr>
      <w:bookmarkStart w:id="970" w:name="_Toc192582381"/>
      <w:bookmarkStart w:id="971" w:name="_Toc184389637"/>
      <w:r>
        <w:rPr>
          <w:rStyle w:val="CharSectno"/>
        </w:rPr>
        <w:t>171ZJ</w:t>
      </w:r>
      <w:r>
        <w:t>.</w:t>
      </w:r>
      <w:r>
        <w:tab/>
        <w:t>Proposed performance of function that conflicts with relevant development approval</w:t>
      </w:r>
      <w:bookmarkEnd w:id="970"/>
      <w:bookmarkEnd w:id="971"/>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relevant legal instrument; and</w:t>
      </w:r>
    </w:p>
    <w:p>
      <w:pPr>
        <w:pStyle w:val="Indenta"/>
      </w:pPr>
      <w:r>
        <w:tab/>
        <w:t>(c)</w:t>
      </w:r>
      <w:r>
        <w:tab/>
        <w:t>the performance of the function as proposed would conflict with the relevant development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section 171ZK; or</w:t>
      </w:r>
    </w:p>
    <w:p>
      <w:pPr>
        <w:pStyle w:val="Indenti"/>
      </w:pPr>
      <w:r>
        <w:tab/>
        <w:t>(ii)</w:t>
      </w:r>
      <w:r>
        <w:tab/>
        <w:t>the Minister has notified the decision</w:t>
      </w:r>
      <w:r>
        <w:noBreakHyphen/>
        <w:t>maker under section 171ZK(6).</w:t>
      </w:r>
    </w:p>
    <w:p>
      <w:pPr>
        <w:pStyle w:val="Subsection"/>
      </w:pPr>
      <w:r>
        <w:tab/>
        <w:t>(3)</w:t>
      </w:r>
      <w:r>
        <w:tab/>
        <w:t>A notification under subsection (2)(a) must be made in the manner and form required by the Minister and, without limitation, include any documents or information required by the Minister.</w:t>
      </w:r>
    </w:p>
    <w:p>
      <w:pPr>
        <w:pStyle w:val="Footnotesection"/>
      </w:pPr>
      <w:r>
        <w:tab/>
        <w:t>[Section 171ZJ inserted: No. 34 of 2023 s. 11.]</w:t>
      </w:r>
    </w:p>
    <w:p>
      <w:pPr>
        <w:pStyle w:val="Heading5"/>
      </w:pPr>
      <w:bookmarkStart w:id="972" w:name="_Toc192582382"/>
      <w:bookmarkStart w:id="973" w:name="_Toc184389638"/>
      <w:r>
        <w:rPr>
          <w:rStyle w:val="CharSectno"/>
        </w:rPr>
        <w:t>171ZK</w:t>
      </w:r>
      <w:r>
        <w:t>.</w:t>
      </w:r>
      <w:r>
        <w:tab/>
        <w:t>Direction to decision</w:t>
      </w:r>
      <w:r>
        <w:noBreakHyphen/>
        <w:t>maker by Minister on notification of proposed performance of function</w:t>
      </w:r>
      <w:bookmarkEnd w:id="972"/>
      <w:bookmarkEnd w:id="973"/>
    </w:p>
    <w:p>
      <w:pPr>
        <w:pStyle w:val="Subsection"/>
      </w:pPr>
      <w:r>
        <w:tab/>
        <w:t>(1)</w:t>
      </w:r>
      <w:r>
        <w:tab/>
        <w:t>If the Minister is notified under section 171ZJ(2)(a) by a decision</w:t>
      </w:r>
      <w:r>
        <w:noBreakHyphen/>
        <w:t xml:space="preserve">maker,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it is proposed to perform the function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Subsection"/>
      </w:pPr>
      <w:r>
        <w:tab/>
        <w:t>(6)</w:t>
      </w:r>
      <w:r>
        <w:tab/>
        <w:t>If the Minister decides not to give a direction under this section, the Minister must notify the decision</w:t>
      </w:r>
      <w:r>
        <w:noBreakHyphen/>
        <w:t>maker of the Minister’s decision.</w:t>
      </w:r>
    </w:p>
    <w:p>
      <w:pPr>
        <w:pStyle w:val="Footnotesection"/>
      </w:pPr>
      <w:r>
        <w:tab/>
        <w:t>[Section 171ZK inserted: No. 34 of 2023 s. 11.]</w:t>
      </w:r>
    </w:p>
    <w:p>
      <w:pPr>
        <w:pStyle w:val="Heading5"/>
      </w:pPr>
      <w:bookmarkStart w:id="974" w:name="_Toc192582383"/>
      <w:bookmarkStart w:id="975" w:name="_Toc184389639"/>
      <w:r>
        <w:rPr>
          <w:rStyle w:val="CharSectno"/>
        </w:rPr>
        <w:t>171ZL</w:t>
      </w:r>
      <w:r>
        <w:t>.</w:t>
      </w:r>
      <w:r>
        <w:tab/>
        <w:t>Application for direction if performance of function conflicts with approval</w:t>
      </w:r>
      <w:bookmarkEnd w:id="974"/>
      <w:bookmarkEnd w:id="975"/>
    </w:p>
    <w:p>
      <w:pPr>
        <w:pStyle w:val="Subsection"/>
      </w:pPr>
      <w:r>
        <w:tab/>
        <w:t>(1)</w:t>
      </w:r>
      <w:r>
        <w:tab/>
        <w:t xml:space="preserve">This section applies if — </w:t>
      </w:r>
    </w:p>
    <w:p>
      <w:pPr>
        <w:pStyle w:val="Indenta"/>
      </w:pPr>
      <w:r>
        <w:tab/>
        <w:t>(a)</w:t>
      </w:r>
      <w:r>
        <w:tab/>
        <w:t>a relevant development approval has been granted; and</w:t>
      </w:r>
    </w:p>
    <w:p>
      <w:pPr>
        <w:pStyle w:val="Indenta"/>
      </w:pPr>
      <w:r>
        <w:tab/>
        <w:t>(b)</w:t>
      </w:r>
      <w:r>
        <w:tab/>
        <w:t xml:space="preserve">a person or body (the </w:t>
      </w:r>
      <w:r>
        <w:rPr>
          <w:rStyle w:val="CharDefText"/>
        </w:rPr>
        <w:t>decision</w:t>
      </w:r>
      <w:r>
        <w:rPr>
          <w:rStyle w:val="CharDefText"/>
        </w:rPr>
        <w:noBreakHyphen/>
        <w:t>maker</w:t>
      </w:r>
      <w:r>
        <w:t>) performs a function under a relevant legal instrument; and</w:t>
      </w:r>
    </w:p>
    <w:p>
      <w:pPr>
        <w:pStyle w:val="Indenta"/>
      </w:pPr>
      <w:r>
        <w:tab/>
        <w:t>(c)</w:t>
      </w:r>
      <w:r>
        <w:tab/>
        <w:t>the performance of the function has not been the subject of a notification or direction under section 171ZJ or 171ZK; and</w:t>
      </w:r>
    </w:p>
    <w:p>
      <w:pPr>
        <w:pStyle w:val="Indenta"/>
      </w:pPr>
      <w:r>
        <w:tab/>
        <w:t>(d)</w:t>
      </w:r>
      <w:r>
        <w:tab/>
        <w:t xml:space="preserve">the performance of the function conflicts with the approval. </w:t>
      </w:r>
    </w:p>
    <w:p>
      <w:pPr>
        <w:pStyle w:val="Subsection"/>
      </w:pPr>
      <w:r>
        <w:tab/>
        <w:t>(2)</w:t>
      </w:r>
      <w:r>
        <w:tab/>
        <w:t>An owner of land in respect of which the relevant development approval is granted, or a person who is of a class or kind prescribed by Part 11C regulations for the purposes of this subsection, may apply to the Minister for a direction under section 171ZM to resolve the conflict.</w:t>
      </w:r>
    </w:p>
    <w:p>
      <w:pPr>
        <w:pStyle w:val="Subsection"/>
      </w:pPr>
      <w:r>
        <w:tab/>
        <w:t>(3)</w:t>
      </w:r>
      <w:r>
        <w:tab/>
        <w:t>An application under subsection (2) must be made in the manner and form required by the Minister and, without limitation, include any documents or information required by the Minister.</w:t>
      </w:r>
    </w:p>
    <w:p>
      <w:pPr>
        <w:pStyle w:val="Footnotesection"/>
      </w:pPr>
      <w:r>
        <w:tab/>
        <w:t>[Section 171ZL inserted: No. 34 of 2023 s. 11.]</w:t>
      </w:r>
    </w:p>
    <w:p>
      <w:pPr>
        <w:pStyle w:val="Heading5"/>
      </w:pPr>
      <w:bookmarkStart w:id="976" w:name="_Toc192582384"/>
      <w:bookmarkStart w:id="977" w:name="_Toc184389640"/>
      <w:r>
        <w:rPr>
          <w:rStyle w:val="CharSectno"/>
        </w:rPr>
        <w:t>171ZM</w:t>
      </w:r>
      <w:r>
        <w:t>.</w:t>
      </w:r>
      <w:r>
        <w:tab/>
        <w:t>Direction by Minister on application if performance of function conflicts with approval</w:t>
      </w:r>
      <w:bookmarkEnd w:id="976"/>
      <w:bookmarkEnd w:id="977"/>
    </w:p>
    <w:p>
      <w:pPr>
        <w:pStyle w:val="Subsection"/>
      </w:pPr>
      <w:r>
        <w:tab/>
        <w:t>(1)</w:t>
      </w:r>
      <w:r>
        <w:tab/>
        <w:t xml:space="preserve">If an application is made under section 171ZL(2), the Minister may give a direction under this section if the Minister considers — </w:t>
      </w:r>
    </w:p>
    <w:p>
      <w:pPr>
        <w:pStyle w:val="Indenta"/>
      </w:pPr>
      <w:r>
        <w:tab/>
        <w:t>(a)</w:t>
      </w:r>
      <w:r>
        <w:tab/>
        <w:t xml:space="preserve">that — </w:t>
      </w:r>
    </w:p>
    <w:p>
      <w:pPr>
        <w:pStyle w:val="Indenti"/>
      </w:pPr>
      <w:r>
        <w:tab/>
        <w:t>(i)</w:t>
      </w:r>
      <w:r>
        <w:tab/>
        <w:t>the approved development in relation to the relevant development approval is prescribed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(2)</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(3)</w:t>
      </w:r>
      <w:r>
        <w:tab/>
        <w:t xml:space="preserve">The direction can only be given — </w:t>
      </w:r>
    </w:p>
    <w:p>
      <w:pPr>
        <w:pStyle w:val="Indenta"/>
      </w:pPr>
      <w:r>
        <w:tab/>
        <w:t>(a)</w:t>
      </w:r>
      <w:r>
        <w:tab/>
        <w:t>if the Minister is not the responsible Minister for the relevant legal instrument under which the function is performed — after consulting that responsible Minister; and</w:t>
      </w:r>
    </w:p>
    <w:p>
      <w:pPr>
        <w:pStyle w:val="Indenta"/>
      </w:pPr>
      <w:r>
        <w:tab/>
        <w:t>(b)</w:t>
      </w:r>
      <w:r>
        <w:tab/>
        <w:t>with the agreement of the Premier.</w:t>
      </w:r>
    </w:p>
    <w:p>
      <w:pPr>
        <w:pStyle w:val="Subsection"/>
      </w:pPr>
      <w:r>
        <w:tab/>
        <w:t>(4)</w:t>
      </w:r>
      <w:r>
        <w:tab/>
        <w:t>The direction may specify a period within which anything required to be done under the direction must be done.</w:t>
      </w:r>
    </w:p>
    <w:p>
      <w:pPr>
        <w:pStyle w:val="Subsection"/>
      </w:pPr>
      <w:r>
        <w:tab/>
        <w:t>(5)</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the relevant legal instrument; and</w:t>
      </w:r>
    </w:p>
    <w:p>
      <w:pPr>
        <w:pStyle w:val="Indenta"/>
      </w:pPr>
      <w:r>
        <w:tab/>
        <w:t>(b)</w:t>
      </w:r>
      <w:r>
        <w:tab/>
        <w:t>without limiting paragraph (a), despite any time limit that would, apart from this subsection, apply under the relevant legal instrument in relation to anything to which the direction relates.</w:t>
      </w:r>
    </w:p>
    <w:p>
      <w:pPr>
        <w:pStyle w:val="Footnotesection"/>
      </w:pPr>
      <w:r>
        <w:tab/>
        <w:t>[Section 171ZM inserted: No. 34 of 2023 s. 11.]</w:t>
      </w:r>
    </w:p>
    <w:p>
      <w:pPr>
        <w:pStyle w:val="Heading5"/>
      </w:pPr>
      <w:bookmarkStart w:id="978" w:name="_Toc192582385"/>
      <w:bookmarkStart w:id="979" w:name="_Toc184389641"/>
      <w:r>
        <w:rPr>
          <w:rStyle w:val="CharSectno"/>
        </w:rPr>
        <w:t>171ZN</w:t>
      </w:r>
      <w:r>
        <w:t>.</w:t>
      </w:r>
      <w:r>
        <w:tab/>
        <w:t>Direction is disallowable subsidiary legislation</w:t>
      </w:r>
      <w:bookmarkEnd w:id="978"/>
      <w:bookmarkEnd w:id="979"/>
    </w:p>
    <w:p>
      <w:pPr>
        <w:pStyle w:val="Subsection"/>
      </w:pPr>
      <w:r>
        <w:tab/>
        <w:t>(1)</w:t>
      </w:r>
      <w:r>
        <w:tab/>
        <w:t xml:space="preserve">A direction under section 171ZK or 171ZM is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 42 applies to a direction under section 171ZK or 171ZM as if it were a regulation.</w:t>
      </w:r>
    </w:p>
    <w:p>
      <w:pPr>
        <w:pStyle w:val="Footnotesection"/>
      </w:pPr>
      <w:r>
        <w:tab/>
        <w:t>[Section 171ZN inserted: No. 34 of 2023 s. 11.]</w:t>
      </w:r>
    </w:p>
    <w:p>
      <w:pPr>
        <w:pStyle w:val="Heading5"/>
      </w:pPr>
      <w:bookmarkStart w:id="980" w:name="_Toc192582386"/>
      <w:bookmarkStart w:id="981" w:name="_Toc184389642"/>
      <w:r>
        <w:rPr>
          <w:rStyle w:val="CharSectno"/>
        </w:rPr>
        <w:t>171ZO</w:t>
      </w:r>
      <w:r>
        <w:t>.</w:t>
      </w:r>
      <w:r>
        <w:tab/>
        <w:t>Effect of performance of function in compliance with direction</w:t>
      </w:r>
      <w:bookmarkEnd w:id="980"/>
      <w:bookmarkEnd w:id="981"/>
    </w:p>
    <w:p>
      <w:pPr>
        <w:pStyle w:val="Subsection"/>
      </w:pPr>
      <w:r>
        <w:tab/>
        <w:t>(1)</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171ZK or 171ZM has effect, and is valid, for the purposes of the relevant legal instrument and all other enactments.</w:t>
      </w:r>
    </w:p>
    <w:p>
      <w:pPr>
        <w:pStyle w:val="Subsection"/>
      </w:pPr>
      <w:r>
        <w:tab/>
        <w:t>(2)</w:t>
      </w:r>
      <w:r>
        <w:tab/>
        <w:t>Subsection (1) applies even if, apart from this Part, the decision</w:t>
      </w:r>
      <w:r>
        <w:noBreakHyphen/>
        <w:t>maker could not have performed the function as required by the direction.</w:t>
      </w:r>
    </w:p>
    <w:p>
      <w:pPr>
        <w:pStyle w:val="Subsection"/>
      </w:pPr>
      <w:r>
        <w:tab/>
        <w:t>(3)</w:t>
      </w:r>
      <w:r>
        <w:tab/>
        <w:t>Without limiting subsections (1) and (2), a decision, or other act or omission, of a person or body is not unlawful or invalid just because the decision</w:t>
      </w:r>
      <w:r>
        <w:noBreakHyphen/>
        <w:t>maker could not, apart from this Part, have performed the function as required by the direction.</w:t>
      </w:r>
    </w:p>
    <w:p>
      <w:pPr>
        <w:pStyle w:val="Subsection"/>
      </w:pPr>
      <w:r>
        <w:tab/>
        <w:t>(4)</w:t>
      </w:r>
      <w:r>
        <w:tab/>
        <w:t>Despite any relevant legal instrument or other enactment, the State Administrative Tribunal has no jurisdiction in relation to anything done under this Part, including (without limitation) anything done in compliance with a direction under section 171ZK or 171ZM.</w:t>
      </w:r>
    </w:p>
    <w:p>
      <w:pPr>
        <w:pStyle w:val="Footnotesection"/>
      </w:pPr>
      <w:r>
        <w:tab/>
        <w:t>[Section 171ZO inserted: No. 34 of 2023 s. 11.]</w:t>
      </w:r>
    </w:p>
    <w:p>
      <w:pPr>
        <w:pStyle w:val="Heading3"/>
      </w:pPr>
      <w:bookmarkStart w:id="982" w:name="_Toc192573884"/>
      <w:bookmarkStart w:id="983" w:name="_Toc192579263"/>
      <w:bookmarkStart w:id="984" w:name="_Toc192579803"/>
      <w:bookmarkStart w:id="985" w:name="_Toc192581847"/>
      <w:bookmarkStart w:id="986" w:name="_Toc192582387"/>
      <w:bookmarkStart w:id="987" w:name="_Toc184303845"/>
      <w:bookmarkStart w:id="988" w:name="_Toc184304385"/>
      <w:bookmarkStart w:id="989" w:name="_Toc184389103"/>
      <w:bookmarkStart w:id="990" w:name="_Toc184389643"/>
      <w:r>
        <w:rPr>
          <w:rStyle w:val="CharDivNo"/>
        </w:rPr>
        <w:t>Division 3</w:t>
      </w:r>
      <w:r>
        <w:t> — </w:t>
      </w:r>
      <w:r>
        <w:rPr>
          <w:rStyle w:val="CharDivText"/>
        </w:rPr>
        <w:t>Regulations</w:t>
      </w:r>
      <w:bookmarkEnd w:id="982"/>
      <w:bookmarkEnd w:id="983"/>
      <w:bookmarkEnd w:id="984"/>
      <w:bookmarkEnd w:id="985"/>
      <w:bookmarkEnd w:id="986"/>
      <w:bookmarkEnd w:id="987"/>
      <w:bookmarkEnd w:id="988"/>
      <w:bookmarkEnd w:id="989"/>
      <w:bookmarkEnd w:id="990"/>
    </w:p>
    <w:p>
      <w:pPr>
        <w:pStyle w:val="Footnoteheading"/>
      </w:pPr>
      <w:r>
        <w:tab/>
        <w:t>[Heading inserted: No. 34 of 2023 s. 11.]</w:t>
      </w:r>
    </w:p>
    <w:p>
      <w:pPr>
        <w:pStyle w:val="Heading5"/>
      </w:pPr>
      <w:bookmarkStart w:id="991" w:name="_Toc192582388"/>
      <w:bookmarkStart w:id="992" w:name="_Toc184389644"/>
      <w:r>
        <w:rPr>
          <w:rStyle w:val="CharSectno"/>
        </w:rPr>
        <w:t>171ZP</w:t>
      </w:r>
      <w:r>
        <w:t>.</w:t>
      </w:r>
      <w:r>
        <w:tab/>
        <w:t>Regulations</w:t>
      </w:r>
      <w:bookmarkEnd w:id="991"/>
      <w:bookmarkEnd w:id="992"/>
    </w:p>
    <w:p>
      <w:pPr>
        <w:pStyle w:val="Subsection"/>
      </w:pPr>
      <w:r>
        <w:tab/>
      </w:r>
      <w: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[Section 171ZP inserted: No. 34 of 2023 s. 11.]</w:t>
      </w:r>
    </w:p>
    <w:p>
      <w:pPr>
        <w:pStyle w:val="Heading2"/>
      </w:pPr>
      <w:bookmarkStart w:id="993" w:name="_Toc192573886"/>
      <w:bookmarkStart w:id="994" w:name="_Toc192579265"/>
      <w:bookmarkStart w:id="995" w:name="_Toc192579805"/>
      <w:bookmarkStart w:id="996" w:name="_Toc192581849"/>
      <w:bookmarkStart w:id="997" w:name="_Toc192582389"/>
      <w:bookmarkStart w:id="998" w:name="_Toc184303847"/>
      <w:bookmarkStart w:id="999" w:name="_Toc184304387"/>
      <w:bookmarkStart w:id="1000" w:name="_Toc184389105"/>
      <w:bookmarkStart w:id="1001" w:name="_Toc184389645"/>
      <w:r>
        <w:rPr>
          <w:rStyle w:val="CharPartNo"/>
        </w:rPr>
        <w:t>Part 11</w:t>
      </w:r>
      <w:r>
        <w:t> — </w:t>
      </w:r>
      <w:r>
        <w:rPr>
          <w:rStyle w:val="CharPartText"/>
        </w:rPr>
        <w:t>Compensation and acquisition</w:t>
      </w:r>
      <w:bookmarkEnd w:id="993"/>
      <w:bookmarkEnd w:id="994"/>
      <w:bookmarkEnd w:id="995"/>
      <w:bookmarkEnd w:id="996"/>
      <w:bookmarkEnd w:id="997"/>
      <w:bookmarkEnd w:id="998"/>
      <w:bookmarkEnd w:id="999"/>
      <w:bookmarkEnd w:id="1000"/>
      <w:bookmarkEnd w:id="1001"/>
    </w:p>
    <w:p>
      <w:pPr>
        <w:pStyle w:val="Heading3"/>
      </w:pPr>
      <w:bookmarkStart w:id="1002" w:name="_Toc192573887"/>
      <w:bookmarkStart w:id="1003" w:name="_Toc192579266"/>
      <w:bookmarkStart w:id="1004" w:name="_Toc192579806"/>
      <w:bookmarkStart w:id="1005" w:name="_Toc192581850"/>
      <w:bookmarkStart w:id="1006" w:name="_Toc192582390"/>
      <w:bookmarkStart w:id="1007" w:name="_Toc184303848"/>
      <w:bookmarkStart w:id="1008" w:name="_Toc184304388"/>
      <w:bookmarkStart w:id="1009" w:name="_Toc184389106"/>
      <w:bookmarkStart w:id="1010" w:name="_Toc184389646"/>
      <w:r>
        <w:rPr>
          <w:rStyle w:val="CharDivNo"/>
        </w:rPr>
        <w:t>Division 1</w:t>
      </w:r>
      <w:r>
        <w:t> — </w:t>
      </w:r>
      <w:r>
        <w:rPr>
          <w:rStyle w:val="CharDivText"/>
        </w:rPr>
        <w:t>General matters in relation to compensation</w:t>
      </w:r>
      <w:bookmarkEnd w:id="1002"/>
      <w:bookmarkEnd w:id="1003"/>
      <w:bookmarkEnd w:id="1004"/>
      <w:bookmarkEnd w:id="1005"/>
      <w:bookmarkEnd w:id="1006"/>
      <w:bookmarkEnd w:id="1007"/>
      <w:bookmarkEnd w:id="1008"/>
      <w:bookmarkEnd w:id="1009"/>
      <w:bookmarkEnd w:id="1010"/>
    </w:p>
    <w:p>
      <w:pPr>
        <w:pStyle w:val="Heading5"/>
      </w:pPr>
      <w:bookmarkStart w:id="1011" w:name="_Toc192582391"/>
      <w:bookmarkStart w:id="1012" w:name="_Toc184389647"/>
      <w:r>
        <w:rPr>
          <w:rStyle w:val="CharSectno"/>
        </w:rPr>
        <w:t>171</w:t>
      </w:r>
      <w:r>
        <w:t>.</w:t>
      </w:r>
      <w:r>
        <w:tab/>
        <w:t>Entitlement to compensation, limits on</w:t>
      </w:r>
      <w:bookmarkEnd w:id="1011"/>
      <w:bookmarkEnd w:id="101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13" w:name="_Toc192573889"/>
      <w:bookmarkStart w:id="1014" w:name="_Toc192579268"/>
      <w:bookmarkStart w:id="1015" w:name="_Toc192579808"/>
      <w:bookmarkStart w:id="1016" w:name="_Toc192581852"/>
      <w:bookmarkStart w:id="1017" w:name="_Toc192582392"/>
      <w:bookmarkStart w:id="1018" w:name="_Toc184303850"/>
      <w:bookmarkStart w:id="1019" w:name="_Toc184304390"/>
      <w:bookmarkStart w:id="1020" w:name="_Toc184389108"/>
      <w:bookmarkStart w:id="1021" w:name="_Toc184389648"/>
      <w:r>
        <w:rPr>
          <w:rStyle w:val="CharDivNo"/>
        </w:rPr>
        <w:t>Division 2</w:t>
      </w:r>
      <w:r>
        <w:t> — </w:t>
      </w:r>
      <w:r>
        <w:rPr>
          <w:rStyle w:val="CharDivText"/>
        </w:rPr>
        <w:t>Compensation where land injuriously affected by planning scheme</w:t>
      </w:r>
      <w:bookmarkEnd w:id="1013"/>
      <w:bookmarkEnd w:id="1014"/>
      <w:bookmarkEnd w:id="1015"/>
      <w:bookmarkEnd w:id="1016"/>
      <w:bookmarkEnd w:id="1017"/>
      <w:bookmarkEnd w:id="1018"/>
      <w:bookmarkEnd w:id="1019"/>
      <w:bookmarkEnd w:id="1020"/>
      <w:bookmarkEnd w:id="1021"/>
    </w:p>
    <w:p>
      <w:pPr>
        <w:pStyle w:val="Heading5"/>
      </w:pPr>
      <w:bookmarkStart w:id="1022" w:name="_Toc192582393"/>
      <w:bookmarkStart w:id="1023" w:name="_Toc184389649"/>
      <w:r>
        <w:rPr>
          <w:rStyle w:val="CharSectno"/>
        </w:rPr>
        <w:t>172</w:t>
      </w:r>
      <w:r>
        <w:t>.</w:t>
      </w:r>
      <w:r>
        <w:tab/>
        <w:t>Terms used</w:t>
      </w:r>
      <w:bookmarkEnd w:id="1022"/>
      <w:bookmarkEnd w:id="102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024" w:name="_Toc192582394"/>
      <w:bookmarkStart w:id="1025" w:name="_Toc184389650"/>
      <w:r>
        <w:rPr>
          <w:rStyle w:val="CharSectno"/>
        </w:rPr>
        <w:t>173</w:t>
      </w:r>
      <w:r>
        <w:t>.</w:t>
      </w:r>
      <w:r>
        <w:tab/>
        <w:t>Injurious affection, compensation for</w:t>
      </w:r>
      <w:bookmarkEnd w:id="1024"/>
      <w:bookmarkEnd w:id="102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026" w:name="_Toc192582395"/>
      <w:bookmarkStart w:id="1027" w:name="_Toc184389651"/>
      <w:r>
        <w:rPr>
          <w:rStyle w:val="CharSectno"/>
        </w:rPr>
        <w:t>174</w:t>
      </w:r>
      <w:r>
        <w:t>.</w:t>
      </w:r>
      <w:r>
        <w:tab/>
        <w:t>When land is injuriously affected</w:t>
      </w:r>
      <w:bookmarkEnd w:id="1026"/>
      <w:bookmarkEnd w:id="1027"/>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28" w:name="_Toc192582396"/>
      <w:bookmarkStart w:id="1029" w:name="_Toc184389652"/>
      <w:r>
        <w:rPr>
          <w:rStyle w:val="CharSectno"/>
        </w:rPr>
        <w:t>175</w:t>
      </w:r>
      <w:r>
        <w:t>.</w:t>
      </w:r>
      <w:r>
        <w:tab/>
        <w:t>No compensation if scheme’s provisions are, or could have been, in certain other laws</w:t>
      </w:r>
      <w:bookmarkEnd w:id="1028"/>
      <w:bookmarkEnd w:id="102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rPr>
          <w:ins w:id="1030" w:author="Master Repository Process" w:date="2025-10-02T10:32:00Z"/>
        </w:rPr>
      </w:pPr>
      <w:ins w:id="1031" w:author="Master Repository Process" w:date="2025-10-02T10:32:00Z">
        <w:r>
          <w:tab/>
          <w:t>(2A)</w:t>
        </w:r>
        <w:r>
          <w:tab/>
          <w:t>When land is alleged to be injuriously affected by the amendment of the Metropolitan Region Scheme by the amendment Act, no compensation is payable in respect of the injurious affection if or so far as the relevant provisions of the Metropolitan Region Scheme were also contained in a relevant planning scheme that applied in the metropolitan region before commencement day.</w:t>
        </w:r>
      </w:ins>
    </w:p>
    <w:p>
      <w:pPr>
        <w:pStyle w:val="Subsection"/>
        <w:keepNext/>
        <w:rPr>
          <w:ins w:id="1032" w:author="Master Repository Process" w:date="2025-10-02T10:32:00Z"/>
        </w:rPr>
      </w:pPr>
      <w:ins w:id="1033" w:author="Master Repository Process" w:date="2025-10-02T10:32:00Z">
        <w:r>
          <w:tab/>
          <w:t>(2B)</w:t>
        </w:r>
        <w:r>
          <w:tab/>
          <w:t xml:space="preserve">In subsection (2A) — </w:t>
        </w:r>
      </w:ins>
    </w:p>
    <w:p>
      <w:pPr>
        <w:pStyle w:val="Defstart"/>
        <w:rPr>
          <w:ins w:id="1034" w:author="Master Repository Process" w:date="2025-10-02T10:32:00Z"/>
        </w:rPr>
      </w:pPr>
      <w:ins w:id="1035" w:author="Master Repository Process" w:date="2025-10-02T10:32:00Z">
        <w:r>
          <w:tab/>
        </w:r>
        <w:r>
          <w:rPr>
            <w:rStyle w:val="CharDefText"/>
          </w:rPr>
          <w:t>amendment</w:t>
        </w:r>
        <w:r>
          <w:t>, of the Metropolitan Region Scheme, includes deletion, without substitution, of a provision of the Scheme;</w:t>
        </w:r>
      </w:ins>
    </w:p>
    <w:p>
      <w:pPr>
        <w:pStyle w:val="Defstart"/>
        <w:rPr>
          <w:ins w:id="1036" w:author="Master Repository Process" w:date="2025-10-02T10:32:00Z"/>
        </w:rPr>
      </w:pPr>
      <w:ins w:id="1037" w:author="Master Repository Process" w:date="2025-10-02T10:32:00Z">
        <w:r>
          <w:tab/>
        </w:r>
        <w:r>
          <w:rPr>
            <w:rStyle w:val="CharDefText"/>
          </w:rPr>
          <w:t>amendment Act</w:t>
        </w:r>
        <w:r>
          <w:t xml:space="preserve"> means the </w:t>
        </w:r>
        <w:r>
          <w:rPr>
            <w:i/>
            <w:iCs/>
          </w:rPr>
          <w:t>Planning and Development Amendment (Metropolitan Region Scheme) Act 2024</w:t>
        </w:r>
        <w:r>
          <w:t>;</w:t>
        </w:r>
      </w:ins>
    </w:p>
    <w:p>
      <w:pPr>
        <w:pStyle w:val="Defstart"/>
        <w:rPr>
          <w:ins w:id="1038" w:author="Master Repository Process" w:date="2025-10-02T10:32:00Z"/>
        </w:rPr>
      </w:pPr>
      <w:ins w:id="1039" w:author="Master Repository Process" w:date="2025-10-02T10:32:00Z">
        <w:r>
          <w:tab/>
        </w:r>
        <w:r>
          <w:rPr>
            <w:rStyle w:val="CharDefText"/>
          </w:rPr>
          <w:t>commencement day</w:t>
        </w:r>
        <w:r>
          <w:t xml:space="preserve"> means the day on which section 17 of the amendment Act comes into operation;</w:t>
        </w:r>
      </w:ins>
    </w:p>
    <w:p>
      <w:pPr>
        <w:pStyle w:val="Defstart"/>
        <w:rPr>
          <w:ins w:id="1040" w:author="Master Repository Process" w:date="2025-10-02T10:32:00Z"/>
        </w:rPr>
      </w:pPr>
      <w:ins w:id="1041" w:author="Master Repository Process" w:date="2025-10-02T10:32:00Z">
        <w:r>
          <w:tab/>
        </w:r>
        <w:r>
          <w:rPr>
            <w:rStyle w:val="CharDefText"/>
          </w:rPr>
          <w:t>relevant planning scheme</w:t>
        </w:r>
        <w:r>
          <w:t xml:space="preserve"> means — </w:t>
        </w:r>
      </w:ins>
    </w:p>
    <w:p>
      <w:pPr>
        <w:pStyle w:val="Defpara"/>
        <w:rPr>
          <w:ins w:id="1042" w:author="Master Repository Process" w:date="2025-10-02T10:32:00Z"/>
        </w:rPr>
      </w:pPr>
      <w:ins w:id="1043" w:author="Master Repository Process" w:date="2025-10-02T10:32:00Z">
        <w:r>
          <w:tab/>
          <w:t>(a)</w:t>
        </w:r>
        <w:r>
          <w:tab/>
          <w:t>the Metropolitan Region Scheme as in force immediately before commencement day; or</w:t>
        </w:r>
      </w:ins>
    </w:p>
    <w:p>
      <w:pPr>
        <w:pStyle w:val="Defpara"/>
        <w:rPr>
          <w:ins w:id="1044" w:author="Master Repository Process" w:date="2025-10-02T10:32:00Z"/>
        </w:rPr>
      </w:pPr>
      <w:ins w:id="1045" w:author="Master Repository Process" w:date="2025-10-02T10:32:00Z">
        <w:r>
          <w:rPr>
            <w:snapToGrid/>
          </w:rPr>
          <w:tab/>
          <w:t>(b)</w:t>
        </w:r>
        <w:r>
          <w:rPr>
            <w:snapToGrid/>
          </w:rPr>
          <w:tab/>
          <w:t>a local planning scheme that applies to land in</w:t>
        </w:r>
        <w:r>
          <w:t xml:space="preserve"> the metropolitan region immediately before commencement day; or</w:t>
        </w:r>
      </w:ins>
    </w:p>
    <w:p>
      <w:pPr>
        <w:pStyle w:val="Defpara"/>
        <w:rPr>
          <w:ins w:id="1046" w:author="Master Repository Process" w:date="2025-10-02T10:32:00Z"/>
        </w:rPr>
      </w:pPr>
      <w:ins w:id="1047" w:author="Master Repository Process" w:date="2025-10-02T10:32:00Z">
        <w:r>
          <w:tab/>
          <w:t>(c)</w:t>
        </w:r>
        <w:r>
          <w:tab/>
          <w:t>an improvement scheme that applies to land in the metropolitan region immediately before commencement day.</w:t>
        </w:r>
      </w:ins>
    </w:p>
    <w:p>
      <w:pPr>
        <w:pStyle w:val="Subsection"/>
      </w:pPr>
      <w:r>
        <w:tab/>
        <w:t>(3)</w:t>
      </w:r>
      <w:r>
        <w:tab/>
        <w:t>A reference in this section to provisions includes a reference to maps, plans and diagrams.</w:t>
      </w:r>
    </w:p>
    <w:p>
      <w:pPr>
        <w:pStyle w:val="Footnotesection"/>
      </w:pPr>
      <w:r>
        <w:tab/>
        <w:t>[Section 175 amended: No. 45 of 2020 s. </w:t>
      </w:r>
      <w:del w:id="1048" w:author="Master Repository Process" w:date="2025-10-02T10:32:00Z">
        <w:r>
          <w:delText>82</w:delText>
        </w:r>
      </w:del>
      <w:ins w:id="1049" w:author="Master Repository Process" w:date="2025-10-02T10:32:00Z">
        <w:r>
          <w:t>82; No. 41 of 2024 s. 17</w:t>
        </w:r>
      </w:ins>
      <w:r>
        <w:t>.]</w:t>
      </w:r>
    </w:p>
    <w:p>
      <w:pPr>
        <w:pStyle w:val="Heading5"/>
      </w:pPr>
      <w:bookmarkStart w:id="1050" w:name="_Toc192582397"/>
      <w:bookmarkStart w:id="1051" w:name="_Toc184389653"/>
      <w:r>
        <w:rPr>
          <w:rStyle w:val="CharSectno"/>
        </w:rPr>
        <w:t>176</w:t>
      </w:r>
      <w:r>
        <w:t>.</w:t>
      </w:r>
      <w:r>
        <w:tab/>
        <w:t>Questions as to injurious affection etc., how determined</w:t>
      </w:r>
      <w:bookmarkEnd w:id="1050"/>
      <w:bookmarkEnd w:id="1051"/>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052" w:name="_Toc192582398"/>
      <w:bookmarkStart w:id="1053" w:name="_Toc184389654"/>
      <w:r>
        <w:rPr>
          <w:rStyle w:val="CharSectno"/>
        </w:rPr>
        <w:t>177</w:t>
      </w:r>
      <w:r>
        <w:t>.</w:t>
      </w:r>
      <w:r>
        <w:tab/>
        <w:t>When compensation payable if land reserved</w:t>
      </w:r>
      <w:bookmarkEnd w:id="1052"/>
      <w:bookmarkEnd w:id="105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054" w:name="_Toc192582399"/>
      <w:bookmarkStart w:id="1055" w:name="_Toc184389655"/>
      <w:r>
        <w:rPr>
          <w:rStyle w:val="CharSectno"/>
        </w:rPr>
        <w:t>178</w:t>
      </w:r>
      <w:r>
        <w:t>.</w:t>
      </w:r>
      <w:r>
        <w:tab/>
        <w:t>Claim for compensation, time for making</w:t>
      </w:r>
      <w:bookmarkEnd w:id="1054"/>
      <w:bookmarkEnd w:id="1055"/>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 xml:space="preserve">The time limited by a planning scheme under subsection (1)(b) is to be not less than 6 months after the date when </w:t>
      </w:r>
      <w:del w:id="1056" w:author="Master Repository Process" w:date="2025-10-02T10:32:00Z">
        <w:r>
          <w:delText>notice of the approval of the scheme is published in the manner prescribed by the regulations</w:delText>
        </w:r>
      </w:del>
      <w:ins w:id="1057" w:author="Master Repository Process" w:date="2025-10-02T10:32:00Z">
        <w:r>
          <w:t>the scheme or amendment takes effect</w:t>
        </w:r>
      </w:ins>
      <w:r>
        <w:t>.</w:t>
      </w:r>
    </w:p>
    <w:p>
      <w:pPr>
        <w:pStyle w:val="Footnotesection"/>
        <w:rPr>
          <w:ins w:id="1058" w:author="Master Repository Process" w:date="2025-10-02T10:32:00Z"/>
        </w:rPr>
      </w:pPr>
      <w:ins w:id="1059" w:author="Master Repository Process" w:date="2025-10-02T10:32:00Z">
        <w:r>
          <w:tab/>
          <w:t>[Section 178 amended: No. 41 of 2024 s. 18.]</w:t>
        </w:r>
      </w:ins>
    </w:p>
    <w:p>
      <w:pPr>
        <w:pStyle w:val="Heading5"/>
      </w:pPr>
      <w:bookmarkStart w:id="1060" w:name="_Toc192582400"/>
      <w:bookmarkStart w:id="1061" w:name="_Toc184389656"/>
      <w:r>
        <w:rPr>
          <w:rStyle w:val="CharSectno"/>
        </w:rPr>
        <w:t>179</w:t>
      </w:r>
      <w:r>
        <w:t>.</w:t>
      </w:r>
      <w:r>
        <w:tab/>
        <w:t>Injurious affection due to land being reserved, amount of compensation for</w:t>
      </w:r>
      <w:bookmarkEnd w:id="1060"/>
      <w:bookmarkEnd w:id="106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keepNext w:val="0"/>
      </w:pPr>
      <w:bookmarkStart w:id="1062" w:name="_Toc192582401"/>
      <w:bookmarkStart w:id="1063" w:name="_Toc184389657"/>
      <w:r>
        <w:rPr>
          <w:rStyle w:val="CharSectno"/>
        </w:rPr>
        <w:t>180</w:t>
      </w:r>
      <w:r>
        <w:t>.</w:t>
      </w:r>
      <w:r>
        <w:tab/>
        <w:t>Notating title to land after compensation paid</w:t>
      </w:r>
      <w:bookmarkEnd w:id="1062"/>
      <w:bookmarkEnd w:id="1063"/>
    </w:p>
    <w:p>
      <w:pPr>
        <w:pStyle w:val="Subsection"/>
        <w:keepNext/>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064" w:name="_Toc192582402"/>
      <w:bookmarkStart w:id="1065" w:name="_Toc184389658"/>
      <w:r>
        <w:rPr>
          <w:rStyle w:val="CharSectno"/>
        </w:rPr>
        <w:t>181</w:t>
      </w:r>
      <w:r>
        <w:t>.</w:t>
      </w:r>
      <w:r>
        <w:tab/>
        <w:t>Recovering paid compensation if reservation revoked or reduced</w:t>
      </w:r>
      <w:bookmarkEnd w:id="1064"/>
      <w:bookmarkEnd w:id="106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rPr>
          <w:ins w:id="1066" w:author="Master Repository Process" w:date="2025-10-02T10:32:00Z"/>
        </w:rPr>
      </w:pPr>
      <w:ins w:id="1067" w:author="Master Repository Process" w:date="2025-10-02T10:32:00Z">
        <w:r>
          <w:tab/>
          <w:t>(16B)</w:t>
        </w:r>
        <w:r>
          <w:tab/>
          <w:t xml:space="preserve">The reference in subsection (1)(b) to the planning scheme being amended or revoked includes, in relation to land in the metropolitan region for which compensation for injurious affection was paid before commencement day — </w:t>
        </w:r>
      </w:ins>
    </w:p>
    <w:p>
      <w:pPr>
        <w:pStyle w:val="Indenta"/>
        <w:rPr>
          <w:ins w:id="1068" w:author="Master Repository Process" w:date="2025-10-02T10:32:00Z"/>
        </w:rPr>
      </w:pPr>
      <w:ins w:id="1069" w:author="Master Repository Process" w:date="2025-10-02T10:32:00Z">
        <w:r>
          <w:tab/>
          <w:t>(a)</w:t>
        </w:r>
        <w:r>
          <w:tab/>
          <w:t>a reference to the Metropolitan Region Scheme being amended by the amendment Act; and</w:t>
        </w:r>
      </w:ins>
    </w:p>
    <w:p>
      <w:pPr>
        <w:pStyle w:val="Indenta"/>
        <w:rPr>
          <w:ins w:id="1070" w:author="Master Repository Process" w:date="2025-10-02T10:32:00Z"/>
        </w:rPr>
      </w:pPr>
      <w:ins w:id="1071" w:author="Master Repository Process" w:date="2025-10-02T10:32:00Z">
        <w:r>
          <w:tab/>
          <w:t>(b)</w:t>
        </w:r>
        <w:r>
          <w:tab/>
          <w:t>a reference to the making of a subsequent Metropolitan Region Scheme or the amendment of the Metropolitan Region Scheme.</w:t>
        </w:r>
      </w:ins>
    </w:p>
    <w:p>
      <w:pPr>
        <w:pStyle w:val="Subsection"/>
        <w:rPr>
          <w:ins w:id="1072" w:author="Master Repository Process" w:date="2025-10-02T10:32:00Z"/>
        </w:rPr>
      </w:pPr>
      <w:ins w:id="1073" w:author="Master Repository Process" w:date="2025-10-02T10:32:00Z">
        <w:r>
          <w:tab/>
          <w:t>(16C)</w:t>
        </w:r>
        <w:r>
          <w:tab/>
          <w:t xml:space="preserve">In subsection (16B) — </w:t>
        </w:r>
      </w:ins>
    </w:p>
    <w:p>
      <w:pPr>
        <w:pStyle w:val="Defstart"/>
        <w:rPr>
          <w:ins w:id="1074" w:author="Master Repository Process" w:date="2025-10-02T10:32:00Z"/>
        </w:rPr>
      </w:pPr>
      <w:ins w:id="1075" w:author="Master Repository Process" w:date="2025-10-02T10:32:00Z">
        <w:r>
          <w:tab/>
        </w:r>
        <w:r>
          <w:rPr>
            <w:rStyle w:val="CharDefText"/>
          </w:rPr>
          <w:t>amend</w:t>
        </w:r>
        <w:r>
          <w:t>, the Metropolitan Region Scheme, includes delete, without substitution, a provision of the Scheme;</w:t>
        </w:r>
      </w:ins>
    </w:p>
    <w:p>
      <w:pPr>
        <w:pStyle w:val="Defstart"/>
        <w:rPr>
          <w:ins w:id="1076" w:author="Master Repository Process" w:date="2025-10-02T10:32:00Z"/>
        </w:rPr>
      </w:pPr>
      <w:ins w:id="1077" w:author="Master Repository Process" w:date="2025-10-02T10:32:00Z">
        <w:r>
          <w:tab/>
        </w:r>
        <w:r>
          <w:rPr>
            <w:rStyle w:val="CharDefText"/>
          </w:rPr>
          <w:t>amendment Act</w:t>
        </w:r>
        <w:r>
          <w:t xml:space="preserve"> means the </w:t>
        </w:r>
        <w:r>
          <w:rPr>
            <w:i/>
            <w:iCs/>
          </w:rPr>
          <w:t>Planning and Development Amendment (Metropolitan Region Scheme) Act 2024</w:t>
        </w:r>
        <w:r>
          <w:t>;</w:t>
        </w:r>
      </w:ins>
    </w:p>
    <w:p>
      <w:pPr>
        <w:pStyle w:val="Defstart"/>
        <w:rPr>
          <w:ins w:id="1078" w:author="Master Repository Process" w:date="2025-10-02T10:32:00Z"/>
        </w:rPr>
      </w:pPr>
      <w:ins w:id="1079" w:author="Master Repository Process" w:date="2025-10-02T10:32:00Z">
        <w:r>
          <w:tab/>
        </w:r>
        <w:r>
          <w:rPr>
            <w:rStyle w:val="CharDefText"/>
          </w:rPr>
          <w:t>commencement day</w:t>
        </w:r>
        <w:r>
          <w:t xml:space="preserve"> means the day on which section 19 of the amendment Act comes into operation.</w:t>
        </w:r>
      </w:ins>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[Section 181 amended: No. 28 of 2010 s. 63; No. 45 of 2020 s. </w:t>
      </w:r>
      <w:del w:id="1080" w:author="Master Repository Process" w:date="2025-10-02T10:32:00Z">
        <w:r>
          <w:delText>83</w:delText>
        </w:r>
      </w:del>
      <w:ins w:id="1081" w:author="Master Repository Process" w:date="2025-10-02T10:32:00Z">
        <w:r>
          <w:t>83; No. 41 of 2024 s. 19</w:t>
        </w:r>
      </w:ins>
      <w:r>
        <w:t xml:space="preserve">.] </w:t>
      </w:r>
    </w:p>
    <w:p>
      <w:pPr>
        <w:pStyle w:val="Heading5"/>
      </w:pPr>
      <w:bookmarkStart w:id="1082" w:name="_Toc192582403"/>
      <w:bookmarkStart w:id="1083" w:name="_Toc184389659"/>
      <w:r>
        <w:rPr>
          <w:rStyle w:val="CharSectno"/>
        </w:rPr>
        <w:t>182</w:t>
      </w:r>
      <w:r>
        <w:t>.</w:t>
      </w:r>
      <w:r>
        <w:tab/>
        <w:t>Board of Valuers</w:t>
      </w:r>
      <w:bookmarkEnd w:id="1082"/>
      <w:bookmarkEnd w:id="108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keepNext/>
      </w:pPr>
      <w:r>
        <w:tab/>
        <w:t>(5)</w:t>
      </w:r>
      <w:r>
        <w:tab/>
        <w:t>Schedule 9 has effect.</w:t>
      </w:r>
    </w:p>
    <w:p>
      <w:pPr>
        <w:pStyle w:val="Footnotesection"/>
      </w:pPr>
      <w:r>
        <w:tab/>
        <w:t>[Section 182 amended: No. 30 of 2015 s. 226.]</w:t>
      </w:r>
    </w:p>
    <w:p>
      <w:pPr>
        <w:pStyle w:val="Heading5"/>
      </w:pPr>
      <w:bookmarkStart w:id="1084" w:name="_Toc192582404"/>
      <w:bookmarkStart w:id="1085" w:name="_Toc184389660"/>
      <w:r>
        <w:rPr>
          <w:rStyle w:val="CharSectno"/>
        </w:rPr>
        <w:t>183</w:t>
      </w:r>
      <w:r>
        <w:t>.</w:t>
      </w:r>
      <w:r>
        <w:tab/>
        <w:t>Valuations by Board</w:t>
      </w:r>
      <w:bookmarkEnd w:id="1084"/>
      <w:bookmarkEnd w:id="108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86" w:name="_Toc192573902"/>
      <w:bookmarkStart w:id="1087" w:name="_Toc192579281"/>
      <w:bookmarkStart w:id="1088" w:name="_Toc192579821"/>
      <w:bookmarkStart w:id="1089" w:name="_Toc192581865"/>
      <w:bookmarkStart w:id="1090" w:name="_Toc192582405"/>
      <w:bookmarkStart w:id="1091" w:name="_Toc184303863"/>
      <w:bookmarkStart w:id="1092" w:name="_Toc184304403"/>
      <w:bookmarkStart w:id="1093" w:name="_Toc184389121"/>
      <w:bookmarkStart w:id="1094" w:name="_Toc184389661"/>
      <w:r>
        <w:rPr>
          <w:rStyle w:val="CharDivNo"/>
        </w:rPr>
        <w:t>Division 3</w:t>
      </w:r>
      <w:r>
        <w:t> — </w:t>
      </w:r>
      <w:r>
        <w:rPr>
          <w:rStyle w:val="CharDivText"/>
        </w:rPr>
        <w:t>Other compensation</w:t>
      </w:r>
      <w:bookmarkEnd w:id="1086"/>
      <w:bookmarkEnd w:id="1087"/>
      <w:bookmarkEnd w:id="1088"/>
      <w:bookmarkEnd w:id="1089"/>
      <w:bookmarkEnd w:id="1090"/>
      <w:bookmarkEnd w:id="1091"/>
      <w:bookmarkEnd w:id="1092"/>
      <w:bookmarkEnd w:id="1093"/>
      <w:bookmarkEnd w:id="1094"/>
    </w:p>
    <w:p>
      <w:pPr>
        <w:pStyle w:val="Heading5"/>
      </w:pPr>
      <w:bookmarkStart w:id="1095" w:name="_Toc192582406"/>
      <w:bookmarkStart w:id="1096" w:name="_Toc184389662"/>
      <w:r>
        <w:rPr>
          <w:rStyle w:val="CharSectno"/>
        </w:rPr>
        <w:t>184</w:t>
      </w:r>
      <w:r>
        <w:t>.</w:t>
      </w:r>
      <w:r>
        <w:tab/>
        <w:t>Betterment; compensation for expenses rendered abortive by amendment or repeal of scheme</w:t>
      </w:r>
      <w:bookmarkEnd w:id="1095"/>
      <w:bookmarkEnd w:id="109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097" w:name="_Toc192582407"/>
      <w:bookmarkStart w:id="1098" w:name="_Toc184389663"/>
      <w:r>
        <w:rPr>
          <w:rStyle w:val="CharSectno"/>
        </w:rPr>
        <w:t>185</w:t>
      </w:r>
      <w:r>
        <w:t>.</w:t>
      </w:r>
      <w:r>
        <w:tab/>
        <w:t>Injurious affection due to interim development order</w:t>
      </w:r>
      <w:bookmarkEnd w:id="1097"/>
      <w:bookmarkEnd w:id="109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099" w:name="_Toc192582408"/>
      <w:bookmarkStart w:id="1100" w:name="_Toc184389664"/>
      <w:r>
        <w:rPr>
          <w:rStyle w:val="CharSectno"/>
        </w:rPr>
        <w:t>186</w:t>
      </w:r>
      <w:r>
        <w:t>.</w:t>
      </w:r>
      <w:r>
        <w:tab/>
        <w:t>Injurious affection due to planning control area</w:t>
      </w:r>
      <w:bookmarkEnd w:id="1099"/>
      <w:bookmarkEnd w:id="1100"/>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101" w:name="_Toc192573906"/>
      <w:bookmarkStart w:id="1102" w:name="_Toc192579285"/>
      <w:bookmarkStart w:id="1103" w:name="_Toc192579825"/>
      <w:bookmarkStart w:id="1104" w:name="_Toc192581869"/>
      <w:bookmarkStart w:id="1105" w:name="_Toc192582409"/>
      <w:bookmarkStart w:id="1106" w:name="_Toc184303867"/>
      <w:bookmarkStart w:id="1107" w:name="_Toc184304407"/>
      <w:bookmarkStart w:id="1108" w:name="_Toc184389125"/>
      <w:bookmarkStart w:id="1109" w:name="_Toc184389665"/>
      <w:r>
        <w:rPr>
          <w:rStyle w:val="CharDivNo"/>
        </w:rPr>
        <w:t>Division 4</w:t>
      </w:r>
      <w:r>
        <w:t> — </w:t>
      </w:r>
      <w:r>
        <w:rPr>
          <w:rStyle w:val="CharDivText"/>
        </w:rPr>
        <w:t>Purchase or compulsory acquisition</w:t>
      </w:r>
      <w:bookmarkEnd w:id="1101"/>
      <w:bookmarkEnd w:id="1102"/>
      <w:bookmarkEnd w:id="1103"/>
      <w:bookmarkEnd w:id="1104"/>
      <w:bookmarkEnd w:id="1105"/>
      <w:bookmarkEnd w:id="1106"/>
      <w:bookmarkEnd w:id="1107"/>
      <w:bookmarkEnd w:id="1108"/>
      <w:bookmarkEnd w:id="1109"/>
    </w:p>
    <w:p>
      <w:pPr>
        <w:pStyle w:val="Heading5"/>
        <w:spacing w:before="180"/>
      </w:pPr>
      <w:bookmarkStart w:id="1110" w:name="_Toc192582410"/>
      <w:bookmarkStart w:id="1111" w:name="_Toc184389666"/>
      <w:r>
        <w:rPr>
          <w:rStyle w:val="CharSectno"/>
        </w:rPr>
        <w:t>187</w:t>
      </w:r>
      <w:r>
        <w:t>.</w:t>
      </w:r>
      <w:r>
        <w:tab/>
        <w:t>Acquiring land in lieu of paying compensation</w:t>
      </w:r>
      <w:bookmarkEnd w:id="1110"/>
      <w:bookmarkEnd w:id="111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112" w:name="_Toc192582411"/>
      <w:bookmarkStart w:id="1113" w:name="_Toc184389667"/>
      <w:r>
        <w:rPr>
          <w:rStyle w:val="CharSectno"/>
        </w:rPr>
        <w:t>188</w:t>
      </w:r>
      <w:r>
        <w:t>.</w:t>
      </w:r>
      <w:r>
        <w:tab/>
        <w:t>Land to be acquired under s. 187, valuing</w:t>
      </w:r>
      <w:bookmarkEnd w:id="1112"/>
      <w:bookmarkEnd w:id="111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114" w:name="_Toc192582412"/>
      <w:bookmarkStart w:id="1115" w:name="_Toc184389668"/>
      <w:r>
        <w:rPr>
          <w:rStyle w:val="CharSectno"/>
        </w:rPr>
        <w:t>189</w:t>
      </w:r>
      <w:r>
        <w:t>.</w:t>
      </w:r>
      <w:r>
        <w:tab/>
        <w:t>Land in proposed region planning scheme, Commission may purchase</w:t>
      </w:r>
      <w:bookmarkEnd w:id="1114"/>
      <w:bookmarkEnd w:id="111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116" w:name="_Toc192582413"/>
      <w:bookmarkStart w:id="1117" w:name="_Toc184389669"/>
      <w:r>
        <w:rPr>
          <w:rStyle w:val="CharSectno"/>
        </w:rPr>
        <w:t>190</w:t>
      </w:r>
      <w:r>
        <w:t>.</w:t>
      </w:r>
      <w:r>
        <w:tab/>
        <w:t>Responsible authority may purchase land for planning scheme</w:t>
      </w:r>
      <w:bookmarkEnd w:id="1116"/>
      <w:bookmarkEnd w:id="1117"/>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1118" w:name="_Toc192582414"/>
      <w:bookmarkStart w:id="1119" w:name="_Toc184389670"/>
      <w:r>
        <w:rPr>
          <w:rStyle w:val="CharSectno"/>
        </w:rPr>
        <w:t>191</w:t>
      </w:r>
      <w:r>
        <w:t>.</w:t>
      </w:r>
      <w:r>
        <w:tab/>
        <w:t>Compulsory acquisition of land in scheme area</w:t>
      </w:r>
      <w:bookmarkEnd w:id="1118"/>
      <w:bookmarkEnd w:id="111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the </w:t>
      </w:r>
      <w:r>
        <w:rPr>
          <w:i/>
        </w:rPr>
        <w:t>Public Works Act 1902</w:t>
      </w:r>
      <w:r>
        <w:t xml:space="preserve"> section 2).</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 No. 4 of 2023 s. 145.]</w:t>
      </w:r>
    </w:p>
    <w:p>
      <w:pPr>
        <w:pStyle w:val="Heading5"/>
      </w:pPr>
      <w:bookmarkStart w:id="1120" w:name="_Toc192582415"/>
      <w:bookmarkStart w:id="1121" w:name="_Toc184389671"/>
      <w:r>
        <w:rPr>
          <w:rStyle w:val="CharSectno"/>
        </w:rPr>
        <w:t>192</w:t>
      </w:r>
      <w:r>
        <w:t>.</w:t>
      </w:r>
      <w:r>
        <w:tab/>
        <w:t>Land etc. to be acquired under s. 191, valuing</w:t>
      </w:r>
      <w:bookmarkEnd w:id="1120"/>
      <w:bookmarkEnd w:id="112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122" w:name="_Toc192582416"/>
      <w:bookmarkStart w:id="1123" w:name="_Toc184389672"/>
      <w:r>
        <w:rPr>
          <w:rStyle w:val="CharSectno"/>
        </w:rPr>
        <w:t>193</w:t>
      </w:r>
      <w:r>
        <w:t>.</w:t>
      </w:r>
      <w:r>
        <w:tab/>
        <w:t>Responsible authority’s powers as to acquired land</w:t>
      </w:r>
      <w:bookmarkEnd w:id="1122"/>
      <w:bookmarkEnd w:id="112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124" w:name="_Toc192582417"/>
      <w:bookmarkStart w:id="1125" w:name="_Toc184389673"/>
      <w:r>
        <w:rPr>
          <w:rStyle w:val="CharSectno"/>
        </w:rPr>
        <w:t>194</w:t>
      </w:r>
      <w:r>
        <w:t>.</w:t>
      </w:r>
      <w:r>
        <w:tab/>
        <w:t>Responsible authority may grant easement over acquired land</w:t>
      </w:r>
      <w:bookmarkEnd w:id="1124"/>
      <w:bookmarkEnd w:id="112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26" w:name="_Toc192582418"/>
      <w:bookmarkStart w:id="1127" w:name="_Toc184389674"/>
      <w:r>
        <w:rPr>
          <w:rStyle w:val="CharSectno"/>
        </w:rPr>
        <w:t>195</w:t>
      </w:r>
      <w:r>
        <w:t>.</w:t>
      </w:r>
      <w:r>
        <w:tab/>
        <w:t>Commission’s powers to acquire land in improvement plan</w:t>
      </w:r>
      <w:bookmarkEnd w:id="1126"/>
      <w:bookmarkEnd w:id="1127"/>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 xml:space="preserve">as if the land were required for a public work (as defined in the </w:t>
      </w:r>
      <w:r>
        <w:rPr>
          <w:i/>
        </w:rPr>
        <w:t>Public Works Act 1902</w:t>
      </w:r>
      <w:r>
        <w:t xml:space="preserve"> section 2),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No. 4 of 2023 s. 146.] </w:t>
      </w:r>
    </w:p>
    <w:p>
      <w:pPr>
        <w:pStyle w:val="Heading5"/>
      </w:pPr>
      <w:bookmarkStart w:id="1128" w:name="_Toc192582419"/>
      <w:bookmarkStart w:id="1129" w:name="_Toc184389675"/>
      <w:r>
        <w:rPr>
          <w:rStyle w:val="CharSectno"/>
        </w:rPr>
        <w:t>196</w:t>
      </w:r>
      <w:r>
        <w:t>.</w:t>
      </w:r>
      <w:r>
        <w:tab/>
        <w:t>Commission may sell etc. acquired land</w:t>
      </w:r>
      <w:bookmarkEnd w:id="1128"/>
      <w:bookmarkEnd w:id="112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1130" w:name="_Toc192582420"/>
      <w:bookmarkStart w:id="1131" w:name="_Toc184389676"/>
      <w:r>
        <w:rPr>
          <w:rStyle w:val="CharSectno"/>
        </w:rPr>
        <w:t>197</w:t>
      </w:r>
      <w:r>
        <w:t>.</w:t>
      </w:r>
      <w:r>
        <w:tab/>
        <w:t>Declaring land for public work to be instead held etc. for region planning scheme or improvement plan</w:t>
      </w:r>
      <w:bookmarkEnd w:id="1130"/>
      <w:bookmarkEnd w:id="113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1132" w:name="_Toc192582421"/>
      <w:bookmarkStart w:id="1133" w:name="_Toc184389677"/>
      <w:r>
        <w:rPr>
          <w:rStyle w:val="CharSectno"/>
        </w:rPr>
        <w:t>197A</w:t>
      </w:r>
      <w:r>
        <w:t>.</w:t>
      </w:r>
      <w:r>
        <w:tab/>
        <w:t>Planning control areas</w:t>
      </w:r>
      <w:bookmarkEnd w:id="1132"/>
      <w:bookmarkEnd w:id="1133"/>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keepNext/>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 xml:space="preserve">Part 9 as if the land were required for a public work (as defined in the </w:t>
      </w:r>
      <w:r>
        <w:rPr>
          <w:i/>
        </w:rPr>
        <w:t>Public Works Act 1902</w:t>
      </w:r>
      <w:r>
        <w:t xml:space="preserve"> section 2).</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keepNext/>
        <w:keepLines/>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 amended: No. 4 of 2023 s. 147.]</w:t>
      </w:r>
    </w:p>
    <w:p>
      <w:pPr>
        <w:pStyle w:val="Heading2"/>
      </w:pPr>
      <w:bookmarkStart w:id="1134" w:name="_Toc192573919"/>
      <w:bookmarkStart w:id="1135" w:name="_Toc192579298"/>
      <w:bookmarkStart w:id="1136" w:name="_Toc192579838"/>
      <w:bookmarkStart w:id="1137" w:name="_Toc192581882"/>
      <w:bookmarkStart w:id="1138" w:name="_Toc192582422"/>
      <w:bookmarkStart w:id="1139" w:name="_Toc184303880"/>
      <w:bookmarkStart w:id="1140" w:name="_Toc184304420"/>
      <w:bookmarkStart w:id="1141" w:name="_Toc184389138"/>
      <w:bookmarkStart w:id="1142" w:name="_Toc184389678"/>
      <w:r>
        <w:rPr>
          <w:rStyle w:val="CharPartNo"/>
        </w:rPr>
        <w:t>Part 12</w:t>
      </w:r>
      <w:r>
        <w:t> — </w:t>
      </w:r>
      <w:r>
        <w:rPr>
          <w:rStyle w:val="CharPartText"/>
        </w:rPr>
        <w:t>Financial provisions</w:t>
      </w:r>
      <w:bookmarkEnd w:id="1134"/>
      <w:bookmarkEnd w:id="1135"/>
      <w:bookmarkEnd w:id="1136"/>
      <w:bookmarkEnd w:id="1137"/>
      <w:bookmarkEnd w:id="1138"/>
      <w:bookmarkEnd w:id="1139"/>
      <w:bookmarkEnd w:id="1140"/>
      <w:bookmarkEnd w:id="1141"/>
      <w:bookmarkEnd w:id="1142"/>
    </w:p>
    <w:p>
      <w:pPr>
        <w:pStyle w:val="Heading3"/>
      </w:pPr>
      <w:bookmarkStart w:id="1143" w:name="_Toc192573920"/>
      <w:bookmarkStart w:id="1144" w:name="_Toc192579299"/>
      <w:bookmarkStart w:id="1145" w:name="_Toc192579839"/>
      <w:bookmarkStart w:id="1146" w:name="_Toc192581883"/>
      <w:bookmarkStart w:id="1147" w:name="_Toc192582423"/>
      <w:bookmarkStart w:id="1148" w:name="_Toc184303881"/>
      <w:bookmarkStart w:id="1149" w:name="_Toc184304421"/>
      <w:bookmarkStart w:id="1150" w:name="_Toc184389139"/>
      <w:bookmarkStart w:id="1151" w:name="_Toc184389679"/>
      <w:r>
        <w:rPr>
          <w:rStyle w:val="CharDivNo"/>
        </w:rPr>
        <w:t>Division 1</w:t>
      </w:r>
      <w:r>
        <w:t> — </w:t>
      </w:r>
      <w:r>
        <w:rPr>
          <w:rStyle w:val="CharDivText"/>
        </w:rPr>
        <w:t>Metropolitan Region Improvement Fund</w:t>
      </w:r>
      <w:bookmarkEnd w:id="1143"/>
      <w:bookmarkEnd w:id="1144"/>
      <w:bookmarkEnd w:id="1145"/>
      <w:bookmarkEnd w:id="1146"/>
      <w:bookmarkEnd w:id="1147"/>
      <w:bookmarkEnd w:id="1148"/>
      <w:bookmarkEnd w:id="1149"/>
      <w:bookmarkEnd w:id="1150"/>
      <w:bookmarkEnd w:id="1151"/>
    </w:p>
    <w:p>
      <w:pPr>
        <w:pStyle w:val="Heading5"/>
        <w:spacing w:before="240"/>
      </w:pPr>
      <w:bookmarkStart w:id="1152" w:name="_Toc192582424"/>
      <w:bookmarkStart w:id="1153" w:name="_Toc184389680"/>
      <w:r>
        <w:rPr>
          <w:rStyle w:val="CharSectno"/>
        </w:rPr>
        <w:t>198</w:t>
      </w:r>
      <w:r>
        <w:t>.</w:t>
      </w:r>
      <w:r>
        <w:tab/>
        <w:t>Metropolitan Region Improvement Account</w:t>
      </w:r>
      <w:bookmarkEnd w:id="1152"/>
      <w:bookmarkEnd w:id="1153"/>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1154" w:name="_Toc192582425"/>
      <w:bookmarkStart w:id="1155" w:name="_Toc184389681"/>
      <w:r>
        <w:rPr>
          <w:rStyle w:val="CharSectno"/>
        </w:rPr>
        <w:t>199</w:t>
      </w:r>
      <w:r>
        <w:t>.</w:t>
      </w:r>
      <w:r>
        <w:tab/>
        <w:t>MRI Account, application of</w:t>
      </w:r>
      <w:bookmarkEnd w:id="1154"/>
      <w:bookmarkEnd w:id="115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1156" w:name="_Toc192573923"/>
      <w:bookmarkStart w:id="1157" w:name="_Toc192579302"/>
      <w:bookmarkStart w:id="1158" w:name="_Toc192579842"/>
      <w:bookmarkStart w:id="1159" w:name="_Toc192581886"/>
      <w:bookmarkStart w:id="1160" w:name="_Toc192582426"/>
      <w:bookmarkStart w:id="1161" w:name="_Toc184303884"/>
      <w:bookmarkStart w:id="1162" w:name="_Toc184304424"/>
      <w:bookmarkStart w:id="1163" w:name="_Toc184389142"/>
      <w:bookmarkStart w:id="1164" w:name="_Toc184389682"/>
      <w:r>
        <w:rPr>
          <w:rStyle w:val="CharDivNo"/>
        </w:rPr>
        <w:t>Division 2</w:t>
      </w:r>
      <w:r>
        <w:t> — </w:t>
      </w:r>
      <w:r>
        <w:rPr>
          <w:rStyle w:val="CharDivText"/>
        </w:rPr>
        <w:t>Metropolitan Region Improvement Tax</w:t>
      </w:r>
      <w:bookmarkEnd w:id="1156"/>
      <w:bookmarkEnd w:id="1157"/>
      <w:bookmarkEnd w:id="1158"/>
      <w:bookmarkEnd w:id="1159"/>
      <w:bookmarkEnd w:id="1160"/>
      <w:bookmarkEnd w:id="1161"/>
      <w:bookmarkEnd w:id="1162"/>
      <w:bookmarkEnd w:id="1163"/>
      <w:bookmarkEnd w:id="1164"/>
    </w:p>
    <w:p>
      <w:pPr>
        <w:pStyle w:val="Heading5"/>
      </w:pPr>
      <w:bookmarkStart w:id="1165" w:name="_Toc192582427"/>
      <w:bookmarkStart w:id="1166" w:name="_Toc184389683"/>
      <w:r>
        <w:rPr>
          <w:rStyle w:val="CharSectno"/>
        </w:rPr>
        <w:t>200</w:t>
      </w:r>
      <w:r>
        <w:t>.</w:t>
      </w:r>
      <w:r>
        <w:tab/>
        <w:t>Owners’ liability to pay tax</w:t>
      </w:r>
      <w:bookmarkEnd w:id="1165"/>
      <w:bookmarkEnd w:id="116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167" w:name="_Toc192582428"/>
      <w:bookmarkStart w:id="1168" w:name="_Toc184389684"/>
      <w:r>
        <w:rPr>
          <w:rStyle w:val="CharSectno"/>
        </w:rPr>
        <w:t>201</w:t>
      </w:r>
      <w:r>
        <w:t>.</w:t>
      </w:r>
      <w:r>
        <w:tab/>
        <w:t>Tax collections, how to be dealt with</w:t>
      </w:r>
      <w:r>
        <w:rPr>
          <w:vertAlign w:val="superscript"/>
        </w:rPr>
        <w:t> 1MC</w:t>
      </w:r>
      <w:bookmarkEnd w:id="1167"/>
      <w:bookmarkEnd w:id="11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1169" w:name="_Toc192573926"/>
      <w:bookmarkStart w:id="1170" w:name="_Toc192579305"/>
      <w:bookmarkStart w:id="1171" w:name="_Toc192579845"/>
      <w:bookmarkStart w:id="1172" w:name="_Toc192581889"/>
      <w:bookmarkStart w:id="1173" w:name="_Toc192582429"/>
      <w:bookmarkStart w:id="1174" w:name="_Toc184303887"/>
      <w:bookmarkStart w:id="1175" w:name="_Toc184304427"/>
      <w:bookmarkStart w:id="1176" w:name="_Toc184389145"/>
      <w:bookmarkStart w:id="1177" w:name="_Toc184389685"/>
      <w:r>
        <w:rPr>
          <w:rStyle w:val="CharDivNo"/>
        </w:rPr>
        <w:t>Division 3</w:t>
      </w:r>
      <w:r>
        <w:t> — </w:t>
      </w:r>
      <w:r>
        <w:rPr>
          <w:rStyle w:val="CharDivText"/>
        </w:rPr>
        <w:t>Financial provisions relating to the Commission</w:t>
      </w:r>
      <w:bookmarkEnd w:id="1169"/>
      <w:bookmarkEnd w:id="1170"/>
      <w:bookmarkEnd w:id="1171"/>
      <w:bookmarkEnd w:id="1172"/>
      <w:bookmarkEnd w:id="1173"/>
      <w:bookmarkEnd w:id="1174"/>
      <w:bookmarkEnd w:id="1175"/>
      <w:bookmarkEnd w:id="1176"/>
      <w:bookmarkEnd w:id="1177"/>
    </w:p>
    <w:p>
      <w:pPr>
        <w:pStyle w:val="Heading5"/>
      </w:pPr>
      <w:bookmarkStart w:id="1178" w:name="_Toc192582430"/>
      <w:bookmarkStart w:id="1179" w:name="_Toc184389686"/>
      <w:r>
        <w:rPr>
          <w:rStyle w:val="CharSectno"/>
        </w:rPr>
        <w:t>202</w:t>
      </w:r>
      <w:r>
        <w:t>.</w:t>
      </w:r>
      <w:r>
        <w:tab/>
        <w:t>Saving</w:t>
      </w:r>
      <w:bookmarkEnd w:id="1178"/>
      <w:bookmarkEnd w:id="1179"/>
    </w:p>
    <w:p>
      <w:pPr>
        <w:pStyle w:val="Subsection"/>
      </w:pPr>
      <w:r>
        <w:tab/>
      </w:r>
      <w:r>
        <w:tab/>
        <w:t>Nothing in this Division is to be read as derogating from Division 1 and this Division has effect subject to that Division.</w:t>
      </w:r>
    </w:p>
    <w:p>
      <w:pPr>
        <w:pStyle w:val="Heading5"/>
      </w:pPr>
      <w:bookmarkStart w:id="1180" w:name="_Toc192582431"/>
      <w:bookmarkStart w:id="1181" w:name="_Toc184389687"/>
      <w:r>
        <w:rPr>
          <w:rStyle w:val="CharSectno"/>
        </w:rPr>
        <w:t>203</w:t>
      </w:r>
      <w:r>
        <w:t>.</w:t>
      </w:r>
      <w:r>
        <w:tab/>
        <w:t>Funds of Commission</w:t>
      </w:r>
      <w:bookmarkEnd w:id="1180"/>
      <w:bookmarkEnd w:id="118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182" w:name="_Toc192582432"/>
      <w:bookmarkStart w:id="1183" w:name="_Toc184389688"/>
      <w:r>
        <w:rPr>
          <w:rStyle w:val="CharSectno"/>
        </w:rPr>
        <w:t>204</w:t>
      </w:r>
      <w:r>
        <w:t>.</w:t>
      </w:r>
      <w:r>
        <w:tab/>
        <w:t>Minister’s approval needed for some contracts and expenditure</w:t>
      </w:r>
      <w:bookmarkEnd w:id="1182"/>
      <w:bookmarkEnd w:id="118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184" w:name="_Toc192582433"/>
      <w:bookmarkStart w:id="1185" w:name="_Toc184389689"/>
      <w:r>
        <w:rPr>
          <w:rStyle w:val="CharSectno"/>
        </w:rPr>
        <w:t>205</w:t>
      </w:r>
      <w:r>
        <w:t>.</w:t>
      </w:r>
      <w:r>
        <w:tab/>
        <w:t>Borrowing powers</w:t>
      </w:r>
      <w:bookmarkEnd w:id="1184"/>
      <w:bookmarkEnd w:id="118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186" w:name="_Toc192582434"/>
      <w:bookmarkStart w:id="1187" w:name="_Toc184389690"/>
      <w:r>
        <w:rPr>
          <w:rStyle w:val="CharSectno"/>
        </w:rPr>
        <w:t>206</w:t>
      </w:r>
      <w:r>
        <w:t>.</w:t>
      </w:r>
      <w:r>
        <w:tab/>
        <w:t>Borrowing from Treasurer</w:t>
      </w:r>
      <w:bookmarkEnd w:id="1186"/>
      <w:bookmarkEnd w:id="118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188" w:name="_Toc192582435"/>
      <w:bookmarkStart w:id="1189" w:name="_Toc184389691"/>
      <w:r>
        <w:rPr>
          <w:rStyle w:val="CharSectno"/>
        </w:rPr>
        <w:t>207</w:t>
      </w:r>
      <w:r>
        <w:t>.</w:t>
      </w:r>
      <w:r>
        <w:tab/>
        <w:t>Guarantees by Treasurer</w:t>
      </w:r>
      <w:bookmarkEnd w:id="1188"/>
      <w:bookmarkEnd w:id="118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190" w:name="_Toc192582436"/>
      <w:bookmarkStart w:id="1191" w:name="_Toc184389692"/>
      <w:r>
        <w:rPr>
          <w:rStyle w:val="CharSectno"/>
        </w:rPr>
        <w:t>208</w:t>
      </w:r>
      <w:r>
        <w:t>.</w:t>
      </w:r>
      <w:r>
        <w:tab/>
      </w:r>
      <w:r>
        <w:rPr>
          <w:i/>
        </w:rPr>
        <w:t>Financial Management Act 2006</w:t>
      </w:r>
      <w:r>
        <w:t xml:space="preserve"> and </w:t>
      </w:r>
      <w:r>
        <w:rPr>
          <w:i/>
        </w:rPr>
        <w:t>Auditor General Act 2006</w:t>
      </w:r>
      <w:r>
        <w:t>, application of</w:t>
      </w:r>
      <w:bookmarkEnd w:id="1190"/>
      <w:bookmarkEnd w:id="119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192" w:name="_Toc192582437"/>
      <w:bookmarkStart w:id="1193" w:name="_Toc184389693"/>
      <w:r>
        <w:rPr>
          <w:rStyle w:val="CharSectno"/>
        </w:rPr>
        <w:t>209</w:t>
      </w:r>
      <w:r>
        <w:t>.</w:t>
      </w:r>
      <w:r>
        <w:tab/>
        <w:t>Commission’s land not subject to rates etc.</w:t>
      </w:r>
      <w:bookmarkEnd w:id="1192"/>
      <w:bookmarkEnd w:id="119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194" w:name="_Toc192573935"/>
      <w:bookmarkStart w:id="1195" w:name="_Toc192579314"/>
      <w:bookmarkStart w:id="1196" w:name="_Toc192579854"/>
      <w:bookmarkStart w:id="1197" w:name="_Toc192581898"/>
      <w:bookmarkStart w:id="1198" w:name="_Toc192582438"/>
      <w:bookmarkStart w:id="1199" w:name="_Toc184303896"/>
      <w:bookmarkStart w:id="1200" w:name="_Toc184304436"/>
      <w:bookmarkStart w:id="1201" w:name="_Toc184389154"/>
      <w:bookmarkStart w:id="1202" w:name="_Toc184389694"/>
      <w:r>
        <w:rPr>
          <w:rStyle w:val="CharDivNo"/>
        </w:rPr>
        <w:t>Division 4</w:t>
      </w:r>
      <w:r>
        <w:t> — </w:t>
      </w:r>
      <w:r>
        <w:rPr>
          <w:rStyle w:val="CharDivText"/>
        </w:rPr>
        <w:t>Financial provisions relating to local governments</w:t>
      </w:r>
      <w:bookmarkEnd w:id="1194"/>
      <w:bookmarkEnd w:id="1195"/>
      <w:bookmarkEnd w:id="1196"/>
      <w:bookmarkEnd w:id="1197"/>
      <w:bookmarkEnd w:id="1198"/>
      <w:bookmarkEnd w:id="1199"/>
      <w:bookmarkEnd w:id="1200"/>
      <w:bookmarkEnd w:id="1201"/>
      <w:bookmarkEnd w:id="1202"/>
    </w:p>
    <w:p>
      <w:pPr>
        <w:pStyle w:val="Heading5"/>
      </w:pPr>
      <w:bookmarkStart w:id="1203" w:name="_Toc192582439"/>
      <w:bookmarkStart w:id="1204" w:name="_Toc184389695"/>
      <w:r>
        <w:rPr>
          <w:rStyle w:val="CharSectno"/>
        </w:rPr>
        <w:t>210</w:t>
      </w:r>
      <w:r>
        <w:t>.</w:t>
      </w:r>
      <w:r>
        <w:tab/>
        <w:t>Apportioning expenses between local governments</w:t>
      </w:r>
      <w:bookmarkEnd w:id="1203"/>
      <w:bookmarkEnd w:id="120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205" w:name="_Toc192573937"/>
      <w:bookmarkStart w:id="1206" w:name="_Toc192579316"/>
      <w:bookmarkStart w:id="1207" w:name="_Toc192579856"/>
      <w:bookmarkStart w:id="1208" w:name="_Toc192581900"/>
      <w:bookmarkStart w:id="1209" w:name="_Toc192582440"/>
      <w:bookmarkStart w:id="1210" w:name="_Toc184303898"/>
      <w:bookmarkStart w:id="1211" w:name="_Toc184304438"/>
      <w:bookmarkStart w:id="1212" w:name="_Toc184389156"/>
      <w:bookmarkStart w:id="1213" w:name="_Toc184389696"/>
      <w:r>
        <w:rPr>
          <w:rStyle w:val="CharPartNo"/>
        </w:rPr>
        <w:t>Part 13</w:t>
      </w:r>
      <w:r>
        <w:t> — </w:t>
      </w:r>
      <w:r>
        <w:rPr>
          <w:rStyle w:val="CharPartText"/>
        </w:rPr>
        <w:t>Enforcement and legal proceedings</w:t>
      </w:r>
      <w:bookmarkEnd w:id="1205"/>
      <w:bookmarkEnd w:id="1206"/>
      <w:bookmarkEnd w:id="1207"/>
      <w:bookmarkEnd w:id="1208"/>
      <w:bookmarkEnd w:id="1209"/>
      <w:bookmarkEnd w:id="1210"/>
      <w:bookmarkEnd w:id="1211"/>
      <w:bookmarkEnd w:id="1212"/>
      <w:bookmarkEnd w:id="1213"/>
    </w:p>
    <w:p>
      <w:pPr>
        <w:pStyle w:val="Heading3"/>
      </w:pPr>
      <w:bookmarkStart w:id="1214" w:name="_Toc192573938"/>
      <w:bookmarkStart w:id="1215" w:name="_Toc192579317"/>
      <w:bookmarkStart w:id="1216" w:name="_Toc192579857"/>
      <w:bookmarkStart w:id="1217" w:name="_Toc192581901"/>
      <w:bookmarkStart w:id="1218" w:name="_Toc192582441"/>
      <w:bookmarkStart w:id="1219" w:name="_Toc184303899"/>
      <w:bookmarkStart w:id="1220" w:name="_Toc184304439"/>
      <w:bookmarkStart w:id="1221" w:name="_Toc184389157"/>
      <w:bookmarkStart w:id="1222" w:name="_Toc184389697"/>
      <w:r>
        <w:rPr>
          <w:rStyle w:val="CharDivNo"/>
        </w:rPr>
        <w:t>Division 1</w:t>
      </w:r>
      <w:r>
        <w:t> — </w:t>
      </w:r>
      <w:r>
        <w:rPr>
          <w:rStyle w:val="CharDivText"/>
        </w:rPr>
        <w:t>Enforcement</w:t>
      </w:r>
      <w:bookmarkEnd w:id="1214"/>
      <w:bookmarkEnd w:id="1215"/>
      <w:bookmarkEnd w:id="1216"/>
      <w:bookmarkEnd w:id="1217"/>
      <w:bookmarkEnd w:id="1218"/>
      <w:bookmarkEnd w:id="1219"/>
      <w:bookmarkEnd w:id="1220"/>
      <w:bookmarkEnd w:id="1221"/>
      <w:bookmarkEnd w:id="1222"/>
    </w:p>
    <w:p>
      <w:pPr>
        <w:pStyle w:val="Heading5"/>
      </w:pPr>
      <w:bookmarkStart w:id="1223" w:name="_Toc192582442"/>
      <w:bookmarkStart w:id="1224" w:name="_Toc184389698"/>
      <w:r>
        <w:rPr>
          <w:rStyle w:val="CharSectno"/>
        </w:rPr>
        <w:t>211</w:t>
      </w:r>
      <w:r>
        <w:t>.</w:t>
      </w:r>
      <w:r>
        <w:tab/>
        <w:t>Person aggrieved by local government’s omission may go to Minister; Minister’s powers</w:t>
      </w:r>
      <w:bookmarkEnd w:id="1223"/>
      <w:bookmarkEnd w:id="122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225" w:name="_Toc192582443"/>
      <w:bookmarkStart w:id="1226" w:name="_Toc184389699"/>
      <w:r>
        <w:rPr>
          <w:rStyle w:val="CharSectno"/>
        </w:rPr>
        <w:t>212</w:t>
      </w:r>
      <w:r>
        <w:t>.</w:t>
      </w:r>
      <w:r>
        <w:tab/>
        <w:t>Breach of order etc. by local government, Minister’s powers as to</w:t>
      </w:r>
      <w:bookmarkEnd w:id="1225"/>
      <w:bookmarkEnd w:id="122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1227" w:name="_Toc192582444"/>
      <w:bookmarkStart w:id="1228" w:name="_Toc184389700"/>
      <w:r>
        <w:rPr>
          <w:rStyle w:val="CharSectno"/>
        </w:rPr>
        <w:t>213</w:t>
      </w:r>
      <w:r>
        <w:t>.</w:t>
      </w:r>
      <w:r>
        <w:tab/>
        <w:t>Minister’s action under s. 212, effect of</w:t>
      </w:r>
      <w:bookmarkEnd w:id="1227"/>
      <w:bookmarkEnd w:id="122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229" w:name="_Toc192582445"/>
      <w:bookmarkStart w:id="1230" w:name="_Toc184389701"/>
      <w:r>
        <w:rPr>
          <w:rStyle w:val="CharSectno"/>
        </w:rPr>
        <w:t>214</w:t>
      </w:r>
      <w:r>
        <w:t>.</w:t>
      </w:r>
      <w:r>
        <w:tab/>
        <w:t>Illegal development, responsible authority’s powers as to</w:t>
      </w:r>
      <w:bookmarkEnd w:id="1229"/>
      <w:bookmarkEnd w:id="1230"/>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231" w:name="_Toc192582446"/>
      <w:bookmarkStart w:id="1232" w:name="_Toc184389702"/>
      <w:r>
        <w:rPr>
          <w:rStyle w:val="CharSectno"/>
        </w:rPr>
        <w:t>215</w:t>
      </w:r>
      <w:r>
        <w:t>.</w:t>
      </w:r>
      <w:r>
        <w:tab/>
        <w:t>Illegal development, responsible authority’s powers to remove etc.</w:t>
      </w:r>
      <w:bookmarkEnd w:id="1231"/>
      <w:bookmarkEnd w:id="123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tab/>
        <w:t>(2)</w:t>
      </w:r>
      <w:r>
        <w:tab/>
        <w:t>Any expenses incurred by a responsible authority under subsection (1) may be recovered from the person to whom the direction was given as a debt due in a court of competent jurisdiction.</w:t>
      </w:r>
    </w:p>
    <w:p>
      <w:pPr>
        <w:pStyle w:val="Heading5"/>
      </w:pPr>
      <w:bookmarkStart w:id="1233" w:name="_Toc192582447"/>
      <w:bookmarkStart w:id="1234" w:name="_Toc184389703"/>
      <w:r>
        <w:rPr>
          <w:rStyle w:val="CharSectno"/>
        </w:rPr>
        <w:t>216</w:t>
      </w:r>
      <w:r>
        <w:t>.</w:t>
      </w:r>
      <w:r>
        <w:tab/>
        <w:t>Breach of Act etc. or development approval, injunctions as to</w:t>
      </w:r>
      <w:bookmarkEnd w:id="1233"/>
      <w:bookmarkEnd w:id="1234"/>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in the case where the development is commenced but not carried out, restraining the continuation 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235" w:name="_Toc192582448"/>
      <w:bookmarkStart w:id="1236" w:name="_Toc184389704"/>
      <w:r>
        <w:rPr>
          <w:rStyle w:val="CharSectno"/>
        </w:rPr>
        <w:t>217</w:t>
      </w:r>
      <w:r>
        <w:t>.</w:t>
      </w:r>
      <w:r>
        <w:tab/>
        <w:t>Environmental conditions, Minister’s powers to enforce</w:t>
      </w:r>
      <w:bookmarkEnd w:id="1235"/>
      <w:bookmarkEnd w:id="1236"/>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1237" w:name="_Toc192573946"/>
      <w:bookmarkStart w:id="1238" w:name="_Toc192579325"/>
      <w:bookmarkStart w:id="1239" w:name="_Toc192579865"/>
      <w:bookmarkStart w:id="1240" w:name="_Toc192581909"/>
      <w:bookmarkStart w:id="1241" w:name="_Toc192582449"/>
      <w:bookmarkStart w:id="1242" w:name="_Toc184303907"/>
      <w:bookmarkStart w:id="1243" w:name="_Toc184304447"/>
      <w:bookmarkStart w:id="1244" w:name="_Toc184389165"/>
      <w:bookmarkStart w:id="1245" w:name="_Toc184389705"/>
      <w:r>
        <w:rPr>
          <w:rStyle w:val="CharDivNo"/>
        </w:rPr>
        <w:t>Division 2</w:t>
      </w:r>
      <w:r>
        <w:t> — </w:t>
      </w:r>
      <w:r>
        <w:rPr>
          <w:rStyle w:val="CharDivText"/>
        </w:rPr>
        <w:t>Offences</w:t>
      </w:r>
      <w:bookmarkEnd w:id="1237"/>
      <w:bookmarkEnd w:id="1238"/>
      <w:bookmarkEnd w:id="1239"/>
      <w:bookmarkEnd w:id="1240"/>
      <w:bookmarkEnd w:id="1241"/>
      <w:bookmarkEnd w:id="1242"/>
      <w:bookmarkEnd w:id="1243"/>
      <w:bookmarkEnd w:id="1244"/>
      <w:bookmarkEnd w:id="1245"/>
    </w:p>
    <w:p>
      <w:pPr>
        <w:pStyle w:val="Heading5"/>
      </w:pPr>
      <w:bookmarkStart w:id="1246" w:name="_Toc192582450"/>
      <w:bookmarkStart w:id="1247" w:name="_Toc184389706"/>
      <w:r>
        <w:rPr>
          <w:rStyle w:val="CharSectno"/>
        </w:rPr>
        <w:t>218</w:t>
      </w:r>
      <w:r>
        <w:t>.</w:t>
      </w:r>
      <w:r>
        <w:tab/>
        <w:t>Planning scheme or condition on development, contravening etc.</w:t>
      </w:r>
      <w:bookmarkEnd w:id="1246"/>
      <w:bookmarkEnd w:id="1247"/>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1248" w:name="_Toc192582451"/>
      <w:bookmarkStart w:id="1249" w:name="_Toc184389707"/>
      <w:r>
        <w:rPr>
          <w:rStyle w:val="CharSectno"/>
        </w:rPr>
        <w:t>219</w:t>
      </w:r>
      <w:r>
        <w:t>.</w:t>
      </w:r>
      <w:r>
        <w:tab/>
        <w:t>Unauthorised subdivision works</w:t>
      </w:r>
      <w:bookmarkEnd w:id="1248"/>
      <w:bookmarkEnd w:id="124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250" w:name="_Toc192582452"/>
      <w:bookmarkStart w:id="1251" w:name="_Toc184389708"/>
      <w:r>
        <w:rPr>
          <w:rStyle w:val="CharSectno"/>
        </w:rPr>
        <w:t>220</w:t>
      </w:r>
      <w:r>
        <w:t>.</w:t>
      </w:r>
      <w:r>
        <w:tab/>
        <w:t>Planning control area, unauthorised development in</w:t>
      </w:r>
      <w:bookmarkEnd w:id="1250"/>
      <w:bookmarkEnd w:id="125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252" w:name="_Toc192582453"/>
      <w:bookmarkStart w:id="1253" w:name="_Toc184389709"/>
      <w:r>
        <w:rPr>
          <w:rStyle w:val="CharSectno"/>
        </w:rPr>
        <w:t>221</w:t>
      </w:r>
      <w:r>
        <w:t>.</w:t>
      </w:r>
      <w:r>
        <w:tab/>
        <w:t>Interim development order, contravening</w:t>
      </w:r>
      <w:bookmarkEnd w:id="1252"/>
      <w:bookmarkEnd w:id="125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254" w:name="_Toc192582454"/>
      <w:bookmarkStart w:id="1255" w:name="_Toc184389710"/>
      <w:r>
        <w:rPr>
          <w:rStyle w:val="CharSectno"/>
        </w:rPr>
        <w:t>222</w:t>
      </w:r>
      <w:r>
        <w:t>.</w:t>
      </w:r>
      <w:r>
        <w:tab/>
        <w:t>Heritage place, unauthorised development in</w:t>
      </w:r>
      <w:bookmarkEnd w:id="1254"/>
      <w:bookmarkEnd w:id="1255"/>
    </w:p>
    <w:p>
      <w:pPr>
        <w:pStyle w:val="Subsection"/>
        <w:keepNext/>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256" w:name="_Toc192582455"/>
      <w:bookmarkStart w:id="1257" w:name="_Toc184389711"/>
      <w:r>
        <w:rPr>
          <w:rStyle w:val="CharSectno"/>
        </w:rPr>
        <w:t>223</w:t>
      </w:r>
      <w:r>
        <w:t>.</w:t>
      </w:r>
      <w:r>
        <w:tab/>
        <w:t>General penalty</w:t>
      </w:r>
      <w:bookmarkEnd w:id="1256"/>
      <w:bookmarkEnd w:id="1257"/>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258" w:name="_Toc192582456"/>
      <w:bookmarkStart w:id="1259" w:name="_Toc184389712"/>
      <w:r>
        <w:rPr>
          <w:rStyle w:val="CharSectno"/>
        </w:rPr>
        <w:t>224</w:t>
      </w:r>
      <w:r>
        <w:t>.</w:t>
      </w:r>
      <w:r>
        <w:tab/>
        <w:t>Other enforcement provisions not affected</w:t>
      </w:r>
      <w:bookmarkEnd w:id="1258"/>
      <w:bookmarkEnd w:id="125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260" w:name="_Toc192582457"/>
      <w:bookmarkStart w:id="1261" w:name="_Toc184389713"/>
      <w:r>
        <w:rPr>
          <w:rStyle w:val="CharSectno"/>
        </w:rPr>
        <w:t>225</w:t>
      </w:r>
      <w:r>
        <w:t>.</w:t>
      </w:r>
      <w:r>
        <w:tab/>
        <w:t>Onus of proof in vehicle offence may be shifted</w:t>
      </w:r>
      <w:bookmarkEnd w:id="1260"/>
      <w:bookmarkEnd w:id="126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262" w:name="_Toc192573955"/>
      <w:bookmarkStart w:id="1263" w:name="_Toc192579334"/>
      <w:bookmarkStart w:id="1264" w:name="_Toc192579874"/>
      <w:bookmarkStart w:id="1265" w:name="_Toc192581918"/>
      <w:bookmarkStart w:id="1266" w:name="_Toc192582458"/>
      <w:bookmarkStart w:id="1267" w:name="_Toc184303916"/>
      <w:bookmarkStart w:id="1268" w:name="_Toc184304456"/>
      <w:bookmarkStart w:id="1269" w:name="_Toc184389174"/>
      <w:bookmarkStart w:id="1270" w:name="_Toc184389714"/>
      <w:r>
        <w:rPr>
          <w:rStyle w:val="CharDivNo"/>
        </w:rPr>
        <w:t>Division 3</w:t>
      </w:r>
      <w:r>
        <w:t> — </w:t>
      </w:r>
      <w:r>
        <w:rPr>
          <w:rStyle w:val="CharDivText"/>
        </w:rPr>
        <w:t>Infringement notices</w:t>
      </w:r>
      <w:bookmarkEnd w:id="1262"/>
      <w:bookmarkEnd w:id="1263"/>
      <w:bookmarkEnd w:id="1264"/>
      <w:bookmarkEnd w:id="1265"/>
      <w:bookmarkEnd w:id="1266"/>
      <w:bookmarkEnd w:id="1267"/>
      <w:bookmarkEnd w:id="1268"/>
      <w:bookmarkEnd w:id="1269"/>
      <w:bookmarkEnd w:id="1270"/>
    </w:p>
    <w:p>
      <w:pPr>
        <w:pStyle w:val="Heading5"/>
      </w:pPr>
      <w:bookmarkStart w:id="1271" w:name="_Toc192582459"/>
      <w:bookmarkStart w:id="1272" w:name="_Toc184389715"/>
      <w:r>
        <w:rPr>
          <w:rStyle w:val="CharSectno"/>
        </w:rPr>
        <w:t>226</w:t>
      </w:r>
      <w:r>
        <w:t>.</w:t>
      </w:r>
      <w:r>
        <w:tab/>
        <w:t>Terms used</w:t>
      </w:r>
      <w:bookmarkEnd w:id="1271"/>
      <w:bookmarkEnd w:id="1272"/>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273" w:name="_Toc192582460"/>
      <w:bookmarkStart w:id="1274" w:name="_Toc184389716"/>
      <w:r>
        <w:rPr>
          <w:rStyle w:val="CharSectno"/>
        </w:rPr>
        <w:t>227</w:t>
      </w:r>
      <w:r>
        <w:t>.</w:t>
      </w:r>
      <w:r>
        <w:tab/>
        <w:t>Prescribed offences</w:t>
      </w:r>
      <w:bookmarkEnd w:id="1273"/>
      <w:bookmarkEnd w:id="1274"/>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275" w:name="_Toc192582461"/>
      <w:bookmarkStart w:id="1276" w:name="_Toc184389717"/>
      <w:r>
        <w:rPr>
          <w:rStyle w:val="CharSectno"/>
        </w:rPr>
        <w:t>228</w:t>
      </w:r>
      <w:r>
        <w:t>.</w:t>
      </w:r>
      <w:r>
        <w:tab/>
        <w:t>Giving of infringement notice</w:t>
      </w:r>
      <w:bookmarkEnd w:id="1275"/>
      <w:bookmarkEnd w:id="1276"/>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277" w:name="_Toc192582462"/>
      <w:bookmarkStart w:id="1278" w:name="_Toc184389718"/>
      <w:r>
        <w:rPr>
          <w:rStyle w:val="CharSectno"/>
        </w:rPr>
        <w:t>229</w:t>
      </w:r>
      <w:r>
        <w:t>.</w:t>
      </w:r>
      <w:r>
        <w:tab/>
        <w:t>Content of infringement notice</w:t>
      </w:r>
      <w:bookmarkEnd w:id="1277"/>
      <w:bookmarkEnd w:id="127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279" w:name="_Toc192582463"/>
      <w:bookmarkStart w:id="1280" w:name="_Toc184389719"/>
      <w:r>
        <w:rPr>
          <w:rStyle w:val="CharSectno"/>
        </w:rPr>
        <w:t>230</w:t>
      </w:r>
      <w:r>
        <w:t>.</w:t>
      </w:r>
      <w:r>
        <w:tab/>
        <w:t>Extending time to pay modified penalty</w:t>
      </w:r>
      <w:bookmarkEnd w:id="1279"/>
      <w:bookmarkEnd w:id="128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281" w:name="_Toc192582464"/>
      <w:bookmarkStart w:id="1282" w:name="_Toc184389720"/>
      <w:r>
        <w:rPr>
          <w:rStyle w:val="CharSectno"/>
        </w:rPr>
        <w:t>231</w:t>
      </w:r>
      <w:r>
        <w:t>.</w:t>
      </w:r>
      <w:r>
        <w:tab/>
        <w:t>Withdrawal of infringement notice</w:t>
      </w:r>
      <w:bookmarkEnd w:id="1281"/>
      <w:bookmarkEnd w:id="128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283" w:name="_Toc192582465"/>
      <w:bookmarkStart w:id="1284" w:name="_Toc184389721"/>
      <w:r>
        <w:rPr>
          <w:rStyle w:val="CharSectno"/>
        </w:rPr>
        <w:t>232</w:t>
      </w:r>
      <w:r>
        <w:t>.</w:t>
      </w:r>
      <w:r>
        <w:tab/>
        <w:t>Benefit of paying modified penalty</w:t>
      </w:r>
      <w:bookmarkEnd w:id="1283"/>
      <w:bookmarkEnd w:id="128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285" w:name="_Toc192582466"/>
      <w:bookmarkStart w:id="1286" w:name="_Toc184389722"/>
      <w:r>
        <w:rPr>
          <w:rStyle w:val="CharSectno"/>
        </w:rPr>
        <w:t>233</w:t>
      </w:r>
      <w:r>
        <w:t>.</w:t>
      </w:r>
      <w:r>
        <w:tab/>
        <w:t>Paid modified penalty, application of</w:t>
      </w:r>
      <w:bookmarkEnd w:id="1285"/>
      <w:bookmarkEnd w:id="1286"/>
    </w:p>
    <w:p>
      <w:pPr>
        <w:pStyle w:val="Subsection"/>
      </w:pPr>
      <w:r>
        <w:tab/>
      </w:r>
      <w:r>
        <w:tab/>
        <w:t>An amount paid as a modified penalty is, subject to section 231(2), to be dealt with as if it were a penalty imposed by a court as a penalty for an offence.</w:t>
      </w:r>
    </w:p>
    <w:p>
      <w:pPr>
        <w:pStyle w:val="Heading5"/>
      </w:pPr>
      <w:bookmarkStart w:id="1287" w:name="_Toc192582467"/>
      <w:bookmarkStart w:id="1288" w:name="_Toc184389723"/>
      <w:r>
        <w:rPr>
          <w:rStyle w:val="CharSectno"/>
        </w:rPr>
        <w:t>234</w:t>
      </w:r>
      <w:r>
        <w:t>.</w:t>
      </w:r>
      <w:r>
        <w:tab/>
        <w:t>Designated persons, appointment of</w:t>
      </w:r>
      <w:bookmarkEnd w:id="1287"/>
      <w:bookmarkEnd w:id="1288"/>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289" w:name="_Toc192582468"/>
      <w:bookmarkStart w:id="1290" w:name="_Toc184389724"/>
      <w:r>
        <w:rPr>
          <w:rStyle w:val="CharSectno"/>
        </w:rPr>
        <w:t>235</w:t>
      </w:r>
      <w:r>
        <w:t>.</w:t>
      </w:r>
      <w:r>
        <w:tab/>
        <w:t>Notice placing onus on vehicle owner</w:t>
      </w:r>
      <w:bookmarkEnd w:id="1289"/>
      <w:bookmarkEnd w:id="1290"/>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3"/>
      </w:pPr>
      <w:bookmarkStart w:id="1291" w:name="_Toc192573966"/>
      <w:bookmarkStart w:id="1292" w:name="_Toc192579345"/>
      <w:bookmarkStart w:id="1293" w:name="_Toc192579885"/>
      <w:bookmarkStart w:id="1294" w:name="_Toc192581929"/>
      <w:bookmarkStart w:id="1295" w:name="_Toc192582469"/>
      <w:bookmarkStart w:id="1296" w:name="_Toc184303927"/>
      <w:bookmarkStart w:id="1297" w:name="_Toc184304467"/>
      <w:bookmarkStart w:id="1298" w:name="_Toc184389185"/>
      <w:bookmarkStart w:id="1299" w:name="_Toc184389725"/>
      <w:r>
        <w:rPr>
          <w:rStyle w:val="CharDivNo"/>
        </w:rPr>
        <w:t>Division 4</w:t>
      </w:r>
      <w:r>
        <w:t> — </w:t>
      </w:r>
      <w:r>
        <w:rPr>
          <w:rStyle w:val="CharDivText"/>
        </w:rPr>
        <w:t>Entry and inspection powers for officers authorised by Commission</w:t>
      </w:r>
      <w:bookmarkEnd w:id="1291"/>
      <w:bookmarkEnd w:id="1292"/>
      <w:bookmarkEnd w:id="1293"/>
      <w:bookmarkEnd w:id="1294"/>
      <w:bookmarkEnd w:id="1295"/>
      <w:bookmarkEnd w:id="1296"/>
      <w:bookmarkEnd w:id="1297"/>
      <w:bookmarkEnd w:id="1298"/>
      <w:bookmarkEnd w:id="1299"/>
    </w:p>
    <w:p>
      <w:pPr>
        <w:pStyle w:val="Footnoteheading"/>
      </w:pPr>
      <w:r>
        <w:t>[Heading inserted: No. 34 of 2023 s. 71.]</w:t>
      </w:r>
    </w:p>
    <w:p>
      <w:pPr>
        <w:pStyle w:val="Heading4"/>
      </w:pPr>
      <w:bookmarkStart w:id="1300" w:name="_Toc192573967"/>
      <w:bookmarkStart w:id="1301" w:name="_Toc192579346"/>
      <w:bookmarkStart w:id="1302" w:name="_Toc192579886"/>
      <w:bookmarkStart w:id="1303" w:name="_Toc192581930"/>
      <w:bookmarkStart w:id="1304" w:name="_Toc192582470"/>
      <w:bookmarkStart w:id="1305" w:name="_Toc184303928"/>
      <w:bookmarkStart w:id="1306" w:name="_Toc184304468"/>
      <w:bookmarkStart w:id="1307" w:name="_Toc184389186"/>
      <w:bookmarkStart w:id="1308" w:name="_Toc184389726"/>
      <w:r>
        <w:t>Subdivision 1 — Preliminary</w:t>
      </w:r>
      <w:bookmarkEnd w:id="1300"/>
      <w:bookmarkEnd w:id="1301"/>
      <w:bookmarkEnd w:id="1302"/>
      <w:bookmarkEnd w:id="1303"/>
      <w:bookmarkEnd w:id="1304"/>
      <w:bookmarkEnd w:id="1305"/>
      <w:bookmarkEnd w:id="1306"/>
      <w:bookmarkEnd w:id="1307"/>
      <w:bookmarkEnd w:id="1308"/>
    </w:p>
    <w:p>
      <w:pPr>
        <w:pStyle w:val="Footnoteheading"/>
      </w:pPr>
      <w:r>
        <w:t>[Heading inserted: No. 34 of 2023 s. 71.]</w:t>
      </w:r>
    </w:p>
    <w:p>
      <w:pPr>
        <w:pStyle w:val="Heading5"/>
      </w:pPr>
      <w:bookmarkStart w:id="1309" w:name="_Toc192582471"/>
      <w:bookmarkStart w:id="1310" w:name="_Toc184389727"/>
      <w:r>
        <w:rPr>
          <w:rStyle w:val="CharSectno"/>
        </w:rPr>
        <w:t>235A</w:t>
      </w:r>
      <w:r>
        <w:t>.</w:t>
      </w:r>
      <w:r>
        <w:tab/>
        <w:t>Terms used</w:t>
      </w:r>
      <w:bookmarkEnd w:id="1309"/>
      <w:bookmarkEnd w:id="1310"/>
    </w:p>
    <w:p>
      <w:pPr>
        <w:pStyle w:val="Subsection"/>
      </w:pPr>
      <w:r>
        <w:tab/>
      </w:r>
      <w:r>
        <w:tab/>
        <w:t xml:space="preserve">In this Division — </w:t>
      </w:r>
    </w:p>
    <w:p>
      <w:pPr>
        <w:pStyle w:val="Defstart"/>
      </w:pPr>
      <w:r>
        <w:tab/>
      </w:r>
      <w:r>
        <w:rPr>
          <w:rStyle w:val="CharDefText"/>
        </w:rPr>
        <w:t>authorised officer</w:t>
      </w:r>
      <w:r>
        <w:t xml:space="preserve"> means a person authorised by the Commission under section 235B;</w:t>
      </w:r>
    </w:p>
    <w:p>
      <w:pPr>
        <w:pStyle w:val="Defstart"/>
      </w:pPr>
      <w:r>
        <w:tab/>
      </w:r>
      <w:r>
        <w:rPr>
          <w:rStyle w:val="CharDefText"/>
        </w:rPr>
        <w:t>authorised purpose</w:t>
      </w:r>
      <w:r>
        <w:t xml:space="preserve"> means a purpose of ascertaining any matter for purposes connected with enforcing or monitoring compliance with this Act or the </w:t>
      </w:r>
      <w:r>
        <w:rPr>
          <w:i/>
        </w:rPr>
        <w:t>Swan Valley Planning Act 2020</w:t>
      </w:r>
      <w:r>
        <w:t>, including investigating a suspected contravention of, or offence against, this Act or that Act;</w:t>
      </w:r>
    </w:p>
    <w:p>
      <w:pPr>
        <w:pStyle w:val="Defstart"/>
      </w:pPr>
      <w:r>
        <w:tab/>
      </w:r>
      <w:r>
        <w:rPr>
          <w:rStyle w:val="CharDefText"/>
        </w:rPr>
        <w:t>entry warrant</w:t>
      </w:r>
      <w:r>
        <w:t xml:space="preserve"> has the meaning given in section 235F(1);</w:t>
      </w:r>
    </w:p>
    <w:p>
      <w:pPr>
        <w:pStyle w:val="Defstart"/>
      </w:pPr>
      <w:r>
        <w:tab/>
      </w:r>
      <w:r>
        <w:rPr>
          <w:rStyle w:val="CharDefText"/>
        </w:rPr>
        <w:t>entry warrant application</w:t>
      </w:r>
      <w:r>
        <w:t xml:space="preserve"> means an application under section 235F(1);</w:t>
      </w:r>
    </w:p>
    <w:p>
      <w:pPr>
        <w:pStyle w:val="Defstart"/>
      </w:pPr>
      <w:r>
        <w:tab/>
      </w:r>
      <w:r>
        <w:rPr>
          <w:rStyle w:val="CharDefText"/>
        </w:rPr>
        <w:t>occupier</w:t>
      </w:r>
      <w:r>
        <w:t>, in relation to any land, includes a person apparently in charge of the land;</w:t>
      </w:r>
    </w:p>
    <w:p>
      <w:pPr>
        <w:pStyle w:val="Defstart"/>
      </w:pPr>
      <w:r>
        <w:tab/>
      </w:r>
      <w:r>
        <w:rPr>
          <w:rStyle w:val="CharDefText"/>
        </w:rPr>
        <w:t>remote communication</w:t>
      </w:r>
      <w:r>
        <w:t xml:space="preserve"> means any way of communicating at a distance, including by telephone, fax, radio, videoconferencing, email and other electronic means.</w:t>
      </w:r>
    </w:p>
    <w:p>
      <w:pPr>
        <w:pStyle w:val="Footnotesection"/>
      </w:pPr>
      <w:r>
        <w:tab/>
        <w:t>[Section 235A inserted: No. 34 of 2023 s. 71.]</w:t>
      </w:r>
    </w:p>
    <w:p>
      <w:pPr>
        <w:pStyle w:val="Heading4"/>
      </w:pPr>
      <w:bookmarkStart w:id="1311" w:name="_Toc192573969"/>
      <w:bookmarkStart w:id="1312" w:name="_Toc192579348"/>
      <w:bookmarkStart w:id="1313" w:name="_Toc192579888"/>
      <w:bookmarkStart w:id="1314" w:name="_Toc192581932"/>
      <w:bookmarkStart w:id="1315" w:name="_Toc192582472"/>
      <w:bookmarkStart w:id="1316" w:name="_Toc184303930"/>
      <w:bookmarkStart w:id="1317" w:name="_Toc184304470"/>
      <w:bookmarkStart w:id="1318" w:name="_Toc184389188"/>
      <w:bookmarkStart w:id="1319" w:name="_Toc184389728"/>
      <w:r>
        <w:t>Subdivision 2 — Authorised officers</w:t>
      </w:r>
      <w:bookmarkEnd w:id="1311"/>
      <w:bookmarkEnd w:id="1312"/>
      <w:bookmarkEnd w:id="1313"/>
      <w:bookmarkEnd w:id="1314"/>
      <w:bookmarkEnd w:id="1315"/>
      <w:bookmarkEnd w:id="1316"/>
      <w:bookmarkEnd w:id="1317"/>
      <w:bookmarkEnd w:id="1318"/>
      <w:bookmarkEnd w:id="1319"/>
    </w:p>
    <w:p>
      <w:pPr>
        <w:pStyle w:val="Footnoteheading"/>
      </w:pPr>
      <w:r>
        <w:tab/>
        <w:t>[Heading inserted: No. 34 of 2023 s. 71.]</w:t>
      </w:r>
    </w:p>
    <w:p>
      <w:pPr>
        <w:pStyle w:val="Heading5"/>
      </w:pPr>
      <w:bookmarkStart w:id="1320" w:name="_Toc192582473"/>
      <w:bookmarkStart w:id="1321" w:name="_Toc184389729"/>
      <w:r>
        <w:rPr>
          <w:rStyle w:val="CharSectno"/>
        </w:rPr>
        <w:t>235B</w:t>
      </w:r>
      <w:r>
        <w:t>.</w:t>
      </w:r>
      <w:r>
        <w:tab/>
        <w:t>Commission may authorise certain persons for purposes of Division</w:t>
      </w:r>
      <w:bookmarkEnd w:id="1320"/>
      <w:bookmarkEnd w:id="1321"/>
    </w:p>
    <w:p>
      <w:pPr>
        <w:pStyle w:val="Subsection"/>
      </w:pPr>
      <w:r>
        <w:tab/>
      </w:r>
      <w:r>
        <w:tab/>
        <w:t xml:space="preserve">The Commission may authorise a person who is either of the following for the purposes of this Division — </w:t>
      </w:r>
    </w:p>
    <w:p>
      <w:pPr>
        <w:pStyle w:val="Indenta"/>
      </w:pPr>
      <w:r>
        <w:tab/>
        <w:t>(a)</w:t>
      </w:r>
      <w:r>
        <w:tab/>
        <w:t>a public service officer who is appointed or made available under section 22;</w:t>
      </w:r>
    </w:p>
    <w:p>
      <w:pPr>
        <w:pStyle w:val="Indenta"/>
      </w:pPr>
      <w:r>
        <w:tab/>
        <w:t>(b)</w:t>
      </w:r>
      <w:r>
        <w:tab/>
        <w:t>an officer or employee who is the subject of an arrangement under section 23(1).</w:t>
      </w:r>
    </w:p>
    <w:p>
      <w:pPr>
        <w:pStyle w:val="Footnotesection"/>
      </w:pPr>
      <w:r>
        <w:tab/>
        <w:t>[Section 235B inserted: No. 34 of 2023 s. 71.]</w:t>
      </w:r>
    </w:p>
    <w:p>
      <w:pPr>
        <w:pStyle w:val="Heading5"/>
      </w:pPr>
      <w:bookmarkStart w:id="1322" w:name="_Toc192582474"/>
      <w:bookmarkStart w:id="1323" w:name="_Toc184389730"/>
      <w:r>
        <w:rPr>
          <w:rStyle w:val="CharSectno"/>
        </w:rPr>
        <w:t>235C</w:t>
      </w:r>
      <w:r>
        <w:t>.</w:t>
      </w:r>
      <w:r>
        <w:tab/>
        <w:t>Identity cards</w:t>
      </w:r>
      <w:bookmarkEnd w:id="1322"/>
      <w:bookmarkEnd w:id="1323"/>
    </w:p>
    <w:p>
      <w:pPr>
        <w:pStyle w:val="Subsection"/>
      </w:pPr>
      <w:r>
        <w:tab/>
        <w:t>(1)</w:t>
      </w:r>
      <w:r>
        <w:tab/>
        <w:t>The Commission must give an authorised officer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include a recent photograph of the authorised officer; and</w:t>
      </w:r>
    </w:p>
    <w:p>
      <w:pPr>
        <w:pStyle w:val="Indenta"/>
      </w:pPr>
      <w:r>
        <w:tab/>
        <w:t>(c)</w:t>
      </w:r>
      <w:r>
        <w:tab/>
        <w:t>state an expiry date for the card; and</w:t>
      </w:r>
    </w:p>
    <w:p>
      <w:pPr>
        <w:pStyle w:val="Indenta"/>
      </w:pPr>
      <w:r>
        <w:tab/>
        <w:t>(d)</w:t>
      </w:r>
      <w:r>
        <w:tab/>
        <w:t>include any other matter required by regulations for the purposes of this paragraph.</w:t>
      </w:r>
    </w:p>
    <w:p>
      <w:pPr>
        <w:pStyle w:val="Subsection"/>
      </w:pPr>
      <w:r>
        <w:tab/>
        <w:t>(3)</w:t>
      </w:r>
      <w:r>
        <w:tab/>
        <w:t xml:space="preserve">An authorised officer must — </w:t>
      </w:r>
    </w:p>
    <w:p>
      <w:pPr>
        <w:pStyle w:val="Indenta"/>
      </w:pPr>
      <w:r>
        <w:tab/>
        <w:t>(a)</w:t>
      </w:r>
      <w:r>
        <w:tab/>
        <w:t xml:space="preserve">if it is practicable to do so — before exercising any powers under section 235E in respect of any land, produce the officer’s identity card to </w:t>
      </w:r>
      <w:r>
        <w:rPr>
          <w:snapToGrid w:val="0"/>
        </w:rPr>
        <w:t>an occupier of the land who is present (if any); and</w:t>
      </w:r>
    </w:p>
    <w:p>
      <w:pPr>
        <w:pStyle w:val="Indenta"/>
      </w:pPr>
      <w:r>
        <w:tab/>
        <w:t>(b)</w:t>
      </w:r>
      <w:r>
        <w:tab/>
        <w:t>otherwise carry the officer’s identity card when exercising any powers under section 235E and produce it upon any reasonable request.</w:t>
      </w:r>
    </w:p>
    <w:p>
      <w:pPr>
        <w:pStyle w:val="Subsection"/>
      </w:pPr>
      <w:r>
        <w:tab/>
        <w:t>(4)</w:t>
      </w:r>
      <w:r>
        <w:tab/>
        <w:t>If a person ceases to be an authorised officer, the person must, within 14 days after the day on which the person ceases to be an authorised officer, return to the Commission the identity card that the person was given.</w:t>
      </w:r>
    </w:p>
    <w:p>
      <w:pPr>
        <w:pStyle w:val="Subsection"/>
      </w:pPr>
      <w:r>
        <w:tab/>
        <w:t>(5)</w:t>
      </w:r>
      <w:r>
        <w:tab/>
        <w:t>A person commits an offence if, without reasonable excuse, the person fails to comply with subsection (4).</w:t>
      </w:r>
    </w:p>
    <w:p>
      <w:pPr>
        <w:pStyle w:val="Penstart"/>
      </w:pPr>
      <w:r>
        <w:tab/>
        <w:t>Penalty for this subsection: a fine of $5 000.</w:t>
      </w:r>
    </w:p>
    <w:p>
      <w:pPr>
        <w:pStyle w:val="Footnotesection"/>
      </w:pPr>
      <w:r>
        <w:tab/>
        <w:t>[Section 235C inserted: No. 34 of 2023 s. 71.]</w:t>
      </w:r>
    </w:p>
    <w:p>
      <w:pPr>
        <w:pStyle w:val="Heading5"/>
      </w:pPr>
      <w:bookmarkStart w:id="1324" w:name="_Toc192582475"/>
      <w:bookmarkStart w:id="1325" w:name="_Toc184389731"/>
      <w:r>
        <w:rPr>
          <w:rStyle w:val="CharSectno"/>
        </w:rPr>
        <w:t>235D</w:t>
      </w:r>
      <w:r>
        <w:t>.</w:t>
      </w:r>
      <w:r>
        <w:tab/>
        <w:t>Offences relating to authorised officers</w:t>
      </w:r>
      <w:bookmarkEnd w:id="1324"/>
      <w:bookmarkEnd w:id="1325"/>
    </w:p>
    <w:p>
      <w:pPr>
        <w:pStyle w:val="Subsection"/>
      </w:pPr>
      <w:r>
        <w:tab/>
        <w:t>(1)</w:t>
      </w:r>
      <w:r>
        <w:tab/>
        <w:t>A person must not, without reasonable excuse, hinder or obstruct an authorised officer exercising a power under this Division.</w:t>
      </w:r>
    </w:p>
    <w:p>
      <w:pPr>
        <w:pStyle w:val="Penstart"/>
      </w:pPr>
      <w:r>
        <w:tab/>
        <w:t>Penalty for this subsection: a fine of $10 000.</w:t>
      </w:r>
    </w:p>
    <w:p>
      <w:pPr>
        <w:pStyle w:val="Subsection"/>
      </w:pPr>
      <w:r>
        <w:tab/>
        <w:t>(2)</w:t>
      </w:r>
      <w:r>
        <w:tab/>
        <w:t>A person commits an offence if, without reasonable excuse, the person fails to comply with a direction given to the person by an authorised officer under section 235E(7).</w:t>
      </w:r>
    </w:p>
    <w:p>
      <w:pPr>
        <w:pStyle w:val="Penstart"/>
      </w:pPr>
      <w:r>
        <w:tab/>
        <w:t>Penalty for this subsection: a fine of $10 000.</w:t>
      </w:r>
    </w:p>
    <w:p>
      <w:pPr>
        <w:pStyle w:val="Subsection"/>
      </w:pPr>
      <w:r>
        <w:tab/>
        <w:t>(3)</w:t>
      </w:r>
      <w:r>
        <w:tab/>
        <w:t>A person must not impersonate an authorised officer.</w:t>
      </w:r>
    </w:p>
    <w:p>
      <w:pPr>
        <w:pStyle w:val="Penstart"/>
      </w:pPr>
      <w:r>
        <w:tab/>
        <w:t>Penalty for this subsection: a fine of $5 000.</w:t>
      </w:r>
    </w:p>
    <w:p>
      <w:pPr>
        <w:pStyle w:val="Footnotesection"/>
      </w:pPr>
      <w:r>
        <w:tab/>
        <w:t>[Section 235D inserted: No. 34 of 2023 s. 71.]</w:t>
      </w:r>
    </w:p>
    <w:p>
      <w:pPr>
        <w:pStyle w:val="Heading4"/>
      </w:pPr>
      <w:bookmarkStart w:id="1326" w:name="_Toc192573973"/>
      <w:bookmarkStart w:id="1327" w:name="_Toc192579352"/>
      <w:bookmarkStart w:id="1328" w:name="_Toc192579892"/>
      <w:bookmarkStart w:id="1329" w:name="_Toc192581936"/>
      <w:bookmarkStart w:id="1330" w:name="_Toc192582476"/>
      <w:bookmarkStart w:id="1331" w:name="_Toc184303934"/>
      <w:bookmarkStart w:id="1332" w:name="_Toc184304474"/>
      <w:bookmarkStart w:id="1333" w:name="_Toc184389192"/>
      <w:bookmarkStart w:id="1334" w:name="_Toc184389732"/>
      <w:r>
        <w:t>Subdivision 3 — Entry and inspection</w:t>
      </w:r>
      <w:bookmarkEnd w:id="1326"/>
      <w:bookmarkEnd w:id="1327"/>
      <w:bookmarkEnd w:id="1328"/>
      <w:bookmarkEnd w:id="1329"/>
      <w:bookmarkEnd w:id="1330"/>
      <w:bookmarkEnd w:id="1331"/>
      <w:bookmarkEnd w:id="1332"/>
      <w:bookmarkEnd w:id="1333"/>
      <w:bookmarkEnd w:id="1334"/>
    </w:p>
    <w:p>
      <w:pPr>
        <w:pStyle w:val="Footnoteheading"/>
      </w:pPr>
      <w:r>
        <w:tab/>
        <w:t>[Heading inserted: No. 34 of 2023 s. 71.]</w:t>
      </w:r>
    </w:p>
    <w:p>
      <w:pPr>
        <w:pStyle w:val="Heading5"/>
      </w:pPr>
      <w:bookmarkStart w:id="1335" w:name="_Toc192582477"/>
      <w:bookmarkStart w:id="1336" w:name="_Toc184389733"/>
      <w:r>
        <w:rPr>
          <w:rStyle w:val="CharSectno"/>
        </w:rPr>
        <w:t>235E</w:t>
      </w:r>
      <w:r>
        <w:t>.</w:t>
      </w:r>
      <w:r>
        <w:tab/>
        <w:t>Powers of entry and inspection</w:t>
      </w:r>
      <w:bookmarkEnd w:id="1335"/>
      <w:bookmarkEnd w:id="1336"/>
    </w:p>
    <w:p>
      <w:pPr>
        <w:pStyle w:val="Subsection"/>
        <w:rPr>
          <w:snapToGrid w:val="0"/>
        </w:rPr>
      </w:pPr>
      <w:r>
        <w:tab/>
        <w:t>(1)</w:t>
      </w:r>
      <w:r>
        <w:tab/>
        <w:t>F</w:t>
      </w:r>
      <w:r>
        <w:rPr>
          <w:snapToGrid w:val="0"/>
        </w:rPr>
        <w:t xml:space="preserve">or an authorised purpose, an authorised officer may enter any land — </w:t>
      </w:r>
    </w:p>
    <w:p>
      <w:pPr>
        <w:pStyle w:val="Indenta"/>
        <w:rPr>
          <w:snapToGrid w:val="0"/>
        </w:rPr>
      </w:pPr>
      <w:r>
        <w:tab/>
        <w:t>(a)</w:t>
      </w:r>
      <w:r>
        <w:tab/>
      </w:r>
      <w:r>
        <w:rPr>
          <w:snapToGrid w:val="0"/>
        </w:rPr>
        <w:t>with the consent of an occupier of the land; or</w:t>
      </w:r>
    </w:p>
    <w:p>
      <w:pPr>
        <w:pStyle w:val="Indenta"/>
      </w:pPr>
      <w:r>
        <w:tab/>
        <w:t>(b)</w:t>
      </w:r>
      <w:r>
        <w:tab/>
        <w:t>if authorised to do so by an entry warrant.</w:t>
      </w:r>
    </w:p>
    <w:p>
      <w:pPr>
        <w:pStyle w:val="Subsection"/>
      </w:pPr>
      <w:r>
        <w:tab/>
        <w:t>(2)</w:t>
      </w:r>
      <w:r>
        <w:tab/>
        <w:t xml:space="preserve">If an authorised officer enters any land under subsection (1), the authorised officer may, for the authorised purpose — </w:t>
      </w:r>
    </w:p>
    <w:p>
      <w:pPr>
        <w:pStyle w:val="Indenta"/>
      </w:pPr>
      <w:r>
        <w:tab/>
        <w:t>(a)</w:t>
      </w:r>
      <w:r>
        <w:tab/>
        <w:t>inspect the land or anything on or in the land; and</w:t>
      </w:r>
    </w:p>
    <w:p>
      <w:pPr>
        <w:pStyle w:val="Indenta"/>
      </w:pPr>
      <w:r>
        <w:tab/>
        <w:t>(b)</w:t>
      </w:r>
      <w:r>
        <w:tab/>
        <w:t>photograph, or otherwise make a record of, the land or anything on or in the land.</w:t>
      </w:r>
    </w:p>
    <w:p>
      <w:pPr>
        <w:pStyle w:val="Subsection"/>
      </w:pPr>
      <w:r>
        <w:tab/>
        <w:t>(3)</w:t>
      </w:r>
      <w:r>
        <w:tab/>
        <w:t xml:space="preserve">Before an authorised officer enters any land under subsection (1)(b) in a case where an occupier of the land is present, the officer must do the following to the extent it is practicable to do so — </w:t>
      </w:r>
    </w:p>
    <w:p>
      <w:pPr>
        <w:pStyle w:val="Indenta"/>
      </w:pPr>
      <w:r>
        <w:tab/>
        <w:t>(a)</w:t>
      </w:r>
      <w:r>
        <w:tab/>
        <w:t>inform the occupier of the officer’s intention to enter the land</w:t>
      </w:r>
      <w:r>
        <w:rPr>
          <w:snapToGrid w:val="0"/>
        </w:rPr>
        <w:t>;</w:t>
      </w:r>
    </w:p>
    <w:p>
      <w:pPr>
        <w:pStyle w:val="Indenta"/>
      </w:pPr>
      <w:r>
        <w:tab/>
        <w:t>(b)</w:t>
      </w:r>
      <w:r>
        <w:tab/>
        <w:t>produce the entry warrant for the occupier to see;</w:t>
      </w:r>
    </w:p>
    <w:p>
      <w:pPr>
        <w:pStyle w:val="Indenta"/>
      </w:pPr>
      <w:r>
        <w:tab/>
        <w:t>(c)</w:t>
      </w:r>
      <w:r>
        <w:tab/>
        <w:t>give the occupier an opportunity to consent to the officer entering the land under subsection (1)(a).</w:t>
      </w:r>
    </w:p>
    <w:p>
      <w:pPr>
        <w:pStyle w:val="Subsection"/>
      </w:pPr>
      <w:r>
        <w:tab/>
        <w:t>(4)</w:t>
      </w:r>
      <w:r>
        <w:tab/>
        <w:t>If it is not practicable for the authorised officer to produce the entry warrant as required under subsection (3)(b) before entering the land, the officer must produce the entry warrant as soon as practicable after entering the land.</w:t>
      </w:r>
    </w:p>
    <w:p>
      <w:pPr>
        <w:pStyle w:val="Subsection"/>
      </w:pPr>
      <w:r>
        <w:tab/>
        <w:t>(5)</w:t>
      </w:r>
      <w:r>
        <w:tab/>
        <w:t xml:space="preserve">If an authorised officer enters any land under subsection (1)(b) in a case where no occupier of the land is present, the officer must leave, in a prominent place on the land, a notice stating — </w:t>
      </w:r>
    </w:p>
    <w:p>
      <w:pPr>
        <w:pStyle w:val="Indenta"/>
      </w:pPr>
      <w:r>
        <w:tab/>
        <w:t>(a)</w:t>
      </w:r>
      <w:r>
        <w:tab/>
        <w:t>the officer’s official details; and</w:t>
      </w:r>
    </w:p>
    <w:p>
      <w:pPr>
        <w:pStyle w:val="Indenta"/>
      </w:pPr>
      <w:r>
        <w:tab/>
        <w:t>(b)</w:t>
      </w:r>
      <w:r>
        <w:tab/>
        <w:t>that the land has been entered under the authority of an entry warrant.</w:t>
      </w:r>
    </w:p>
    <w:p>
      <w:pPr>
        <w:pStyle w:val="Subsection"/>
      </w:pPr>
      <w:r>
        <w:tab/>
        <w:t>(6)</w:t>
      </w:r>
      <w:r>
        <w:tab/>
        <w:t>If 2 or more authorised officers are involved, the duties under subsections (3) and (4), or the duty under subsection (5), need only be performed by 1 of the officers.</w:t>
      </w:r>
    </w:p>
    <w:p>
      <w:pPr>
        <w:pStyle w:val="Subsection"/>
      </w:pPr>
      <w:r>
        <w:tab/>
        <w:t>(7)</w:t>
      </w:r>
      <w:r>
        <w:tab/>
        <w:t xml:space="preserve">If an authorised officer is authorised by an entry warrant to enter any land, the officer may direct any person present on the land to provide the officer with any assistance that the officer reasonably requires to enable or assist the officer — </w:t>
      </w:r>
    </w:p>
    <w:p>
      <w:pPr>
        <w:pStyle w:val="Indenta"/>
      </w:pPr>
      <w:r>
        <w:tab/>
        <w:t>(a)</w:t>
      </w:r>
      <w:r>
        <w:tab/>
        <w:t>to enter the land or to gain access to anything on or in the land; or</w:t>
      </w:r>
    </w:p>
    <w:p>
      <w:pPr>
        <w:pStyle w:val="Indenta"/>
      </w:pPr>
      <w:r>
        <w:tab/>
        <w:t>(b)</w:t>
      </w:r>
      <w:r>
        <w:tab/>
        <w:t>otherwise to exercise powers under subsection (2) on the land.</w:t>
      </w:r>
    </w:p>
    <w:p>
      <w:pPr>
        <w:pStyle w:val="Subsection"/>
      </w:pPr>
      <w:r>
        <w:tab/>
        <w:t>(8)</w:t>
      </w:r>
      <w:r>
        <w:tab/>
        <w:t xml:space="preserve">If an authorised officer enters any land under subsection (1) in a case where an occupier of the land is present, the officer must not prevent the occupier from observing the exercise of powers under subsection (2) on the land unless — </w:t>
      </w:r>
    </w:p>
    <w:p>
      <w:pPr>
        <w:pStyle w:val="Indenta"/>
      </w:pPr>
      <w:r>
        <w:tab/>
        <w:t>(a)</w:t>
      </w:r>
      <w:r>
        <w:tab/>
        <w:t>the officer reasonably suspects that the occupier might be endangered if they were to observe the exercise of powers; or</w:t>
      </w:r>
    </w:p>
    <w:p>
      <w:pPr>
        <w:pStyle w:val="Indenta"/>
      </w:pPr>
      <w:r>
        <w:tab/>
        <w:t>(b)</w:t>
      </w:r>
      <w:r>
        <w:tab/>
        <w:t>the occupier hinders or obstructs the exercise of powers; or</w:t>
      </w:r>
    </w:p>
    <w:p>
      <w:pPr>
        <w:pStyle w:val="Indenta"/>
      </w:pPr>
      <w:r>
        <w:tab/>
        <w:t>(c)</w:t>
      </w:r>
      <w:r>
        <w:tab/>
        <w:t>it is not practicable for the occupier to observe the exercise of powers.</w:t>
      </w:r>
    </w:p>
    <w:p>
      <w:pPr>
        <w:pStyle w:val="Subsection"/>
      </w:pPr>
      <w:r>
        <w:tab/>
        <w:t>(9)</w:t>
      </w:r>
      <w:r>
        <w:tab/>
        <w:t>An authorised officer may record the exercise of a power under this section, including by making an audiovisual recording.</w:t>
      </w:r>
    </w:p>
    <w:p>
      <w:pPr>
        <w:pStyle w:val="Footnotesection"/>
      </w:pPr>
      <w:r>
        <w:tab/>
        <w:t>[Section 235E inserted: No. 34 of 2023 s. 71.]</w:t>
      </w:r>
    </w:p>
    <w:p>
      <w:pPr>
        <w:pStyle w:val="Heading5"/>
      </w:pPr>
      <w:bookmarkStart w:id="1337" w:name="_Toc192582478"/>
      <w:bookmarkStart w:id="1338" w:name="_Toc184389734"/>
      <w:r>
        <w:rPr>
          <w:rStyle w:val="CharSectno"/>
        </w:rPr>
        <w:t>235F</w:t>
      </w:r>
      <w:r>
        <w:t>.</w:t>
      </w:r>
      <w:r>
        <w:tab/>
        <w:t>Authorised officer may apply for entry warrant</w:t>
      </w:r>
      <w:bookmarkEnd w:id="1337"/>
      <w:bookmarkEnd w:id="1338"/>
    </w:p>
    <w:p>
      <w:pPr>
        <w:pStyle w:val="Subsection"/>
      </w:pPr>
      <w:r>
        <w:tab/>
        <w:t>(1)</w:t>
      </w:r>
      <w:r>
        <w:tab/>
        <w:t xml:space="preserve">An authorised officer may apply to a magistrate for a warrant (an </w:t>
      </w:r>
      <w:r>
        <w:rPr>
          <w:rStyle w:val="CharDefText"/>
        </w:rPr>
        <w:t>entry warrant</w:t>
      </w:r>
      <w:r>
        <w:t>) authorising an authorised officer to enter land for an authorised purpose.</w:t>
      </w:r>
    </w:p>
    <w:p>
      <w:pPr>
        <w:pStyle w:val="Subsection"/>
      </w:pPr>
      <w:r>
        <w:tab/>
        <w:t>(2)</w:t>
      </w:r>
      <w:r>
        <w:tab/>
        <w:t xml:space="preserve">An entry warrant application must be made in accordance with section 235G and must include the following information — </w:t>
      </w:r>
    </w:p>
    <w:p>
      <w:pPr>
        <w:pStyle w:val="Indenta"/>
      </w:pPr>
      <w:r>
        <w:tab/>
        <w:t>(a)</w:t>
      </w:r>
      <w:r>
        <w:tab/>
        <w:t>the applicant’s full name;</w:t>
      </w:r>
    </w:p>
    <w:p>
      <w:pPr>
        <w:pStyle w:val="Indenta"/>
      </w:pPr>
      <w:r>
        <w:tab/>
        <w:t>(b)</w:t>
      </w:r>
      <w:r>
        <w:tab/>
        <w:t>a reasonably particular description of the land;</w:t>
      </w:r>
    </w:p>
    <w:p>
      <w:pPr>
        <w:pStyle w:val="Indenta"/>
      </w:pPr>
      <w:r>
        <w:tab/>
        <w:t>(c)</w:t>
      </w:r>
      <w:r>
        <w:tab/>
        <w:t>a reasonably particular description of the authorised purpose for which entry to the land is required;</w:t>
      </w:r>
    </w:p>
    <w:p>
      <w:pPr>
        <w:pStyle w:val="Indenta"/>
      </w:pPr>
      <w:r>
        <w:tab/>
        <w:t>(d)</w:t>
      </w:r>
      <w:r>
        <w:tab/>
        <w:t>why it is necessary to enter the land for the authorised purpose;</w:t>
      </w:r>
    </w:p>
    <w:p>
      <w:pPr>
        <w:pStyle w:val="Indenta"/>
      </w:pPr>
      <w:r>
        <w:tab/>
        <w:t>(e)</w:t>
      </w:r>
      <w:r>
        <w:tab/>
        <w:t>any other information prescribed by the regulations.</w:t>
      </w:r>
    </w:p>
    <w:p>
      <w:pPr>
        <w:pStyle w:val="Footnotesection"/>
      </w:pPr>
      <w:r>
        <w:tab/>
        <w:t>[Section 235F inserted: No. 34 of 2023 s. 71.]</w:t>
      </w:r>
    </w:p>
    <w:p>
      <w:pPr>
        <w:pStyle w:val="Heading5"/>
      </w:pPr>
      <w:bookmarkStart w:id="1339" w:name="_Toc192582479"/>
      <w:bookmarkStart w:id="1340" w:name="_Toc184389735"/>
      <w:r>
        <w:rPr>
          <w:rStyle w:val="CharSectno"/>
        </w:rPr>
        <w:t>235G</w:t>
      </w:r>
      <w:r>
        <w:t>.</w:t>
      </w:r>
      <w:r>
        <w:tab/>
        <w:t>Making entry warrant application</w:t>
      </w:r>
      <w:bookmarkEnd w:id="1339"/>
      <w:bookmarkEnd w:id="1340"/>
    </w:p>
    <w:p>
      <w:pPr>
        <w:pStyle w:val="Subsection"/>
      </w:pPr>
      <w:r>
        <w:tab/>
        <w:t>(1)</w:t>
      </w:r>
      <w:r>
        <w:tab/>
        <w:t>A reference in this section to making an entry warrant application includes a reference to giving information in support of an entry warrant application.</w:t>
      </w:r>
    </w:p>
    <w:p>
      <w:pPr>
        <w:pStyle w:val="Subsection"/>
      </w:pPr>
      <w:r>
        <w:tab/>
        <w:t>(2)</w:t>
      </w:r>
      <w:r>
        <w:tab/>
        <w:t>An entry warrant application must be made in person before a magistrate.</w:t>
      </w:r>
    </w:p>
    <w:p>
      <w:pPr>
        <w:pStyle w:val="Subsection"/>
      </w:pPr>
      <w:r>
        <w:tab/>
        <w:t>(3)</w:t>
      </w:r>
      <w:r>
        <w:tab/>
        <w:t>Despite subsection (2), a magistrate may allow an entry warrant application to be made by remote communication if the magistrate considers that it is reasonable in the circumstances to do so.</w:t>
      </w:r>
    </w:p>
    <w:p>
      <w:pPr>
        <w:pStyle w:val="Subsection"/>
      </w:pPr>
      <w:r>
        <w:tab/>
        <w:t>(4)</w:t>
      </w:r>
      <w:r>
        <w:tab/>
        <w:t xml:space="preserve">An entry warrant application must be made in writing unless — </w:t>
      </w:r>
    </w:p>
    <w:p>
      <w:pPr>
        <w:pStyle w:val="Indenta"/>
      </w:pPr>
      <w:r>
        <w:tab/>
        <w:t>(a)</w:t>
      </w:r>
      <w:r>
        <w:tab/>
        <w:t>the entry warrant application is made by remote communication; and</w:t>
      </w:r>
    </w:p>
    <w:p>
      <w:pPr>
        <w:pStyle w:val="Indenta"/>
      </w:pPr>
      <w:r>
        <w:tab/>
        <w:t>(b)</w:t>
      </w:r>
      <w:r>
        <w:tab/>
        <w:t>it is not practicable to send the magistrate written material.</w:t>
      </w:r>
    </w:p>
    <w:p>
      <w:pPr>
        <w:pStyle w:val="Subsection"/>
      </w:pPr>
      <w:r>
        <w:tab/>
        <w:t>(5)</w:t>
      </w:r>
      <w:r>
        <w:tab/>
        <w:t xml:space="preserve">If subsection (4)(a) and (b) apply — </w:t>
      </w:r>
    </w:p>
    <w:p>
      <w:pPr>
        <w:pStyle w:val="Indenta"/>
      </w:pPr>
      <w:r>
        <w:tab/>
        <w:t>(a)</w:t>
      </w:r>
      <w:r>
        <w:tab/>
        <w:t>the entry warrant application may be made orally; and</w:t>
      </w:r>
    </w:p>
    <w:p>
      <w:pPr>
        <w:pStyle w:val="Indenta"/>
      </w:pPr>
      <w:r>
        <w:tab/>
        <w:t>(b)</w:t>
      </w:r>
      <w:r>
        <w:tab/>
        <w:t xml:space="preserve">the magistrate must make a written record of — </w:t>
      </w:r>
    </w:p>
    <w:p>
      <w:pPr>
        <w:pStyle w:val="Indenti"/>
      </w:pPr>
      <w:r>
        <w:tab/>
        <w:t>(i)</w:t>
      </w:r>
      <w:r>
        <w:tab/>
        <w:t>the entry warrant application; and</w:t>
      </w:r>
    </w:p>
    <w:p>
      <w:pPr>
        <w:pStyle w:val="Indenti"/>
      </w:pPr>
      <w:r>
        <w:tab/>
        <w:t>(ii)</w:t>
      </w:r>
      <w:r>
        <w:tab/>
        <w:t>any information given in support of the entry warrant application.</w:t>
      </w:r>
    </w:p>
    <w:p>
      <w:pPr>
        <w:pStyle w:val="Subsection"/>
      </w:pPr>
      <w:r>
        <w:tab/>
        <w:t>(6)</w:t>
      </w:r>
      <w:r>
        <w:tab/>
        <w:t xml:space="preserve">An entry warrant application must be made on oath unless — </w:t>
      </w:r>
    </w:p>
    <w:p>
      <w:pPr>
        <w:pStyle w:val="Indenta"/>
      </w:pPr>
      <w:r>
        <w:tab/>
        <w:t>(a)</w:t>
      </w:r>
      <w:r>
        <w:tab/>
        <w:t>the entry warrant application is made by remote communication; and</w:t>
      </w:r>
    </w:p>
    <w:p>
      <w:pPr>
        <w:pStyle w:val="Indenta"/>
      </w:pPr>
      <w:r>
        <w:tab/>
        <w:t>(b)</w:t>
      </w:r>
      <w:r>
        <w:tab/>
        <w:t>it is not practicable for the magistrate to administer an oath to the applicant.</w:t>
      </w:r>
    </w:p>
    <w:p>
      <w:pPr>
        <w:pStyle w:val="Subsection"/>
      </w:pPr>
      <w:r>
        <w:tab/>
        <w:t>(7)</w:t>
      </w:r>
      <w:r>
        <w:tab/>
        <w:t xml:space="preserve">If subsection (6)(a) and (b) apply — </w:t>
      </w:r>
    </w:p>
    <w:p>
      <w:pPr>
        <w:pStyle w:val="Indenta"/>
      </w:pPr>
      <w:r>
        <w:tab/>
        <w:t>(a)</w:t>
      </w:r>
      <w:r>
        <w:tab/>
        <w:t>the entry warrant application may be made in an unsworn form; and</w:t>
      </w:r>
    </w:p>
    <w:p>
      <w:pPr>
        <w:pStyle w:val="Indenta"/>
      </w:pPr>
      <w:r>
        <w:tab/>
        <w:t>(b)</w:t>
      </w:r>
      <w:r>
        <w:tab/>
        <w:t xml:space="preserve">if the magistrate issues an entry warrant, the applicant must, as soon as practicable, send the magistrate an affidavit verifying — </w:t>
      </w:r>
    </w:p>
    <w:p>
      <w:pPr>
        <w:pStyle w:val="Indenti"/>
      </w:pPr>
      <w:r>
        <w:tab/>
        <w:t>(i)</w:t>
      </w:r>
      <w:r>
        <w:tab/>
        <w:t>the entry warrant application; and</w:t>
      </w:r>
    </w:p>
    <w:p>
      <w:pPr>
        <w:pStyle w:val="Indenti"/>
      </w:pPr>
      <w:r>
        <w:tab/>
        <w:t>(ii)</w:t>
      </w:r>
      <w:r>
        <w:tab/>
        <w:t>any information given in support of the entry warrant application.</w:t>
      </w:r>
    </w:p>
    <w:p>
      <w:pPr>
        <w:pStyle w:val="Footnotesection"/>
      </w:pPr>
      <w:r>
        <w:tab/>
        <w:t>[Section 235G inserted: No. 34 of 2023 s. 71.]</w:t>
      </w:r>
    </w:p>
    <w:p>
      <w:pPr>
        <w:pStyle w:val="Heading5"/>
      </w:pPr>
      <w:bookmarkStart w:id="1341" w:name="_Toc192582480"/>
      <w:bookmarkStart w:id="1342" w:name="_Toc184389736"/>
      <w:r>
        <w:rPr>
          <w:rStyle w:val="CharSectno"/>
        </w:rPr>
        <w:t>235H</w:t>
      </w:r>
      <w:r>
        <w:t>.</w:t>
      </w:r>
      <w:r>
        <w:tab/>
        <w:t>Further provisions about entry warrant application made by remote communication</w:t>
      </w:r>
      <w:bookmarkEnd w:id="1341"/>
      <w:bookmarkEnd w:id="1342"/>
    </w:p>
    <w:p>
      <w:pPr>
        <w:pStyle w:val="Subsection"/>
      </w:pPr>
      <w:r>
        <w:tab/>
        <w:t>(1)</w:t>
      </w:r>
      <w:r>
        <w:tab/>
        <w:t>This section applies if an entry warrant application is made by remote communication.</w:t>
      </w:r>
    </w:p>
    <w:p>
      <w:pPr>
        <w:pStyle w:val="Subsection"/>
      </w:pPr>
      <w:r>
        <w:tab/>
        <w:t>(2)</w:t>
      </w:r>
      <w:r>
        <w:tab/>
        <w:t>If the magistrate issues an entry warrant, the magistrate must, if practicable, send a copy of the original entry warrant to the applicant by remote communication.</w:t>
      </w:r>
    </w:p>
    <w:p>
      <w:pPr>
        <w:pStyle w:val="Subsection"/>
      </w:pPr>
      <w:r>
        <w:tab/>
        <w:t>(3)</w:t>
      </w:r>
      <w:r>
        <w:tab/>
        <w:t xml:space="preserve">If that is not practicable — </w:t>
      </w:r>
    </w:p>
    <w:p>
      <w:pPr>
        <w:pStyle w:val="Indenta"/>
      </w:pPr>
      <w:r>
        <w:tab/>
        <w:t>(a)</w:t>
      </w:r>
      <w:r>
        <w:tab/>
        <w:t>the magistrate must send to the applicant by remote communication any information that must be set out in the entry warrant; and</w:t>
      </w:r>
    </w:p>
    <w:p>
      <w:pPr>
        <w:pStyle w:val="Indenta"/>
        <w:keepNext/>
      </w:pPr>
      <w:r>
        <w:tab/>
        <w:t>(b)</w:t>
      </w:r>
      <w:r>
        <w:tab/>
        <w:t xml:space="preserve">the applicant must — </w:t>
      </w:r>
    </w:p>
    <w:p>
      <w:pPr>
        <w:pStyle w:val="Indenti"/>
      </w:pPr>
      <w:r>
        <w:tab/>
        <w:t>(i)</w:t>
      </w:r>
      <w:r>
        <w:tab/>
        <w:t>complete a form of entry warrant with the information received; and</w:t>
      </w:r>
    </w:p>
    <w:p>
      <w:pPr>
        <w:pStyle w:val="Indenti"/>
      </w:pPr>
      <w:r>
        <w:tab/>
        <w:t>(ii)</w:t>
      </w:r>
      <w:r>
        <w:tab/>
        <w:t>give the magistrate a copy of the form as soon as practicable after completing the form;</w:t>
      </w:r>
    </w:p>
    <w:p>
      <w:pPr>
        <w:pStyle w:val="Indenta"/>
      </w:pPr>
      <w:r>
        <w:tab/>
      </w:r>
      <w:r>
        <w:tab/>
        <w:t>and</w:t>
      </w:r>
    </w:p>
    <w:p>
      <w:pPr>
        <w:pStyle w:val="Indenta"/>
      </w:pPr>
      <w:r>
        <w:tab/>
        <w:t>(c)</w:t>
      </w:r>
      <w:r>
        <w:tab/>
        <w:t xml:space="preserve">the magistrate must — </w:t>
      </w:r>
    </w:p>
    <w:p>
      <w:pPr>
        <w:pStyle w:val="Indenti"/>
      </w:pPr>
      <w:r>
        <w:tab/>
        <w:t>(i)</w:t>
      </w:r>
      <w:r>
        <w:tab/>
        <w:t>attach the copy of the form to the original entry warrant and any affidavit received from the applicant; and</w:t>
      </w:r>
    </w:p>
    <w:p>
      <w:pPr>
        <w:pStyle w:val="Indenti"/>
      </w:pPr>
      <w:r>
        <w:tab/>
        <w:t>(ii)</w:t>
      </w:r>
      <w:r>
        <w:tab/>
        <w:t>make them available for collection by the applicant.</w:t>
      </w:r>
    </w:p>
    <w:p>
      <w:pPr>
        <w:pStyle w:val="Subsection"/>
      </w:pPr>
      <w:r>
        <w:tab/>
        <w:t>(4)</w:t>
      </w:r>
      <w:r>
        <w:tab/>
        <w:t>The copy of the original entry warrant sent under subsection (2), or the form of the entry warrant completed under subsection (3), has the same force as the original entry warrant.</w:t>
      </w:r>
    </w:p>
    <w:p>
      <w:pPr>
        <w:pStyle w:val="Subsection"/>
      </w:pPr>
      <w:r>
        <w:tab/>
        <w:t>(5)</w:t>
      </w:r>
      <w:r>
        <w:tab/>
        <w:t xml:space="preserve">If an applicant contravenes subsection (3)(b) or section 235G(7)(b), neither of the following is admissible in proceedings in a court or the State Administrative Tribunal — </w:t>
      </w:r>
    </w:p>
    <w:p>
      <w:pPr>
        <w:pStyle w:val="Indenta"/>
      </w:pPr>
      <w:r>
        <w:tab/>
        <w:t>(a)</w:t>
      </w:r>
      <w:r>
        <w:tab/>
        <w:t>any evidence of, or derived from, an inspection made under section 235E(2)(a);</w:t>
      </w:r>
    </w:p>
    <w:p>
      <w:pPr>
        <w:pStyle w:val="Indenta"/>
      </w:pPr>
      <w:r>
        <w:tab/>
        <w:t>(b)</w:t>
      </w:r>
      <w:r>
        <w:tab/>
        <w:t>any evidence of, or derived from, a photograph taken, or other record made, under section 235E(2)(b).</w:t>
      </w:r>
    </w:p>
    <w:p>
      <w:pPr>
        <w:pStyle w:val="Footnotesection"/>
      </w:pPr>
      <w:r>
        <w:tab/>
        <w:t>[Section 235H inserted: No. 34 of 2023 s. 71.]</w:t>
      </w:r>
    </w:p>
    <w:p>
      <w:pPr>
        <w:pStyle w:val="Heading5"/>
      </w:pPr>
      <w:bookmarkStart w:id="1343" w:name="_Toc192582481"/>
      <w:bookmarkStart w:id="1344" w:name="_Toc184389737"/>
      <w:r>
        <w:rPr>
          <w:rStyle w:val="CharSectno"/>
        </w:rPr>
        <w:t>235I</w:t>
      </w:r>
      <w:r>
        <w:t>.</w:t>
      </w:r>
      <w:r>
        <w:tab/>
        <w:t>Issuing entry warrant</w:t>
      </w:r>
      <w:bookmarkEnd w:id="1343"/>
      <w:bookmarkEnd w:id="1344"/>
    </w:p>
    <w:p>
      <w:pPr>
        <w:pStyle w:val="Subsection"/>
      </w:pPr>
      <w:r>
        <w:tab/>
        <w:t>(1)</w:t>
      </w:r>
      <w:r>
        <w:tab/>
        <w:t>A magistrate may issue an entry warrant only if satisfied that it is necessary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land to which the entry warrant relates;</w:t>
      </w:r>
    </w:p>
    <w:p>
      <w:pPr>
        <w:pStyle w:val="Indenta"/>
      </w:pPr>
      <w:r>
        <w:tab/>
        <w:t>(b)</w:t>
      </w:r>
      <w:r>
        <w:tab/>
        <w:t>a reasonably particular description of the authorised purpose for which entry on the land is authorised;</w:t>
      </w:r>
    </w:p>
    <w:p>
      <w:pPr>
        <w:pStyle w:val="Indenta"/>
      </w:pPr>
      <w:r>
        <w:tab/>
        <w:t>(c)</w:t>
      </w:r>
      <w:r>
        <w:tab/>
        <w:t>the period, not exceeding 30 days, during which the entry warrant may be executed;</w:t>
      </w:r>
    </w:p>
    <w:p>
      <w:pPr>
        <w:pStyle w:val="Indenta"/>
      </w:pPr>
      <w:r>
        <w:tab/>
        <w:t>(d)</w:t>
      </w:r>
      <w:r>
        <w:tab/>
        <w:t>the name of the magistrate who issued the entry warrant;</w:t>
      </w:r>
    </w:p>
    <w:p>
      <w:pPr>
        <w:pStyle w:val="Indenta"/>
      </w:pPr>
      <w:r>
        <w:tab/>
        <w:t>(e)</w:t>
      </w:r>
      <w:r>
        <w:tab/>
        <w:t>the date and time when the entry warrant was issued.</w:t>
      </w:r>
    </w:p>
    <w:p>
      <w:pPr>
        <w:pStyle w:val="Subsection"/>
      </w:pPr>
      <w:r>
        <w:tab/>
        <w:t>(3)</w:t>
      </w:r>
      <w:r>
        <w:tab/>
        <w:t>If a magistrate refuses to issue an entry warrant, the magistrate must record on the entry warrant application the fact of, the date and time of and the reasons for the refusal.</w:t>
      </w:r>
    </w:p>
    <w:p>
      <w:pPr>
        <w:pStyle w:val="Footnotesection"/>
      </w:pPr>
      <w:r>
        <w:tab/>
        <w:t>[Section 235I inserted: No. 34 of 2023 s. 71.]</w:t>
      </w:r>
    </w:p>
    <w:p>
      <w:pPr>
        <w:pStyle w:val="Heading5"/>
      </w:pPr>
      <w:bookmarkStart w:id="1345" w:name="_Toc192582482"/>
      <w:bookmarkStart w:id="1346" w:name="_Toc184389738"/>
      <w:r>
        <w:rPr>
          <w:rStyle w:val="CharSectno"/>
        </w:rPr>
        <w:t>235J</w:t>
      </w:r>
      <w:r>
        <w:t>.</w:t>
      </w:r>
      <w:r>
        <w:tab/>
        <w:t>Effect of entry warrant</w:t>
      </w:r>
      <w:bookmarkEnd w:id="1345"/>
      <w:bookmarkEnd w:id="1346"/>
    </w:p>
    <w:p>
      <w:pPr>
        <w:pStyle w:val="Subsection"/>
      </w:pPr>
      <w:r>
        <w:tab/>
        <w:t>(1)</w:t>
      </w:r>
      <w:r>
        <w:tab/>
        <w:t>An entry warrant has effect according to its content and this section.</w:t>
      </w:r>
    </w:p>
    <w:p>
      <w:pPr>
        <w:pStyle w:val="Subsection"/>
      </w:pPr>
      <w:r>
        <w:tab/>
        <w:t>(2)</w:t>
      </w:r>
      <w:r>
        <w:tab/>
        <w:t>An entry warrant comes into force when it is issued by the magistrate.</w:t>
      </w:r>
    </w:p>
    <w:p>
      <w:pPr>
        <w:pStyle w:val="Subsection"/>
      </w:pPr>
      <w:r>
        <w:tab/>
        <w:t>(3)</w:t>
      </w:r>
      <w:r>
        <w:tab/>
        <w:t xml:space="preserve">An entry warrant authorises an authorised officer executing the warrant — </w:t>
      </w:r>
    </w:p>
    <w:p>
      <w:pPr>
        <w:pStyle w:val="Indenta"/>
      </w:pPr>
      <w:r>
        <w:tab/>
        <w:t>(a)</w:t>
      </w:r>
      <w:r>
        <w:tab/>
        <w:t>to enter the land described in the entry warrant; and</w:t>
      </w:r>
    </w:p>
    <w:p>
      <w:pPr>
        <w:pStyle w:val="Indenta"/>
      </w:pPr>
      <w:r>
        <w:tab/>
        <w:t>(b)</w:t>
      </w:r>
      <w:r>
        <w:tab/>
        <w:t>to exercise the powers under section 235E(2) for the authorised purpose described in the entry warrant.</w:t>
      </w:r>
    </w:p>
    <w:p>
      <w:pPr>
        <w:pStyle w:val="Subsection"/>
      </w:pPr>
      <w:r>
        <w:tab/>
        <w:t>(4)</w:t>
      </w:r>
      <w:r>
        <w:tab/>
        <w:t>An entry warrant does not authorise the use of force, subject to section 235K(2).</w:t>
      </w:r>
    </w:p>
    <w:p>
      <w:pPr>
        <w:pStyle w:val="Footnotesection"/>
      </w:pPr>
      <w:r>
        <w:tab/>
        <w:t>[Section 235J inserted: No. 34 of 2023 s. 71.]</w:t>
      </w:r>
    </w:p>
    <w:p>
      <w:pPr>
        <w:pStyle w:val="Heading5"/>
      </w:pPr>
      <w:bookmarkStart w:id="1347" w:name="_Toc192582483"/>
      <w:bookmarkStart w:id="1348" w:name="_Toc184389739"/>
      <w:r>
        <w:rPr>
          <w:rStyle w:val="CharSectno"/>
        </w:rPr>
        <w:t>235K</w:t>
      </w:r>
      <w:r>
        <w:t>.</w:t>
      </w:r>
      <w:r>
        <w:tab/>
        <w:t>Execution of entry warrant</w:t>
      </w:r>
      <w:bookmarkEnd w:id="1347"/>
      <w:bookmarkEnd w:id="1348"/>
    </w:p>
    <w:p>
      <w:pPr>
        <w:pStyle w:val="Subsection"/>
      </w:pPr>
      <w:r>
        <w:tab/>
        <w:t>(1)</w:t>
      </w:r>
      <w:r>
        <w:tab/>
        <w:t>An entry warrant may be executed by the authorised officer to whom it is issued or by any other authorised officer.</w:t>
      </w:r>
    </w:p>
    <w:p>
      <w:pPr>
        <w:pStyle w:val="Subsection"/>
        <w:keepLines/>
      </w:pPr>
      <w:r>
        <w:tab/>
        <w:t>(2)</w:t>
      </w:r>
      <w:r>
        <w:tab/>
        <w:t>An authorised officer executing an entry warrant may call on the assistance of a police officer who, in providing assistance, may use force, including force against a person, that is reasonably necessary in the circumstances.</w:t>
      </w:r>
    </w:p>
    <w:p>
      <w:pPr>
        <w:pStyle w:val="Footnotesection"/>
      </w:pPr>
      <w:r>
        <w:tab/>
        <w:t>[Section 235K inserted: No. 34 of 2023 s. 71.]</w:t>
      </w:r>
    </w:p>
    <w:p>
      <w:pPr>
        <w:pStyle w:val="Heading2"/>
      </w:pPr>
      <w:bookmarkStart w:id="1349" w:name="_Toc192573981"/>
      <w:bookmarkStart w:id="1350" w:name="_Toc192579360"/>
      <w:bookmarkStart w:id="1351" w:name="_Toc192579900"/>
      <w:bookmarkStart w:id="1352" w:name="_Toc192581944"/>
      <w:bookmarkStart w:id="1353" w:name="_Toc192582484"/>
      <w:bookmarkStart w:id="1354" w:name="_Toc184303942"/>
      <w:bookmarkStart w:id="1355" w:name="_Toc184304482"/>
      <w:bookmarkStart w:id="1356" w:name="_Toc184389200"/>
      <w:bookmarkStart w:id="1357" w:name="_Toc184389740"/>
      <w:r>
        <w:rPr>
          <w:rStyle w:val="CharPartNo"/>
        </w:rPr>
        <w:t>Part 14</w:t>
      </w:r>
      <w:r>
        <w:t> — </w:t>
      </w:r>
      <w:r>
        <w:rPr>
          <w:rStyle w:val="CharPartText"/>
        </w:rPr>
        <w:t>Applications for review</w:t>
      </w:r>
      <w:bookmarkEnd w:id="1349"/>
      <w:bookmarkEnd w:id="1350"/>
      <w:bookmarkEnd w:id="1351"/>
      <w:bookmarkEnd w:id="1352"/>
      <w:bookmarkEnd w:id="1353"/>
      <w:bookmarkEnd w:id="1354"/>
      <w:bookmarkEnd w:id="1355"/>
      <w:bookmarkEnd w:id="1356"/>
      <w:bookmarkEnd w:id="1357"/>
    </w:p>
    <w:p>
      <w:pPr>
        <w:pStyle w:val="Heading3"/>
      </w:pPr>
      <w:bookmarkStart w:id="1358" w:name="_Toc192573982"/>
      <w:bookmarkStart w:id="1359" w:name="_Toc192579361"/>
      <w:bookmarkStart w:id="1360" w:name="_Toc192579901"/>
      <w:bookmarkStart w:id="1361" w:name="_Toc192581945"/>
      <w:bookmarkStart w:id="1362" w:name="_Toc192582485"/>
      <w:bookmarkStart w:id="1363" w:name="_Toc184303943"/>
      <w:bookmarkStart w:id="1364" w:name="_Toc184304483"/>
      <w:bookmarkStart w:id="1365" w:name="_Toc184389201"/>
      <w:bookmarkStart w:id="1366" w:name="_Toc184389741"/>
      <w:r>
        <w:rPr>
          <w:rStyle w:val="CharDivNo"/>
        </w:rPr>
        <w:t>Division 1</w:t>
      </w:r>
      <w:r>
        <w:t> — </w:t>
      </w:r>
      <w:r>
        <w:rPr>
          <w:rStyle w:val="CharDivText"/>
        </w:rPr>
        <w:t>Making and determination of applications for review</w:t>
      </w:r>
      <w:bookmarkEnd w:id="1358"/>
      <w:bookmarkEnd w:id="1359"/>
      <w:bookmarkEnd w:id="1360"/>
      <w:bookmarkEnd w:id="1361"/>
      <w:bookmarkEnd w:id="1362"/>
      <w:bookmarkEnd w:id="1363"/>
      <w:bookmarkEnd w:id="1364"/>
      <w:bookmarkEnd w:id="1365"/>
      <w:bookmarkEnd w:id="1366"/>
    </w:p>
    <w:p>
      <w:pPr>
        <w:pStyle w:val="Heading5"/>
      </w:pPr>
      <w:bookmarkStart w:id="1367" w:name="_Toc192582486"/>
      <w:bookmarkStart w:id="1368" w:name="_Toc184389742"/>
      <w:r>
        <w:rPr>
          <w:rStyle w:val="CharSectno"/>
        </w:rPr>
        <w:t>236</w:t>
      </w:r>
      <w:r>
        <w:t>.</w:t>
      </w:r>
      <w:r>
        <w:tab/>
        <w:t>When this Part applies</w:t>
      </w:r>
      <w:bookmarkEnd w:id="1367"/>
      <w:bookmarkEnd w:id="136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369" w:name="_Toc192582487"/>
      <w:bookmarkStart w:id="1370" w:name="_Toc184389743"/>
      <w:r>
        <w:rPr>
          <w:rStyle w:val="CharSectno"/>
        </w:rPr>
        <w:t>237</w:t>
      </w:r>
      <w:r>
        <w:t>.</w:t>
      </w:r>
      <w:r>
        <w:tab/>
        <w:t>Terms used</w:t>
      </w:r>
      <w:bookmarkEnd w:id="1369"/>
      <w:bookmarkEnd w:id="13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371" w:name="_Toc192582488"/>
      <w:bookmarkStart w:id="1372" w:name="_Toc184389744"/>
      <w:r>
        <w:rPr>
          <w:rStyle w:val="CharSectno"/>
        </w:rPr>
        <w:t>237A</w:t>
      </w:r>
      <w:r>
        <w:t>.</w:t>
      </w:r>
      <w:r>
        <w:tab/>
        <w:t>How SAT to be constituted</w:t>
      </w:r>
      <w:bookmarkEnd w:id="1371"/>
      <w:bookmarkEnd w:id="137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373" w:name="_Toc192582489"/>
      <w:bookmarkStart w:id="1374" w:name="_Toc184389745"/>
      <w:r>
        <w:rPr>
          <w:rStyle w:val="CharSectno"/>
        </w:rPr>
        <w:t>238</w:t>
      </w:r>
      <w:r>
        <w:t>.</w:t>
      </w:r>
      <w:r>
        <w:tab/>
        <w:t>SAT members, qualifications of</w:t>
      </w:r>
      <w:bookmarkEnd w:id="1373"/>
      <w:bookmarkEnd w:id="137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375" w:name="_Toc192582490"/>
      <w:bookmarkStart w:id="1376" w:name="_Toc184389746"/>
      <w:r>
        <w:rPr>
          <w:rStyle w:val="CharSectno"/>
        </w:rPr>
        <w:t>239</w:t>
      </w:r>
      <w:r>
        <w:t>.</w:t>
      </w:r>
      <w:r>
        <w:tab/>
        <w:t>Legal representation, some applicants may elect there will be none</w:t>
      </w:r>
      <w:bookmarkEnd w:id="1375"/>
      <w:bookmarkEnd w:id="1376"/>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377" w:name="_Toc192582491"/>
      <w:bookmarkStart w:id="1378" w:name="_Toc184389747"/>
      <w:r>
        <w:rPr>
          <w:rStyle w:val="CharSectno"/>
        </w:rPr>
        <w:t>240</w:t>
      </w:r>
      <w:r>
        <w:t>.</w:t>
      </w:r>
      <w:r>
        <w:tab/>
        <w:t>SAT to invite Minister for the Environment to make submission before determining certain applications</w:t>
      </w:r>
      <w:bookmarkEnd w:id="1377"/>
      <w:bookmarkEnd w:id="137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379" w:name="_Toc192582492"/>
      <w:bookmarkStart w:id="1380" w:name="_Toc184389748"/>
      <w:r>
        <w:rPr>
          <w:rStyle w:val="CharSectno"/>
        </w:rPr>
        <w:t>241</w:t>
      </w:r>
      <w:r>
        <w:t>.</w:t>
      </w:r>
      <w:r>
        <w:tab/>
        <w:t>SAT to have regard to certain matters</w:t>
      </w:r>
      <w:bookmarkEnd w:id="1379"/>
      <w:bookmarkEnd w:id="138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1381" w:name="_Toc192582493"/>
      <w:bookmarkStart w:id="1382" w:name="_Toc184389749"/>
      <w:r>
        <w:rPr>
          <w:rStyle w:val="CharSectno"/>
        </w:rPr>
        <w:t>242</w:t>
      </w:r>
      <w:r>
        <w:t>.</w:t>
      </w:r>
      <w:r>
        <w:tab/>
        <w:t>Persons who are not parties, submissions from</w:t>
      </w:r>
      <w:bookmarkEnd w:id="1381"/>
      <w:bookmarkEnd w:id="138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383" w:name="_Toc192582494"/>
      <w:bookmarkStart w:id="1384" w:name="_Toc184389750"/>
      <w:r>
        <w:rPr>
          <w:rStyle w:val="CharSectno"/>
        </w:rPr>
        <w:t>243</w:t>
      </w:r>
      <w:r>
        <w:t>.</w:t>
      </w:r>
      <w:r>
        <w:tab/>
        <w:t>Exclusion of powers to join parties</w:t>
      </w:r>
      <w:bookmarkEnd w:id="1383"/>
      <w:bookmarkEnd w:id="138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385" w:name="_Toc192582495"/>
      <w:bookmarkStart w:id="1386" w:name="_Toc184389751"/>
      <w:r>
        <w:rPr>
          <w:rStyle w:val="CharSectno"/>
        </w:rPr>
        <w:t>244</w:t>
      </w:r>
      <w:r>
        <w:t>.</w:t>
      </w:r>
      <w:r>
        <w:tab/>
        <w:t>SAT review of some SAT decisions</w:t>
      </w:r>
      <w:bookmarkEnd w:id="1385"/>
      <w:bookmarkEnd w:id="138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387" w:name="_Toc192582496"/>
      <w:bookmarkStart w:id="1388" w:name="_Toc184389752"/>
      <w:r>
        <w:rPr>
          <w:rStyle w:val="CharSectno"/>
        </w:rPr>
        <w:t>245</w:t>
      </w:r>
      <w:r>
        <w:t>.</w:t>
      </w:r>
      <w:r>
        <w:tab/>
        <w:t>Submissions by Minister to SAT</w:t>
      </w:r>
      <w:bookmarkEnd w:id="1387"/>
      <w:bookmarkEnd w:id="138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389" w:name="_Toc192582497"/>
      <w:bookmarkStart w:id="1390" w:name="_Toc184389753"/>
      <w:r>
        <w:rPr>
          <w:rStyle w:val="CharSectno"/>
        </w:rPr>
        <w:t>246</w:t>
      </w:r>
      <w:r>
        <w:t>.</w:t>
      </w:r>
      <w:r>
        <w:tab/>
        <w:t>Minister may call in application to SAT for review</w:t>
      </w:r>
      <w:bookmarkEnd w:id="1389"/>
      <w:bookmarkEnd w:id="139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28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No. 34 of 2023 s. 78.] </w:t>
      </w:r>
    </w:p>
    <w:p>
      <w:pPr>
        <w:pStyle w:val="Heading5"/>
      </w:pPr>
      <w:bookmarkStart w:id="1391" w:name="_Toc192582498"/>
      <w:bookmarkStart w:id="1392" w:name="_Toc184389754"/>
      <w:r>
        <w:rPr>
          <w:rStyle w:val="CharSectno"/>
        </w:rPr>
        <w:t>247</w:t>
      </w:r>
      <w:r>
        <w:t>.</w:t>
      </w:r>
      <w:r>
        <w:tab/>
        <w:t>Determination of application by Minister</w:t>
      </w:r>
      <w:bookmarkEnd w:id="1391"/>
      <w:bookmarkEnd w:id="139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393" w:name="_Toc192573996"/>
      <w:bookmarkStart w:id="1394" w:name="_Toc192579375"/>
      <w:bookmarkStart w:id="1395" w:name="_Toc192579915"/>
      <w:bookmarkStart w:id="1396" w:name="_Toc192581959"/>
      <w:bookmarkStart w:id="1397" w:name="_Toc192582499"/>
      <w:bookmarkStart w:id="1398" w:name="_Toc184303957"/>
      <w:bookmarkStart w:id="1399" w:name="_Toc184304497"/>
      <w:bookmarkStart w:id="1400" w:name="_Toc184389215"/>
      <w:bookmarkStart w:id="1401" w:name="_Toc184389755"/>
      <w:r>
        <w:rPr>
          <w:rStyle w:val="CharDivNo"/>
        </w:rPr>
        <w:t>Division 2</w:t>
      </w:r>
      <w:r>
        <w:t> — </w:t>
      </w:r>
      <w:r>
        <w:rPr>
          <w:rStyle w:val="CharDivText"/>
        </w:rPr>
        <w:t>Decisions which may be reviewed</w:t>
      </w:r>
      <w:bookmarkEnd w:id="1393"/>
      <w:bookmarkEnd w:id="1394"/>
      <w:bookmarkEnd w:id="1395"/>
      <w:bookmarkEnd w:id="1396"/>
      <w:bookmarkEnd w:id="1397"/>
      <w:bookmarkEnd w:id="1398"/>
      <w:bookmarkEnd w:id="1399"/>
      <w:bookmarkEnd w:id="1400"/>
      <w:bookmarkEnd w:id="1401"/>
    </w:p>
    <w:p>
      <w:pPr>
        <w:pStyle w:val="Heading5"/>
        <w:spacing w:before="180"/>
      </w:pPr>
      <w:bookmarkStart w:id="1402" w:name="_Toc192582500"/>
      <w:bookmarkStart w:id="1403" w:name="_Toc184389756"/>
      <w:r>
        <w:rPr>
          <w:rStyle w:val="CharSectno"/>
        </w:rPr>
        <w:t>249</w:t>
      </w:r>
      <w:r>
        <w:t>.</w:t>
      </w:r>
      <w:r>
        <w:tab/>
        <w:t>Decision as to development under interim development order</w:t>
      </w:r>
      <w:bookmarkEnd w:id="1402"/>
      <w:bookmarkEnd w:id="140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404" w:name="_Toc192582501"/>
      <w:bookmarkStart w:id="1405" w:name="_Toc184389757"/>
      <w:r>
        <w:rPr>
          <w:rStyle w:val="CharSectno"/>
        </w:rPr>
        <w:t>250</w:t>
      </w:r>
      <w:r>
        <w:t>.</w:t>
      </w:r>
      <w:r>
        <w:tab/>
        <w:t>Decision as to development in planning control area</w:t>
      </w:r>
      <w:bookmarkEnd w:id="1404"/>
      <w:bookmarkEnd w:id="140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406" w:name="_Toc192582502"/>
      <w:bookmarkStart w:id="1407" w:name="_Toc184389758"/>
      <w:r>
        <w:rPr>
          <w:rStyle w:val="CharSectno"/>
        </w:rPr>
        <w:t>251</w:t>
      </w:r>
      <w:r>
        <w:t>.</w:t>
      </w:r>
      <w:r>
        <w:tab/>
        <w:t>Some decisions made under Part 10</w:t>
      </w:r>
      <w:bookmarkEnd w:id="1406"/>
      <w:bookmarkEnd w:id="140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1408" w:name="_Toc192582503"/>
      <w:bookmarkStart w:id="1409" w:name="_Toc184389759"/>
      <w:r>
        <w:rPr>
          <w:rStyle w:val="CharSectno"/>
        </w:rPr>
        <w:t>252</w:t>
      </w:r>
      <w:r>
        <w:t>.</w:t>
      </w:r>
      <w:r>
        <w:tab/>
        <w:t>Decision made in exercise of discretionary power under planning scheme</w:t>
      </w:r>
      <w:bookmarkEnd w:id="1408"/>
      <w:bookmarkEnd w:id="1409"/>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1410" w:name="_Toc192582504"/>
      <w:bookmarkStart w:id="1411" w:name="_Toc184389760"/>
      <w:r>
        <w:rPr>
          <w:rStyle w:val="CharSectno"/>
        </w:rPr>
        <w:t>253</w:t>
      </w:r>
      <w:r>
        <w:t>.</w:t>
      </w:r>
      <w:r>
        <w:tab/>
        <w:t>Failure of responsible authority to make decision within decision period</w:t>
      </w:r>
      <w:bookmarkEnd w:id="1410"/>
      <w:bookmarkEnd w:id="141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Footnotesection"/>
      </w:pPr>
      <w:r>
        <w:tab/>
        <w:t>[Section 253 amended: No. 26 of 2020 s. 93.]</w:t>
      </w:r>
    </w:p>
    <w:p>
      <w:pPr>
        <w:pStyle w:val="Heading3"/>
      </w:pPr>
      <w:bookmarkStart w:id="1412" w:name="_Toc192574002"/>
      <w:bookmarkStart w:id="1413" w:name="_Toc192579381"/>
      <w:bookmarkStart w:id="1414" w:name="_Toc192579921"/>
      <w:bookmarkStart w:id="1415" w:name="_Toc192581965"/>
      <w:bookmarkStart w:id="1416" w:name="_Toc192582505"/>
      <w:bookmarkStart w:id="1417" w:name="_Toc184303963"/>
      <w:bookmarkStart w:id="1418" w:name="_Toc184304503"/>
      <w:bookmarkStart w:id="1419" w:name="_Toc184389221"/>
      <w:bookmarkStart w:id="1420" w:name="_Toc184389761"/>
      <w:r>
        <w:rPr>
          <w:rStyle w:val="CharDivNo"/>
        </w:rPr>
        <w:t>Division 3</w:t>
      </w:r>
      <w:r>
        <w:t> — </w:t>
      </w:r>
      <w:r>
        <w:rPr>
          <w:rStyle w:val="CharDivText"/>
        </w:rPr>
        <w:t>Other applications for review</w:t>
      </w:r>
      <w:bookmarkEnd w:id="1412"/>
      <w:bookmarkEnd w:id="1413"/>
      <w:bookmarkEnd w:id="1414"/>
      <w:bookmarkEnd w:id="1415"/>
      <w:bookmarkEnd w:id="1416"/>
      <w:bookmarkEnd w:id="1417"/>
      <w:bookmarkEnd w:id="1418"/>
      <w:bookmarkEnd w:id="1419"/>
      <w:bookmarkEnd w:id="1420"/>
    </w:p>
    <w:p>
      <w:pPr>
        <w:pStyle w:val="Heading5"/>
      </w:pPr>
      <w:bookmarkStart w:id="1421" w:name="_Toc192582506"/>
      <w:bookmarkStart w:id="1422" w:name="_Toc184389762"/>
      <w:r>
        <w:rPr>
          <w:rStyle w:val="CharSectno"/>
        </w:rPr>
        <w:t>254</w:t>
      </w:r>
      <w:r>
        <w:t>.</w:t>
      </w:r>
      <w:r>
        <w:tab/>
        <w:t>Decision made under EP Act s. 48I</w:t>
      </w:r>
      <w:bookmarkEnd w:id="1421"/>
      <w:bookmarkEnd w:id="142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423" w:name="_Toc192582507"/>
      <w:bookmarkStart w:id="1424" w:name="_Toc184389763"/>
      <w:r>
        <w:rPr>
          <w:rStyle w:val="CharSectno"/>
        </w:rPr>
        <w:t>255</w:t>
      </w:r>
      <w:r>
        <w:t>.</w:t>
      </w:r>
      <w:r>
        <w:tab/>
        <w:t>Direction given under s. 214</w:t>
      </w:r>
      <w:bookmarkEnd w:id="1423"/>
      <w:bookmarkEnd w:id="142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425" w:name="_Toc192574005"/>
      <w:bookmarkStart w:id="1426" w:name="_Toc192579384"/>
      <w:bookmarkStart w:id="1427" w:name="_Toc192579924"/>
      <w:bookmarkStart w:id="1428" w:name="_Toc192581968"/>
      <w:bookmarkStart w:id="1429" w:name="_Toc192582508"/>
      <w:bookmarkStart w:id="1430" w:name="_Toc184303966"/>
      <w:bookmarkStart w:id="1431" w:name="_Toc184304506"/>
      <w:bookmarkStart w:id="1432" w:name="_Toc184389224"/>
      <w:bookmarkStart w:id="1433" w:name="_Toc184389764"/>
      <w:r>
        <w:rPr>
          <w:rStyle w:val="CharPartNo"/>
        </w:rPr>
        <w:t>Part 15</w:t>
      </w:r>
      <w:r>
        <w:rPr>
          <w:rStyle w:val="CharDivNo"/>
        </w:rPr>
        <w:t> </w:t>
      </w:r>
      <w:r>
        <w:t>—</w:t>
      </w:r>
      <w:r>
        <w:rPr>
          <w:rStyle w:val="CharDivText"/>
        </w:rPr>
        <w:t> </w:t>
      </w:r>
      <w:r>
        <w:rPr>
          <w:rStyle w:val="CharPartText"/>
        </w:rPr>
        <w:t>Subsidiary legislation</w:t>
      </w:r>
      <w:bookmarkEnd w:id="1425"/>
      <w:bookmarkEnd w:id="1426"/>
      <w:bookmarkEnd w:id="1427"/>
      <w:bookmarkEnd w:id="1428"/>
      <w:bookmarkEnd w:id="1429"/>
      <w:bookmarkEnd w:id="1430"/>
      <w:bookmarkEnd w:id="1431"/>
      <w:bookmarkEnd w:id="1432"/>
      <w:bookmarkEnd w:id="1433"/>
    </w:p>
    <w:p>
      <w:pPr>
        <w:pStyle w:val="Ednotedivision"/>
      </w:pPr>
      <w:r>
        <w:t>[Heading deleted: No. 26 of 2020 s. 73.]</w:t>
      </w:r>
    </w:p>
    <w:p>
      <w:pPr>
        <w:pStyle w:val="Heading5"/>
      </w:pPr>
      <w:bookmarkStart w:id="1434" w:name="_Toc192582509"/>
      <w:bookmarkStart w:id="1435" w:name="_Toc184389765"/>
      <w:r>
        <w:rPr>
          <w:rStyle w:val="CharSectno"/>
        </w:rPr>
        <w:t>256</w:t>
      </w:r>
      <w:r>
        <w:t>.</w:t>
      </w:r>
      <w:r>
        <w:tab/>
        <w:t>Regulations for content of local planning schemes</w:t>
      </w:r>
      <w:bookmarkEnd w:id="1434"/>
      <w:bookmarkEnd w:id="1435"/>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1436" w:name="_Toc192582510"/>
      <w:bookmarkStart w:id="1437" w:name="_Toc184389766"/>
      <w:r>
        <w:rPr>
          <w:rStyle w:val="CharSectno"/>
        </w:rPr>
        <w:t>257A</w:t>
      </w:r>
      <w:r>
        <w:t>.</w:t>
      </w:r>
      <w:r>
        <w:tab/>
        <w:t>Model provisions, effect of</w:t>
      </w:r>
      <w:bookmarkEnd w:id="1436"/>
      <w:bookmarkEnd w:id="143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438" w:name="_Toc192582511"/>
      <w:bookmarkStart w:id="1439" w:name="_Toc184389767"/>
      <w:r>
        <w:rPr>
          <w:rStyle w:val="CharSectno"/>
        </w:rPr>
        <w:t>257B</w:t>
      </w:r>
      <w:r>
        <w:t>.</w:t>
      </w:r>
      <w:r>
        <w:tab/>
        <w:t>Deemed provisions, effect of</w:t>
      </w:r>
      <w:bookmarkEnd w:id="1438"/>
      <w:bookmarkEnd w:id="1439"/>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440" w:name="_Toc192582512"/>
      <w:bookmarkStart w:id="1441" w:name="_Toc184389768"/>
      <w:r>
        <w:rPr>
          <w:rStyle w:val="CharSectno"/>
        </w:rPr>
        <w:t>257C</w:t>
      </w:r>
      <w:r>
        <w:t>.</w:t>
      </w:r>
      <w:r>
        <w:tab/>
        <w:t>Regulations dealing with performance of functions under local planning schemes in relation to single house development</w:t>
      </w:r>
      <w:bookmarkEnd w:id="1440"/>
      <w:bookmarkEnd w:id="1441"/>
    </w:p>
    <w:p>
      <w:pPr>
        <w:pStyle w:val="Subsection"/>
      </w:pPr>
      <w:r>
        <w:tab/>
        <w:t>(1)</w:t>
      </w:r>
      <w:r>
        <w:tab/>
        <w:t xml:space="preserve">In this section — </w:t>
      </w:r>
    </w:p>
    <w:p>
      <w:pPr>
        <w:pStyle w:val="Defstart"/>
      </w:pPr>
      <w:r>
        <w:tab/>
      </w:r>
      <w:r>
        <w:rPr>
          <w:rStyle w:val="CharDefText"/>
        </w:rPr>
        <w:t>ancillary structure</w:t>
      </w:r>
      <w:r>
        <w:t xml:space="preserve"> means a building, structure, fixture, or feature, that is ancillary or incidental to a single house;</w:t>
      </w:r>
    </w:p>
    <w:p>
      <w:pPr>
        <w:pStyle w:val="Defstart"/>
      </w:pPr>
      <w:r>
        <w:tab/>
      </w:r>
      <w:r>
        <w:rPr>
          <w:rStyle w:val="CharDefText"/>
        </w:rPr>
        <w:t>CEO</w:t>
      </w:r>
      <w:r>
        <w:t>, in relation to a local government, means the chief executive officer of the local government;</w:t>
      </w:r>
    </w:p>
    <w:p>
      <w:pPr>
        <w:pStyle w:val="Defstart"/>
      </w:pPr>
      <w:r>
        <w:tab/>
      </w:r>
      <w:r>
        <w:rPr>
          <w:rStyle w:val="CharDefText"/>
        </w:rPr>
        <w:t>development approval function</w:t>
      </w:r>
      <w:r>
        <w:t xml:space="preserve"> means a function of a local government under a local planning scheme in relation to development applications, approvals of development or ancillary or incidental matters;</w:t>
      </w:r>
    </w:p>
    <w:p>
      <w:pPr>
        <w:pStyle w:val="PermNoteHeading"/>
      </w:pPr>
      <w:r>
        <w:tab/>
        <w:t>Examples for this definition:</w:t>
      </w:r>
    </w:p>
    <w:p>
      <w:pPr>
        <w:pStyle w:val="PermNoteText"/>
      </w:pPr>
      <w:r>
        <w:tab/>
        <w:t>1.</w:t>
      </w:r>
      <w:r>
        <w:tab/>
        <w:t>Receiving, administering or considering development applications.</w:t>
      </w:r>
    </w:p>
    <w:p>
      <w:pPr>
        <w:pStyle w:val="PermNoteText"/>
      </w:pPr>
      <w:r>
        <w:tab/>
        <w:t>2.</w:t>
      </w:r>
      <w:r>
        <w:tab/>
        <w:t>Granting or refusing approvals of development.</w:t>
      </w:r>
    </w:p>
    <w:p>
      <w:pPr>
        <w:pStyle w:val="PermNoteText"/>
      </w:pPr>
      <w:r>
        <w:tab/>
        <w:t>3.</w:t>
      </w:r>
      <w:r>
        <w:tab/>
        <w:t>Imposing conditions on approvals of development.</w:t>
      </w:r>
    </w:p>
    <w:p>
      <w:pPr>
        <w:pStyle w:val="PermNoteText"/>
      </w:pPr>
      <w:r>
        <w:tab/>
        <w:t>4.</w:t>
      </w:r>
      <w:r>
        <w:tab/>
        <w:t xml:space="preserve">Receiving, administering or considering applications for any of the following — </w:t>
      </w:r>
    </w:p>
    <w:p>
      <w:pPr>
        <w:pStyle w:val="PermNotePara"/>
      </w:pPr>
      <w:r>
        <w:tab/>
        <w:t>(a)</w:t>
      </w:r>
      <w:r>
        <w:tab/>
        <w:t>an amendment to an approval of development;</w:t>
      </w:r>
    </w:p>
    <w:p>
      <w:pPr>
        <w:pStyle w:val="PermNotePara"/>
      </w:pPr>
      <w:r>
        <w:tab/>
        <w:t>(b)</w:t>
      </w:r>
      <w:r>
        <w:tab/>
        <w:t>an amendment to conditions imposed on an approval of development;</w:t>
      </w:r>
    </w:p>
    <w:p>
      <w:pPr>
        <w:pStyle w:val="PermNotePara"/>
      </w:pPr>
      <w:r>
        <w:tab/>
        <w:t>(c)</w:t>
      </w:r>
      <w:r>
        <w:tab/>
        <w:t>the cancellation of an approval of development.</w:t>
      </w:r>
    </w:p>
    <w:p>
      <w:pPr>
        <w:pStyle w:val="PermNoteText"/>
      </w:pPr>
      <w:r>
        <w:tab/>
        <w:t>5.</w:t>
      </w:r>
      <w:r>
        <w:tab/>
        <w:t>Amending approvals of development or conditions imposed on approvals of development.</w:t>
      </w:r>
    </w:p>
    <w:p>
      <w:pPr>
        <w:pStyle w:val="PermNoteText"/>
      </w:pPr>
      <w:r>
        <w:tab/>
        <w:t>6.</w:t>
      </w:r>
      <w:r>
        <w:tab/>
        <w:t>Cancelling approvals of development.</w:t>
      </w:r>
    </w:p>
    <w:p>
      <w:pPr>
        <w:pStyle w:val="Defstart"/>
      </w:pPr>
      <w:r>
        <w:tab/>
      </w:r>
      <w:r>
        <w:rPr>
          <w:rStyle w:val="CharDefText"/>
        </w:rPr>
        <w:t>single house</w:t>
      </w:r>
      <w:r>
        <w:t xml:space="preserve"> means a dwelling, other than a dwelling on land that is, or is to be, subject to — </w:t>
      </w:r>
    </w:p>
    <w:p>
      <w:pPr>
        <w:pStyle w:val="Defpara"/>
      </w:pPr>
      <w:r>
        <w:tab/>
        <w:t>(a)</w:t>
      </w:r>
      <w:r>
        <w:tab/>
        <w:t xml:space="preserve">a strata scheme under the </w:t>
      </w:r>
      <w:r>
        <w:rPr>
          <w:i/>
        </w:rPr>
        <w:t>Strata Titles Act 1985</w:t>
      </w:r>
      <w:r>
        <w:t>; or</w:t>
      </w:r>
    </w:p>
    <w:p>
      <w:pPr>
        <w:pStyle w:val="Defpara"/>
      </w:pPr>
      <w:r>
        <w:tab/>
        <w:t>(b)</w:t>
      </w:r>
      <w:r>
        <w:tab/>
        <w:t xml:space="preserve">a community titles (building) scheme under the </w:t>
      </w:r>
      <w:r>
        <w:rPr>
          <w:i/>
        </w:rPr>
        <w:t>Community Titles Act 2018</w:t>
      </w:r>
      <w:r>
        <w:t>;</w:t>
      </w:r>
    </w:p>
    <w:p>
      <w:pPr>
        <w:pStyle w:val="Defstart"/>
      </w:pPr>
      <w:r>
        <w:tab/>
      </w:r>
      <w:r>
        <w:rPr>
          <w:rStyle w:val="CharDefText"/>
        </w:rPr>
        <w:t>single house development</w:t>
      </w:r>
      <w:r>
        <w:t xml:space="preserve"> means development that consists of — </w:t>
      </w:r>
    </w:p>
    <w:p>
      <w:pPr>
        <w:pStyle w:val="Defpara"/>
      </w:pPr>
      <w:r>
        <w:tab/>
        <w:t>(a)</w:t>
      </w:r>
      <w:r>
        <w:tab/>
        <w:t>the erection of, or alterations or additions to, a single house; or</w:t>
      </w:r>
    </w:p>
    <w:p>
      <w:pPr>
        <w:pStyle w:val="Defpara"/>
      </w:pPr>
      <w:r>
        <w:tab/>
        <w:t>(b)</w:t>
      </w:r>
      <w:r>
        <w:tab/>
        <w:t>the erection or installation of, or alterations or additions to, an ancillary structure.</w:t>
      </w:r>
    </w:p>
    <w:p>
      <w:pPr>
        <w:pStyle w:val="Subsection"/>
      </w:pPr>
      <w:r>
        <w:tab/>
        <w:t>(2)</w:t>
      </w:r>
      <w:r>
        <w:tab/>
        <w:t xml:space="preserve">Without limiting section 256, regulations under section 256(1) may prescribe provisions that — </w:t>
      </w:r>
    </w:p>
    <w:p>
      <w:pPr>
        <w:pStyle w:val="Indenta"/>
      </w:pPr>
      <w:r>
        <w:tab/>
        <w:t>(a)</w:t>
      </w:r>
      <w:r>
        <w:tab/>
        <w:t xml:space="preserve">specify development approval functions of the local government (the </w:t>
      </w:r>
      <w:r>
        <w:rPr>
          <w:rStyle w:val="CharDefText"/>
        </w:rPr>
        <w:t>prescribed development approval functions</w:t>
      </w:r>
      <w:r>
        <w:t>); and</w:t>
      </w:r>
    </w:p>
    <w:p>
      <w:pPr>
        <w:pStyle w:val="Indenta"/>
      </w:pPr>
      <w:r>
        <w:tab/>
        <w:t>(b)</w:t>
      </w:r>
      <w:r>
        <w:tab/>
        <w:t xml:space="preserve">provide that, when the prescribed development approval functions are performed in relation to single house development, or single house development of a specified class, the functions — </w:t>
      </w:r>
    </w:p>
    <w:p>
      <w:pPr>
        <w:pStyle w:val="Indenti"/>
      </w:pPr>
      <w:r>
        <w:tab/>
        <w:t>(i)</w:t>
      </w:r>
      <w:r>
        <w:tab/>
        <w:t>must be performed for and on behalf of the local government by the CEO or employees of the local government authorised by the CEO; and</w:t>
      </w:r>
    </w:p>
    <w:p>
      <w:pPr>
        <w:pStyle w:val="Indenti"/>
      </w:pPr>
      <w:r>
        <w:tab/>
        <w:t>(ii)</w:t>
      </w:r>
      <w:r>
        <w:tab/>
        <w:t>cannot be performed by the local government in any other manner (for example, by the council of the local government or a committee of that council);</w:t>
      </w:r>
    </w:p>
    <w:p>
      <w:pPr>
        <w:pStyle w:val="Indenta"/>
      </w:pPr>
      <w:r>
        <w:tab/>
      </w:r>
      <w:r>
        <w:tab/>
        <w:t>and</w:t>
      </w:r>
    </w:p>
    <w:p>
      <w:pPr>
        <w:pStyle w:val="Indenta"/>
      </w:pPr>
      <w:r>
        <w:tab/>
        <w:t>(c)</w:t>
      </w:r>
      <w:r>
        <w:tab/>
        <w:t xml:space="preserve">otherwise deal with or regulate — </w:t>
      </w:r>
    </w:p>
    <w:p>
      <w:pPr>
        <w:pStyle w:val="Indenti"/>
      </w:pPr>
      <w:r>
        <w:tab/>
        <w:t>(i)</w:t>
      </w:r>
      <w:r>
        <w:tab/>
        <w:t>the performance of the prescribed development approval functions as referred to in paragraph (b); and</w:t>
      </w:r>
    </w:p>
    <w:p>
      <w:pPr>
        <w:pStyle w:val="Indenti"/>
      </w:pPr>
      <w:r>
        <w:tab/>
        <w:t>(ii)</w:t>
      </w:r>
      <w:r>
        <w:tab/>
        <w:t>authorisations referred to in paragraph (b)(i); and</w:t>
      </w:r>
    </w:p>
    <w:p>
      <w:pPr>
        <w:pStyle w:val="Indenti"/>
      </w:pPr>
      <w:r>
        <w:tab/>
        <w:t>(iii)</w:t>
      </w:r>
      <w:r>
        <w:tab/>
        <w:t>supplementary or incidental matters.</w:t>
      </w:r>
    </w:p>
    <w:p>
      <w:pPr>
        <w:pStyle w:val="Subsection"/>
      </w:pPr>
      <w:r>
        <w:tab/>
        <w:t>(3)</w:t>
      </w:r>
      <w:r>
        <w:tab/>
        <w:t xml:space="preserve">Provisions of a kind referred to in subsection (2), and regulations prescribing those provisions, have effect despite any provision of the </w:t>
      </w:r>
      <w:r>
        <w:rPr>
          <w:i/>
        </w:rPr>
        <w:t>Local Government Act 1995</w:t>
      </w:r>
      <w:r>
        <w:t>.</w:t>
      </w:r>
    </w:p>
    <w:p>
      <w:pPr>
        <w:pStyle w:val="Footnotesection"/>
      </w:pPr>
      <w:r>
        <w:tab/>
        <w:t>[Section 257C inserted: No. 34 of 2023 s. 21.]</w:t>
      </w:r>
    </w:p>
    <w:p>
      <w:pPr>
        <w:pStyle w:val="Heading5"/>
      </w:pPr>
      <w:bookmarkStart w:id="1442" w:name="_Toc192582513"/>
      <w:bookmarkStart w:id="1443" w:name="_Toc184389769"/>
      <w:r>
        <w:rPr>
          <w:rStyle w:val="CharSectno"/>
        </w:rPr>
        <w:t>258</w:t>
      </w:r>
      <w:r>
        <w:t>.</w:t>
      </w:r>
      <w:r>
        <w:tab/>
        <w:t>Regulations for procedure and costs for local planning schemes</w:t>
      </w:r>
      <w:bookmarkEnd w:id="1442"/>
      <w:bookmarkEnd w:id="1443"/>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1444" w:name="_Toc192582514"/>
      <w:bookmarkStart w:id="1445" w:name="_Toc184389770"/>
      <w:r>
        <w:rPr>
          <w:rStyle w:val="CharSectno"/>
        </w:rPr>
        <w:t>258A</w:t>
      </w:r>
      <w:r>
        <w:t>.</w:t>
      </w:r>
      <w:r>
        <w:tab/>
        <w:t>Regulations as to procedure and costs for region planning schemes</w:t>
      </w:r>
      <w:bookmarkEnd w:id="1444"/>
      <w:bookmarkEnd w:id="1445"/>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1446" w:name="_Toc192582515"/>
      <w:bookmarkStart w:id="1447" w:name="_Toc184389771"/>
      <w:r>
        <w:rPr>
          <w:rStyle w:val="CharSectno"/>
        </w:rPr>
        <w:t>259</w:t>
      </w:r>
      <w:r>
        <w:t>.</w:t>
      </w:r>
      <w:r>
        <w:tab/>
        <w:t>Regulations for environmental review expenses</w:t>
      </w:r>
      <w:bookmarkEnd w:id="1446"/>
      <w:bookmarkEnd w:id="1447"/>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1448" w:name="_Toc192582516"/>
      <w:bookmarkStart w:id="1449" w:name="_Toc184389772"/>
      <w:r>
        <w:rPr>
          <w:rStyle w:val="CharSectno"/>
        </w:rPr>
        <w:t>261</w:t>
      </w:r>
      <w:r>
        <w:t>.</w:t>
      </w:r>
      <w:r>
        <w:tab/>
        <w:t>Local government fees for planning matters etc., regulations as to</w:t>
      </w:r>
      <w:bookmarkEnd w:id="1448"/>
      <w:bookmarkEnd w:id="144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450" w:name="_Toc192582517"/>
      <w:bookmarkStart w:id="1451" w:name="_Toc184389773"/>
      <w:r>
        <w:rPr>
          <w:rStyle w:val="CharSectno"/>
        </w:rPr>
        <w:t>262</w:t>
      </w:r>
      <w:r>
        <w:t>.</w:t>
      </w:r>
      <w:r>
        <w:tab/>
        <w:t>Uniform general local laws</w:t>
      </w:r>
      <w:bookmarkEnd w:id="1450"/>
      <w:bookmarkEnd w:id="145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452" w:name="_Toc192582518"/>
      <w:bookmarkStart w:id="1453" w:name="_Toc184389774"/>
      <w:r>
        <w:rPr>
          <w:rStyle w:val="CharSectno"/>
        </w:rPr>
        <w:t>263</w:t>
      </w:r>
      <w:r>
        <w:t>.</w:t>
      </w:r>
      <w:r>
        <w:tab/>
        <w:t>Regulations: general</w:t>
      </w:r>
      <w:bookmarkEnd w:id="1452"/>
      <w:bookmarkEnd w:id="14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1454" w:name="_Toc192582519"/>
      <w:bookmarkStart w:id="1455" w:name="_Toc184389775"/>
      <w:r>
        <w:rPr>
          <w:rStyle w:val="CharSectno"/>
        </w:rPr>
        <w:t>264</w:t>
      </w:r>
      <w:r>
        <w:t>.</w:t>
      </w:r>
      <w:r>
        <w:tab/>
        <w:t>Regulations may adopt codes and other texts</w:t>
      </w:r>
      <w:bookmarkEnd w:id="1454"/>
      <w:bookmarkEnd w:id="145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456" w:name="_Toc192574017"/>
      <w:bookmarkStart w:id="1457" w:name="_Toc192579396"/>
      <w:bookmarkStart w:id="1458" w:name="_Toc192579936"/>
      <w:bookmarkStart w:id="1459" w:name="_Toc192581980"/>
      <w:bookmarkStart w:id="1460" w:name="_Toc192582520"/>
      <w:bookmarkStart w:id="1461" w:name="_Toc184303978"/>
      <w:bookmarkStart w:id="1462" w:name="_Toc184304518"/>
      <w:bookmarkStart w:id="1463" w:name="_Toc184389236"/>
      <w:bookmarkStart w:id="1464" w:name="_Toc184389776"/>
      <w:r>
        <w:rPr>
          <w:rStyle w:val="CharPartNo"/>
        </w:rPr>
        <w:t>Part 16</w:t>
      </w:r>
      <w:r>
        <w:rPr>
          <w:rStyle w:val="CharDivNo"/>
        </w:rPr>
        <w:t> </w:t>
      </w:r>
      <w:r>
        <w:t>—</w:t>
      </w:r>
      <w:r>
        <w:rPr>
          <w:rStyle w:val="CharDivText"/>
        </w:rPr>
        <w:t> </w:t>
      </w:r>
      <w:r>
        <w:rPr>
          <w:rStyle w:val="CharPartText"/>
        </w:rPr>
        <w:t>Miscellaneous</w:t>
      </w:r>
      <w:bookmarkEnd w:id="1456"/>
      <w:bookmarkEnd w:id="1457"/>
      <w:bookmarkEnd w:id="1458"/>
      <w:bookmarkEnd w:id="1459"/>
      <w:bookmarkEnd w:id="1460"/>
      <w:bookmarkEnd w:id="1461"/>
      <w:bookmarkEnd w:id="1462"/>
      <w:bookmarkEnd w:id="1463"/>
      <w:bookmarkEnd w:id="1464"/>
    </w:p>
    <w:p>
      <w:pPr>
        <w:pStyle w:val="Heading5"/>
      </w:pPr>
      <w:bookmarkStart w:id="1465" w:name="_Toc192582521"/>
      <w:bookmarkStart w:id="1466" w:name="_Toc184389777"/>
      <w:r>
        <w:rPr>
          <w:rStyle w:val="CharSectno"/>
        </w:rPr>
        <w:t>265</w:t>
      </w:r>
      <w:r>
        <w:t>.</w:t>
      </w:r>
      <w:r>
        <w:tab/>
        <w:t>Delegation by Minister</w:t>
      </w:r>
      <w:bookmarkEnd w:id="1465"/>
      <w:bookmarkEnd w:id="146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467" w:name="_Toc192582522"/>
      <w:bookmarkStart w:id="1468" w:name="_Toc184389778"/>
      <w:r>
        <w:rPr>
          <w:rStyle w:val="CharSectno"/>
        </w:rPr>
        <w:t>266</w:t>
      </w:r>
      <w:r>
        <w:t>.</w:t>
      </w:r>
      <w:r>
        <w:tab/>
        <w:t xml:space="preserve">Duties and liabilities of persons performing functions under this Act or </w:t>
      </w:r>
      <w:r>
        <w:rPr>
          <w:i/>
        </w:rPr>
        <w:t>Swan Valley Planning Act 2020</w:t>
      </w:r>
      <w:bookmarkEnd w:id="1467"/>
      <w:bookmarkEnd w:id="1468"/>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Ednotepara"/>
      </w:pPr>
      <w:r>
        <w:tab/>
        <w:t>[(b)</w:t>
      </w:r>
      <w:r>
        <w:tab/>
        <w:t>deleted]</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No. 34 of 2023 s. 44.] </w:t>
      </w:r>
    </w:p>
    <w:p>
      <w:pPr>
        <w:pStyle w:val="Heading5"/>
      </w:pPr>
      <w:bookmarkStart w:id="1469" w:name="_Toc192582523"/>
      <w:bookmarkStart w:id="1470" w:name="_Toc184389779"/>
      <w:r>
        <w:rPr>
          <w:rStyle w:val="CharSectno"/>
        </w:rPr>
        <w:t>267A</w:t>
      </w:r>
      <w:r>
        <w:t>.</w:t>
      </w:r>
      <w:r>
        <w:tab/>
        <w:t>Crown and State land, who may sign documents as to</w:t>
      </w:r>
      <w:bookmarkEnd w:id="1469"/>
      <w:bookmarkEnd w:id="1470"/>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471" w:name="_Toc192582524"/>
      <w:bookmarkStart w:id="1472" w:name="_Toc184389780"/>
      <w:r>
        <w:rPr>
          <w:rStyle w:val="CharSectno"/>
        </w:rPr>
        <w:t>267B</w:t>
      </w:r>
      <w:r>
        <w:t>.</w:t>
      </w:r>
      <w:r>
        <w:tab/>
        <w:t>Electronic planning maps</w:t>
      </w:r>
      <w:bookmarkEnd w:id="1471"/>
      <w:bookmarkEnd w:id="1472"/>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1473" w:name="_Toc192582525"/>
      <w:bookmarkStart w:id="1474" w:name="_Toc184389781"/>
      <w:r>
        <w:rPr>
          <w:rStyle w:val="CharSectno"/>
        </w:rPr>
        <w:t>267C</w:t>
      </w:r>
      <w:r>
        <w:t>.</w:t>
      </w:r>
      <w:r>
        <w:tab/>
        <w:t>Certified copies of electronic planning maps</w:t>
      </w:r>
      <w:bookmarkEnd w:id="1473"/>
      <w:bookmarkEnd w:id="1474"/>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1475" w:name="_Toc192582526"/>
      <w:bookmarkStart w:id="1476" w:name="_Toc184389782"/>
      <w:r>
        <w:rPr>
          <w:rStyle w:val="CharSectno"/>
        </w:rPr>
        <w:t>267</w:t>
      </w:r>
      <w:r>
        <w:t>.</w:t>
      </w:r>
      <w:r>
        <w:tab/>
        <w:t>Protection from personal liability</w:t>
      </w:r>
      <w:bookmarkEnd w:id="1475"/>
      <w:bookmarkEnd w:id="147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477" w:name="_Toc192582527"/>
      <w:bookmarkStart w:id="1478" w:name="_Toc184389783"/>
      <w:r>
        <w:rPr>
          <w:rStyle w:val="CharSectno"/>
        </w:rPr>
        <w:t>268A</w:t>
      </w:r>
      <w:r>
        <w:t>.</w:t>
      </w:r>
      <w:r>
        <w:tab/>
        <w:t>Laying documents before House of Parliament that is not sitting</w:t>
      </w:r>
      <w:bookmarkEnd w:id="1477"/>
      <w:bookmarkEnd w:id="1478"/>
    </w:p>
    <w:p>
      <w:pPr>
        <w:pStyle w:val="Subsection"/>
      </w:pPr>
      <w:r>
        <w:tab/>
        <w:t>(1)</w:t>
      </w:r>
      <w:r>
        <w:tab/>
        <w:t xml:space="preserve">If a provision of this Act requires the Minister or the Premier, as soon as is practicable after the occurrence of an event, to cause a document to be laid before each House of Parliament, or dealt with under this section, and — </w:t>
      </w:r>
    </w:p>
    <w:p>
      <w:pPr>
        <w:pStyle w:val="Indenta"/>
      </w:pPr>
      <w:r>
        <w:tab/>
        <w:t>(a)</w:t>
      </w:r>
      <w:r>
        <w:tab/>
        <w:t>on the day after the event occurs, a House of Parliament is not sitting; and</w:t>
      </w:r>
    </w:p>
    <w:p>
      <w:pPr>
        <w:pStyle w:val="Indenta"/>
      </w:pPr>
      <w:r>
        <w:tab/>
        <w:t>(b)</w:t>
      </w:r>
      <w:r>
        <w:tab/>
        <w:t>the Minister or the Premier (as the case requires) is of the opinion that the House will not sit during the period of 14 days after the day on which the event occurs,</w:t>
      </w:r>
    </w:p>
    <w:p>
      <w:pPr>
        <w:pStyle w:val="Subsection"/>
      </w:pPr>
      <w:r>
        <w:tab/>
      </w:r>
      <w:r>
        <w:tab/>
        <w:t>the Minister or the Premier (as the case requires) must transmit the document to the Clerk of that House.</w:t>
      </w:r>
    </w:p>
    <w:p>
      <w:pPr>
        <w:pStyle w:val="Subsection"/>
      </w:pPr>
      <w:r>
        <w:tab/>
        <w:t>(2)</w:t>
      </w:r>
      <w:r>
        <w:tab/>
        <w:t>A document transmitted to the Clerk of a House is to be taken to have been laid before that House.</w:t>
      </w:r>
    </w:p>
    <w:p>
      <w:pPr>
        <w:pStyle w:val="Subsection"/>
      </w:pPr>
      <w:r>
        <w:tab/>
        <w:t>(3)</w:t>
      </w:r>
      <w:r>
        <w:tab/>
        <w:t>The laying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No. 34 of 2023 s. 12.] </w:t>
      </w:r>
    </w:p>
    <w:p>
      <w:pPr>
        <w:pStyle w:val="Heading5"/>
      </w:pPr>
      <w:bookmarkStart w:id="1479" w:name="_Toc192582528"/>
      <w:bookmarkStart w:id="1480" w:name="_Toc184389784"/>
      <w:r>
        <w:rPr>
          <w:rStyle w:val="CharSectno"/>
        </w:rPr>
        <w:t>268</w:t>
      </w:r>
      <w:r>
        <w:t>.</w:t>
      </w:r>
      <w:r>
        <w:tab/>
        <w:t>Review of Act</w:t>
      </w:r>
      <w:bookmarkEnd w:id="1479"/>
      <w:bookmarkEnd w:id="148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481" w:name="_Toc192574026"/>
      <w:bookmarkStart w:id="1482" w:name="_Toc192579405"/>
      <w:bookmarkStart w:id="1483" w:name="_Toc192579945"/>
      <w:bookmarkStart w:id="1484" w:name="_Toc192581989"/>
      <w:bookmarkStart w:id="1485" w:name="_Toc192582529"/>
      <w:bookmarkStart w:id="1486" w:name="_Toc184303987"/>
      <w:bookmarkStart w:id="1487" w:name="_Toc184304527"/>
      <w:bookmarkStart w:id="1488" w:name="_Toc184389245"/>
      <w:bookmarkStart w:id="1489" w:name="_Toc184389785"/>
      <w:r>
        <w:rPr>
          <w:rStyle w:val="CharPartNo"/>
        </w:rPr>
        <w:t>Part 17</w:t>
      </w:r>
      <w:r>
        <w:t> — </w:t>
      </w:r>
      <w:r>
        <w:rPr>
          <w:rStyle w:val="CharPartText"/>
        </w:rPr>
        <w:t>Special provisions for COVID</w:t>
      </w:r>
      <w:r>
        <w:rPr>
          <w:rStyle w:val="CharPartText"/>
        </w:rPr>
        <w:noBreakHyphen/>
        <w:t>19 pandemic relating to development applications</w:t>
      </w:r>
      <w:bookmarkEnd w:id="1481"/>
      <w:bookmarkEnd w:id="1482"/>
      <w:bookmarkEnd w:id="1483"/>
      <w:bookmarkEnd w:id="1484"/>
      <w:bookmarkEnd w:id="1485"/>
      <w:bookmarkEnd w:id="1486"/>
      <w:bookmarkEnd w:id="1487"/>
      <w:bookmarkEnd w:id="1488"/>
      <w:bookmarkEnd w:id="1489"/>
    </w:p>
    <w:p>
      <w:pPr>
        <w:pStyle w:val="Footnoteheading"/>
      </w:pPr>
      <w:r>
        <w:tab/>
        <w:t>[Heading inserted: No. 26 of 2020 s. 4.]</w:t>
      </w:r>
    </w:p>
    <w:p>
      <w:pPr>
        <w:pStyle w:val="Heading3"/>
      </w:pPr>
      <w:bookmarkStart w:id="1490" w:name="_Toc192574027"/>
      <w:bookmarkStart w:id="1491" w:name="_Toc192579406"/>
      <w:bookmarkStart w:id="1492" w:name="_Toc192579946"/>
      <w:bookmarkStart w:id="1493" w:name="_Toc192581990"/>
      <w:bookmarkStart w:id="1494" w:name="_Toc192582530"/>
      <w:bookmarkStart w:id="1495" w:name="_Toc184303988"/>
      <w:bookmarkStart w:id="1496" w:name="_Toc184304528"/>
      <w:bookmarkStart w:id="1497" w:name="_Toc184389246"/>
      <w:bookmarkStart w:id="1498" w:name="_Toc184389786"/>
      <w:r>
        <w:rPr>
          <w:rStyle w:val="CharDivNo"/>
        </w:rPr>
        <w:t>Division 1</w:t>
      </w:r>
      <w:r>
        <w:t> — </w:t>
      </w:r>
      <w:r>
        <w:rPr>
          <w:rStyle w:val="CharDivText"/>
        </w:rPr>
        <w:t>Preliminary</w:t>
      </w:r>
      <w:bookmarkEnd w:id="1490"/>
      <w:bookmarkEnd w:id="1491"/>
      <w:bookmarkEnd w:id="1492"/>
      <w:bookmarkEnd w:id="1493"/>
      <w:bookmarkEnd w:id="1494"/>
      <w:bookmarkEnd w:id="1495"/>
      <w:bookmarkEnd w:id="1496"/>
      <w:bookmarkEnd w:id="1497"/>
      <w:bookmarkEnd w:id="1498"/>
    </w:p>
    <w:p>
      <w:pPr>
        <w:pStyle w:val="Footnoteheading"/>
      </w:pPr>
      <w:r>
        <w:tab/>
        <w:t>[Heading inserted: No. 26 of 2020 s. 4.]</w:t>
      </w:r>
    </w:p>
    <w:p>
      <w:pPr>
        <w:pStyle w:val="Heading5"/>
      </w:pPr>
      <w:bookmarkStart w:id="1499" w:name="_Toc192582531"/>
      <w:bookmarkStart w:id="1500" w:name="_Toc184389787"/>
      <w:r>
        <w:rPr>
          <w:rStyle w:val="CharSectno"/>
        </w:rPr>
        <w:t>269</w:t>
      </w:r>
      <w:r>
        <w:t>.</w:t>
      </w:r>
      <w:r>
        <w:tab/>
        <w:t>Terms used</w:t>
      </w:r>
      <w:bookmarkEnd w:id="1499"/>
      <w:bookmarkEnd w:id="1500"/>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keepNext/>
      </w:pPr>
      <w:r>
        <w:tab/>
      </w:r>
      <w:r>
        <w:rPr>
          <w:rStyle w:val="CharDefText"/>
        </w:rPr>
        <w:t>legal instrument</w:t>
      </w:r>
      <w:r>
        <w:t xml:space="preserve"> means any of the following — </w:t>
      </w:r>
    </w:p>
    <w:p>
      <w:pPr>
        <w:pStyle w:val="Defpara"/>
      </w:pPr>
      <w:r>
        <w:tab/>
        <w:t>(a)</w:t>
      </w:r>
      <w:r>
        <w:tab/>
        <w:t>this Act, other than this Part, Part 11C,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 No. 34 of 2023 s. 13.]</w:t>
      </w:r>
    </w:p>
    <w:p>
      <w:pPr>
        <w:pStyle w:val="Heading5"/>
      </w:pPr>
      <w:bookmarkStart w:id="1501" w:name="_Toc192582532"/>
      <w:bookmarkStart w:id="1502" w:name="_Toc184389788"/>
      <w:r>
        <w:rPr>
          <w:rStyle w:val="CharSectno"/>
        </w:rPr>
        <w:t>270</w:t>
      </w:r>
      <w:r>
        <w:t>.</w:t>
      </w:r>
      <w:r>
        <w:tab/>
        <w:t>Effect of Part</w:t>
      </w:r>
      <w:bookmarkEnd w:id="1501"/>
      <w:bookmarkEnd w:id="1502"/>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1503" w:name="_Toc192574030"/>
      <w:bookmarkStart w:id="1504" w:name="_Toc192579409"/>
      <w:bookmarkStart w:id="1505" w:name="_Toc192579949"/>
      <w:bookmarkStart w:id="1506" w:name="_Toc192581993"/>
      <w:bookmarkStart w:id="1507" w:name="_Toc192582533"/>
      <w:bookmarkStart w:id="1508" w:name="_Toc184303991"/>
      <w:bookmarkStart w:id="1509" w:name="_Toc184304531"/>
      <w:bookmarkStart w:id="1510" w:name="_Toc184389249"/>
      <w:bookmarkStart w:id="1511" w:name="_Toc184389789"/>
      <w:r>
        <w:rPr>
          <w:rStyle w:val="CharDivNo"/>
        </w:rPr>
        <w:t>Division 2</w:t>
      </w:r>
      <w:r>
        <w:t> — </w:t>
      </w:r>
      <w:r>
        <w:rPr>
          <w:rStyle w:val="CharDivText"/>
        </w:rPr>
        <w:t>Commission to determine certain development applications</w:t>
      </w:r>
      <w:bookmarkEnd w:id="1503"/>
      <w:bookmarkEnd w:id="1504"/>
      <w:bookmarkEnd w:id="1505"/>
      <w:bookmarkEnd w:id="1506"/>
      <w:bookmarkEnd w:id="1507"/>
      <w:bookmarkEnd w:id="1508"/>
      <w:bookmarkEnd w:id="1509"/>
      <w:bookmarkEnd w:id="1510"/>
      <w:bookmarkEnd w:id="1511"/>
    </w:p>
    <w:p>
      <w:pPr>
        <w:pStyle w:val="Footnoteheading"/>
        <w:keepNext/>
      </w:pPr>
      <w:r>
        <w:tab/>
        <w:t>[Heading inserted: No. 26 of 2020 s. 4.]</w:t>
      </w:r>
    </w:p>
    <w:p>
      <w:pPr>
        <w:pStyle w:val="Heading4"/>
      </w:pPr>
      <w:bookmarkStart w:id="1512" w:name="_Toc192574031"/>
      <w:bookmarkStart w:id="1513" w:name="_Toc192579410"/>
      <w:bookmarkStart w:id="1514" w:name="_Toc192579950"/>
      <w:bookmarkStart w:id="1515" w:name="_Toc192581994"/>
      <w:bookmarkStart w:id="1516" w:name="_Toc192582534"/>
      <w:bookmarkStart w:id="1517" w:name="_Toc184303992"/>
      <w:bookmarkStart w:id="1518" w:name="_Toc184304532"/>
      <w:bookmarkStart w:id="1519" w:name="_Toc184389250"/>
      <w:bookmarkStart w:id="1520" w:name="_Toc184389790"/>
      <w:r>
        <w:rPr>
          <w:rStyle w:val="CharSDivNo"/>
        </w:rPr>
        <w:t>Subdivision 1</w:t>
      </w:r>
      <w:r>
        <w:t> — </w:t>
      </w:r>
      <w:r>
        <w:rPr>
          <w:rStyle w:val="CharSDivText"/>
        </w:rPr>
        <w:t>Applications and referrals</w:t>
      </w:r>
      <w:bookmarkEnd w:id="1512"/>
      <w:bookmarkEnd w:id="1513"/>
      <w:bookmarkEnd w:id="1514"/>
      <w:bookmarkEnd w:id="1515"/>
      <w:bookmarkEnd w:id="1516"/>
      <w:bookmarkEnd w:id="1517"/>
      <w:bookmarkEnd w:id="1518"/>
      <w:bookmarkEnd w:id="1519"/>
      <w:bookmarkEnd w:id="1520"/>
    </w:p>
    <w:p>
      <w:pPr>
        <w:pStyle w:val="Footnoteheading"/>
        <w:keepNext/>
      </w:pPr>
      <w:r>
        <w:tab/>
        <w:t>[Heading inserted: No. 26 of 2020 s. 4.]</w:t>
      </w:r>
    </w:p>
    <w:p>
      <w:pPr>
        <w:pStyle w:val="Heading5"/>
      </w:pPr>
      <w:bookmarkStart w:id="1521" w:name="_Toc192582535"/>
      <w:bookmarkStart w:id="1522" w:name="_Toc184389791"/>
      <w:r>
        <w:rPr>
          <w:rStyle w:val="CharSectno"/>
        </w:rPr>
        <w:t>271</w:t>
      </w:r>
      <w:r>
        <w:t>.</w:t>
      </w:r>
      <w:r>
        <w:tab/>
        <w:t>Development applications that may be made directly to Commission during recovery period or extended recovery period</w:t>
      </w:r>
      <w:bookmarkEnd w:id="1521"/>
      <w:bookmarkEnd w:id="1522"/>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1523" w:name="_Toc192582536"/>
      <w:bookmarkStart w:id="1524" w:name="_Toc184389792"/>
      <w:r>
        <w:rPr>
          <w:rStyle w:val="CharSectno"/>
        </w:rPr>
        <w:t>272</w:t>
      </w:r>
      <w:r>
        <w:t>.</w:t>
      </w:r>
      <w:r>
        <w:tab/>
        <w:t>Development applications that may be referred to Commission by Premier during recovery period or extended recovery period</w:t>
      </w:r>
      <w:bookmarkEnd w:id="1523"/>
      <w:bookmarkEnd w:id="1524"/>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Ednotesubsection"/>
      </w:pPr>
      <w:r>
        <w:tab/>
        <w:t>[(8)</w:t>
      </w:r>
      <w:r>
        <w:tab/>
        <w:t>deleted]</w:t>
      </w:r>
    </w:p>
    <w:p>
      <w:pPr>
        <w:pStyle w:val="Footnotesection"/>
      </w:pPr>
      <w:r>
        <w:tab/>
        <w:t>[Section 272 inserted: No. 26 of 2020 s. 4; amended: No. 17 of 2022 s. 6; No. 34 of 2023 s. 14.]</w:t>
      </w:r>
    </w:p>
    <w:p>
      <w:pPr>
        <w:pStyle w:val="Heading5"/>
      </w:pPr>
      <w:bookmarkStart w:id="1525" w:name="_Toc192582537"/>
      <w:bookmarkStart w:id="1526" w:name="_Toc184389793"/>
      <w:r>
        <w:rPr>
          <w:rStyle w:val="CharSectno"/>
        </w:rPr>
        <w:t>273</w:t>
      </w:r>
      <w:r>
        <w:t>.</w:t>
      </w:r>
      <w:r>
        <w:tab/>
        <w:t>Supplementary provisions for applications and referrals</w:t>
      </w:r>
      <w:bookmarkEnd w:id="1525"/>
      <w:bookmarkEnd w:id="1526"/>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keepNext/>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1527" w:name="_Toc192574035"/>
      <w:bookmarkStart w:id="1528" w:name="_Toc192579414"/>
      <w:bookmarkStart w:id="1529" w:name="_Toc192579954"/>
      <w:bookmarkStart w:id="1530" w:name="_Toc192581998"/>
      <w:bookmarkStart w:id="1531" w:name="_Toc192582538"/>
      <w:bookmarkStart w:id="1532" w:name="_Toc184303996"/>
      <w:bookmarkStart w:id="1533" w:name="_Toc184304536"/>
      <w:bookmarkStart w:id="1534" w:name="_Toc184389254"/>
      <w:bookmarkStart w:id="1535" w:name="_Toc184389794"/>
      <w:r>
        <w:rPr>
          <w:rStyle w:val="CharSDivNo"/>
        </w:rPr>
        <w:t>Subdivision 2</w:t>
      </w:r>
      <w:r>
        <w:t> — </w:t>
      </w:r>
      <w:r>
        <w:rPr>
          <w:rStyle w:val="CharSDivText"/>
        </w:rPr>
        <w:t>Determinations</w:t>
      </w:r>
      <w:bookmarkEnd w:id="1527"/>
      <w:bookmarkEnd w:id="1528"/>
      <w:bookmarkEnd w:id="1529"/>
      <w:bookmarkEnd w:id="1530"/>
      <w:bookmarkEnd w:id="1531"/>
      <w:bookmarkEnd w:id="1532"/>
      <w:bookmarkEnd w:id="1533"/>
      <w:bookmarkEnd w:id="1534"/>
      <w:bookmarkEnd w:id="1535"/>
    </w:p>
    <w:p>
      <w:pPr>
        <w:pStyle w:val="Footnoteheading"/>
      </w:pPr>
      <w:r>
        <w:tab/>
        <w:t>[Heading inserted: No. 26 of 2020 s. 4.]</w:t>
      </w:r>
    </w:p>
    <w:p>
      <w:pPr>
        <w:pStyle w:val="Heading5"/>
      </w:pPr>
      <w:bookmarkStart w:id="1536" w:name="_Toc192582539"/>
      <w:bookmarkStart w:id="1537" w:name="_Toc184389795"/>
      <w:r>
        <w:rPr>
          <w:rStyle w:val="CharSectno"/>
        </w:rPr>
        <w:t>274</w:t>
      </w:r>
      <w:r>
        <w:t>.</w:t>
      </w:r>
      <w:r>
        <w:tab/>
        <w:t>Determination of development applications by Commission</w:t>
      </w:r>
      <w:bookmarkEnd w:id="1536"/>
      <w:bookmarkEnd w:id="1537"/>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keepNext/>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1538" w:name="_Toc192582540"/>
      <w:bookmarkStart w:id="1539" w:name="_Toc184389796"/>
      <w:r>
        <w:rPr>
          <w:rStyle w:val="CharSectno"/>
        </w:rPr>
        <w:t>275</w:t>
      </w:r>
      <w:r>
        <w:t>.</w:t>
      </w:r>
      <w:r>
        <w:tab/>
        <w:t>Application of legal instruments and matters to which Commission must have due regard</w:t>
      </w:r>
      <w:bookmarkEnd w:id="1538"/>
      <w:bookmarkEnd w:id="1539"/>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keepNext/>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540" w:name="_Toc192582541"/>
      <w:bookmarkStart w:id="1541" w:name="_Toc184389797"/>
      <w:r>
        <w:rPr>
          <w:rStyle w:val="CharSectno"/>
        </w:rPr>
        <w:t>276</w:t>
      </w:r>
      <w:r>
        <w:t>.</w:t>
      </w:r>
      <w:r>
        <w:tab/>
        <w:t>Consultation, submissions and other input</w:t>
      </w:r>
      <w:bookmarkEnd w:id="1540"/>
      <w:bookmarkEnd w:id="1541"/>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keepNext/>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542" w:name="_Toc192582542"/>
      <w:bookmarkStart w:id="1543" w:name="_Toc184389798"/>
      <w:r>
        <w:rPr>
          <w:rStyle w:val="CharSectno"/>
        </w:rPr>
        <w:t>277</w:t>
      </w:r>
      <w:r>
        <w:t>.</w:t>
      </w:r>
      <w:r>
        <w:tab/>
        <w:t>Effect of Commission determination under s. 274</w:t>
      </w:r>
      <w:bookmarkEnd w:id="1542"/>
      <w:bookmarkEnd w:id="1543"/>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 4.</w:t>
      </w:r>
    </w:p>
    <w:p>
      <w:pPr>
        <w:pStyle w:val="Subsection"/>
        <w:keepNext/>
      </w:pPr>
      <w:r>
        <w:tab/>
        <w:t>(6)</w:t>
      </w:r>
      <w:r>
        <w:tab/>
        <w:t>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PermNoteHeading"/>
      </w:pPr>
      <w:r>
        <w:tab/>
        <w:t>Note for this subsection:</w:t>
      </w:r>
    </w:p>
    <w:p>
      <w:pPr>
        <w:pStyle w:val="PermNoteText"/>
      </w:pPr>
      <w:r>
        <w:tab/>
      </w:r>
      <w:r>
        <w:tab/>
        <w:t>Part 11C applies despite this Part (see section 171ZF(1)).</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 No. 23 of 2023 s. 31; No. 34 of 2023 s. 15.]</w:t>
      </w:r>
    </w:p>
    <w:p>
      <w:pPr>
        <w:pStyle w:val="Heading5"/>
      </w:pPr>
      <w:bookmarkStart w:id="1544" w:name="_Toc192582543"/>
      <w:bookmarkStart w:id="1545" w:name="_Toc184389799"/>
      <w:r>
        <w:rPr>
          <w:rStyle w:val="CharSectno"/>
        </w:rPr>
        <w:t>277A</w:t>
      </w:r>
      <w:r>
        <w:t>.</w:t>
      </w:r>
      <w:r>
        <w:tab/>
        <w:t>Enforcement powers of Commission in relation to conditions</w:t>
      </w:r>
      <w:bookmarkEnd w:id="1544"/>
      <w:bookmarkEnd w:id="1545"/>
    </w:p>
    <w:p>
      <w:pPr>
        <w:pStyle w:val="Subsection"/>
      </w:pPr>
      <w:r>
        <w:tab/>
        <w:t>(1)</w:t>
      </w:r>
      <w:r>
        <w:tab/>
        <w:t>If development is commenced, continued or carried out otherwise than in accordance with any of the conditions on an approval of development granted under section 274, the Commission has the powers of a responsible authority under sections 214, 215 and 216 in relation to the development.</w:t>
      </w:r>
    </w:p>
    <w:p>
      <w:pPr>
        <w:pStyle w:val="Subsection"/>
      </w:pPr>
      <w:r>
        <w:tab/>
        <w:t>(2)</w:t>
      </w:r>
      <w:r>
        <w:tab/>
        <w:t>Subsection (1) does not limit any powers of a responsible authority under sections 214, 215 and 216 (including any powers that a responsible authority has under those sections because of section 277(2)).</w:t>
      </w:r>
    </w:p>
    <w:p>
      <w:pPr>
        <w:pStyle w:val="Subsection"/>
      </w:pPr>
      <w:r>
        <w:tab/>
        <w:t>(3)</w:t>
      </w:r>
      <w:r>
        <w:tab/>
        <w:t>In subsection (1), the reference to the conditions on an approval of development granted under section 274 is a reference to the conditions as amended from time to time under section 279 or by an order under section 284.</w:t>
      </w:r>
    </w:p>
    <w:p>
      <w:pPr>
        <w:pStyle w:val="Footnotesection"/>
      </w:pPr>
      <w:r>
        <w:tab/>
        <w:t>[Section 277A inserted: No. 34 of 2023 s. 16.]</w:t>
      </w:r>
    </w:p>
    <w:p>
      <w:pPr>
        <w:pStyle w:val="Heading5"/>
      </w:pPr>
      <w:bookmarkStart w:id="1546" w:name="_Toc192582544"/>
      <w:bookmarkStart w:id="1547" w:name="_Toc184389800"/>
      <w:r>
        <w:rPr>
          <w:rStyle w:val="CharSectno"/>
        </w:rPr>
        <w:t>278</w:t>
      </w:r>
      <w:r>
        <w:t>.</w:t>
      </w:r>
      <w:r>
        <w:tab/>
        <w:t>Substantial commencement of development approved by Commission under s. 274</w:t>
      </w:r>
      <w:bookmarkEnd w:id="1546"/>
      <w:bookmarkEnd w:id="1547"/>
    </w:p>
    <w:p>
      <w:pPr>
        <w:pStyle w:val="Subsection"/>
      </w:pPr>
      <w:r>
        <w:tab/>
        <w:t>(1)</w:t>
      </w:r>
      <w:r>
        <w:tab/>
        <w:t>This section applies if the Commission grants approval for development under section 274.</w:t>
      </w:r>
    </w:p>
    <w:p>
      <w:pPr>
        <w:pStyle w:val="Subsection"/>
        <w:keepNext/>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1548" w:name="_Toc192582545"/>
      <w:bookmarkStart w:id="1549" w:name="_Toc184389801"/>
      <w:r>
        <w:rPr>
          <w:rStyle w:val="CharSectno"/>
        </w:rPr>
        <w:t>279</w:t>
      </w:r>
      <w:r>
        <w:t>.</w:t>
      </w:r>
      <w:r>
        <w:tab/>
        <w:t>Amendment or cancellation of approval granted by Commission under s. 274</w:t>
      </w:r>
      <w:bookmarkEnd w:id="1548"/>
      <w:bookmarkEnd w:id="1549"/>
    </w:p>
    <w:p>
      <w:pPr>
        <w:pStyle w:val="Subsection"/>
      </w:pPr>
      <w:r>
        <w:tab/>
        <w:t>(1)</w:t>
      </w:r>
      <w:r>
        <w:tab/>
        <w:t>This section applies if the Commission grants approval for development under section 274 in respect of any land.</w:t>
      </w:r>
    </w:p>
    <w:p>
      <w:pPr>
        <w:pStyle w:val="Subsection"/>
        <w:keepNext/>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Ednotedivision"/>
      </w:pPr>
      <w:r>
        <w:t>[Division 3 (s. 280</w:t>
      </w:r>
      <w:r>
        <w:noBreakHyphen/>
        <w:t>282) deleted: No. 34 of 2023 s. 17.]</w:t>
      </w:r>
    </w:p>
    <w:p>
      <w:pPr>
        <w:pStyle w:val="Heading3"/>
      </w:pPr>
      <w:bookmarkStart w:id="1550" w:name="_Toc192574043"/>
      <w:bookmarkStart w:id="1551" w:name="_Toc192579422"/>
      <w:bookmarkStart w:id="1552" w:name="_Toc192579962"/>
      <w:bookmarkStart w:id="1553" w:name="_Toc192582006"/>
      <w:bookmarkStart w:id="1554" w:name="_Toc192582546"/>
      <w:bookmarkStart w:id="1555" w:name="_Toc184304004"/>
      <w:bookmarkStart w:id="1556" w:name="_Toc184304544"/>
      <w:bookmarkStart w:id="1557" w:name="_Toc184389262"/>
      <w:bookmarkStart w:id="1558" w:name="_Toc184389802"/>
      <w:r>
        <w:rPr>
          <w:rStyle w:val="CharDivNo"/>
        </w:rPr>
        <w:t>Division 4</w:t>
      </w:r>
      <w:r>
        <w:t> — </w:t>
      </w:r>
      <w:r>
        <w:rPr>
          <w:rStyle w:val="CharDivText"/>
        </w:rPr>
        <w:t>Oversight of Commission</w:t>
      </w:r>
      <w:bookmarkEnd w:id="1550"/>
      <w:bookmarkEnd w:id="1551"/>
      <w:bookmarkEnd w:id="1552"/>
      <w:bookmarkEnd w:id="1553"/>
      <w:bookmarkEnd w:id="1554"/>
      <w:bookmarkEnd w:id="1555"/>
      <w:bookmarkEnd w:id="1556"/>
      <w:bookmarkEnd w:id="1557"/>
      <w:bookmarkEnd w:id="1558"/>
    </w:p>
    <w:p>
      <w:pPr>
        <w:pStyle w:val="Footnoteheading"/>
        <w:keepNext/>
      </w:pPr>
      <w:r>
        <w:tab/>
        <w:t>[Heading inserted: No. 26 of 2020 s. 4.]</w:t>
      </w:r>
    </w:p>
    <w:p>
      <w:pPr>
        <w:pStyle w:val="Heading5"/>
      </w:pPr>
      <w:bookmarkStart w:id="1559" w:name="_Toc192582547"/>
      <w:bookmarkStart w:id="1560" w:name="_Toc184389803"/>
      <w:r>
        <w:rPr>
          <w:rStyle w:val="CharSectno"/>
        </w:rPr>
        <w:t>283</w:t>
      </w:r>
      <w:r>
        <w:t>.</w:t>
      </w:r>
      <w:r>
        <w:tab/>
        <w:t>State Administrative Tribunal</w:t>
      </w:r>
      <w:bookmarkEnd w:id="1559"/>
      <w:bookmarkEnd w:id="1560"/>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w:t>
      </w:r>
    </w:p>
    <w:p>
      <w:pPr>
        <w:pStyle w:val="Footnotesection"/>
      </w:pPr>
      <w:r>
        <w:tab/>
        <w:t>[Section 283 inserted: No. 26 of 2020 s. 4; amended: No. 34 of 2023 s. 18.]</w:t>
      </w:r>
    </w:p>
    <w:p>
      <w:pPr>
        <w:pStyle w:val="Heading5"/>
      </w:pPr>
      <w:bookmarkStart w:id="1561" w:name="_Toc192582548"/>
      <w:bookmarkStart w:id="1562" w:name="_Toc184389804"/>
      <w:r>
        <w:rPr>
          <w:rStyle w:val="CharSectno"/>
        </w:rPr>
        <w:t>284</w:t>
      </w:r>
      <w:r>
        <w:t>.</w:t>
      </w:r>
      <w:r>
        <w:tab/>
        <w:t>Governor may amend or cancel approval granted by Commission under s. 274</w:t>
      </w:r>
      <w:bookmarkEnd w:id="1561"/>
      <w:bookmarkEnd w:id="1562"/>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1563" w:name="_Toc192574046"/>
      <w:bookmarkStart w:id="1564" w:name="_Toc192579425"/>
      <w:bookmarkStart w:id="1565" w:name="_Toc192579965"/>
      <w:bookmarkStart w:id="1566" w:name="_Toc192582009"/>
      <w:bookmarkStart w:id="1567" w:name="_Toc192582549"/>
      <w:bookmarkStart w:id="1568" w:name="_Toc184304007"/>
      <w:bookmarkStart w:id="1569" w:name="_Toc184304547"/>
      <w:bookmarkStart w:id="1570" w:name="_Toc184389265"/>
      <w:bookmarkStart w:id="1571" w:name="_Toc184389805"/>
      <w:r>
        <w:rPr>
          <w:rStyle w:val="CharDivNo"/>
        </w:rPr>
        <w:t>Division 5</w:t>
      </w:r>
      <w:r>
        <w:t> — </w:t>
      </w:r>
      <w:r>
        <w:rPr>
          <w:rStyle w:val="CharDivText"/>
        </w:rPr>
        <w:t>Final matters</w:t>
      </w:r>
      <w:bookmarkEnd w:id="1563"/>
      <w:bookmarkEnd w:id="1564"/>
      <w:bookmarkEnd w:id="1565"/>
      <w:bookmarkEnd w:id="1566"/>
      <w:bookmarkEnd w:id="1567"/>
      <w:bookmarkEnd w:id="1568"/>
      <w:bookmarkEnd w:id="1569"/>
      <w:bookmarkEnd w:id="1570"/>
      <w:bookmarkEnd w:id="1571"/>
    </w:p>
    <w:p>
      <w:pPr>
        <w:pStyle w:val="Footnoteheading"/>
        <w:keepNext/>
      </w:pPr>
      <w:r>
        <w:tab/>
        <w:t>[Heading inserted: No. 26 of 2020 s. 4.]</w:t>
      </w:r>
    </w:p>
    <w:p>
      <w:pPr>
        <w:pStyle w:val="Heading5"/>
      </w:pPr>
      <w:bookmarkStart w:id="1572" w:name="_Toc192582550"/>
      <w:bookmarkStart w:id="1573" w:name="_Toc184389806"/>
      <w:r>
        <w:rPr>
          <w:rStyle w:val="CharSectno"/>
        </w:rPr>
        <w:t>285</w:t>
      </w:r>
      <w:r>
        <w:t>.</w:t>
      </w:r>
      <w:r>
        <w:tab/>
        <w:t>Fees</w:t>
      </w:r>
      <w:bookmarkEnd w:id="1572"/>
      <w:bookmarkEnd w:id="1573"/>
    </w:p>
    <w:p>
      <w:pPr>
        <w:pStyle w:val="Subsection"/>
        <w:keepNext/>
      </w:pPr>
      <w:r>
        <w:tab/>
        <w:t>(1)</w:t>
      </w:r>
      <w:r>
        <w:tab/>
        <w:t xml:space="preserve">The Minister may, by notice published in accordance with the </w:t>
      </w:r>
      <w:r>
        <w:rPr>
          <w:i/>
        </w:rPr>
        <w:t>Interpretation Act 1984</w:t>
      </w:r>
      <w:r>
        <w:t xml:space="preserve"> section 41(1)(a)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 amended: No. 34 of 2023 s. 19.]</w:t>
      </w:r>
    </w:p>
    <w:p>
      <w:pPr>
        <w:pStyle w:val="Heading5"/>
      </w:pPr>
      <w:bookmarkStart w:id="1574" w:name="_Toc192582551"/>
      <w:bookmarkStart w:id="1575" w:name="_Toc184389807"/>
      <w:r>
        <w:rPr>
          <w:rStyle w:val="CharSectno"/>
        </w:rPr>
        <w:t>286</w:t>
      </w:r>
      <w:r>
        <w:t>.</w:t>
      </w:r>
      <w:r>
        <w:tab/>
        <w:t>Regulations</w:t>
      </w:r>
      <w:bookmarkEnd w:id="1574"/>
      <w:bookmarkEnd w:id="157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1576" w:name="_Toc192574049"/>
      <w:bookmarkStart w:id="1577" w:name="_Toc192579428"/>
      <w:bookmarkStart w:id="1578" w:name="_Toc192579968"/>
      <w:bookmarkStart w:id="1579" w:name="_Toc192582012"/>
      <w:bookmarkStart w:id="1580" w:name="_Toc192582552"/>
      <w:bookmarkStart w:id="1581" w:name="_Toc184304010"/>
      <w:bookmarkStart w:id="1582" w:name="_Toc184304550"/>
      <w:bookmarkStart w:id="1583" w:name="_Toc184389268"/>
      <w:bookmarkStart w:id="1584" w:name="_Toc184389808"/>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576"/>
      <w:bookmarkEnd w:id="1577"/>
      <w:bookmarkEnd w:id="1578"/>
      <w:bookmarkEnd w:id="1579"/>
      <w:bookmarkEnd w:id="1580"/>
      <w:bookmarkEnd w:id="1581"/>
      <w:bookmarkEnd w:id="1582"/>
      <w:bookmarkEnd w:id="1583"/>
      <w:bookmarkEnd w:id="1584"/>
    </w:p>
    <w:p>
      <w:pPr>
        <w:pStyle w:val="Footnoteheading"/>
      </w:pPr>
      <w:r>
        <w:tab/>
        <w:t>[Heading inserted: No. 26 of 2020 s. 4.]</w:t>
      </w:r>
    </w:p>
    <w:p>
      <w:pPr>
        <w:pStyle w:val="Heading5"/>
      </w:pPr>
      <w:bookmarkStart w:id="1585" w:name="_Toc192582553"/>
      <w:bookmarkStart w:id="1586" w:name="_Toc184389809"/>
      <w:r>
        <w:rPr>
          <w:rStyle w:val="CharSectno"/>
        </w:rPr>
        <w:t>287</w:t>
      </w:r>
      <w:r>
        <w:t>.</w:t>
      </w:r>
      <w:r>
        <w:tab/>
        <w:t>Term used: COVID</w:t>
      </w:r>
      <w:r>
        <w:noBreakHyphen/>
        <w:t>19 emergency start date</w:t>
      </w:r>
      <w:bookmarkEnd w:id="1585"/>
      <w:bookmarkEnd w:id="1586"/>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587" w:name="_Toc192582554"/>
      <w:bookmarkStart w:id="1588" w:name="_Toc184389810"/>
      <w:r>
        <w:rPr>
          <w:rStyle w:val="CharSectno"/>
        </w:rPr>
        <w:t>288</w:t>
      </w:r>
      <w:r>
        <w:t>.</w:t>
      </w:r>
      <w:r>
        <w:tab/>
        <w:t>Extension of time for endorsement of diagram or plan of survey of approved subdivision</w:t>
      </w:r>
      <w:bookmarkEnd w:id="1587"/>
      <w:bookmarkEnd w:id="1588"/>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589" w:name="_Toc192574052"/>
      <w:bookmarkStart w:id="1590" w:name="_Toc192579431"/>
      <w:bookmarkStart w:id="1591" w:name="_Toc192579971"/>
      <w:bookmarkStart w:id="1592" w:name="_Toc192582015"/>
      <w:bookmarkStart w:id="1593" w:name="_Toc192582555"/>
      <w:bookmarkStart w:id="1594" w:name="_Toc184304013"/>
      <w:bookmarkStart w:id="1595" w:name="_Toc184304553"/>
      <w:bookmarkStart w:id="1596" w:name="_Toc184389271"/>
      <w:bookmarkStart w:id="1597" w:name="_Toc184389811"/>
      <w:r>
        <w:rPr>
          <w:rStyle w:val="CharPartNo"/>
        </w:rPr>
        <w:t>Part 19</w:t>
      </w:r>
      <w:r>
        <w:t> — </w:t>
      </w:r>
      <w:r>
        <w:rPr>
          <w:rStyle w:val="CharPartText"/>
        </w:rPr>
        <w:t>Transitional provisions</w:t>
      </w:r>
      <w:bookmarkEnd w:id="1589"/>
      <w:bookmarkEnd w:id="1590"/>
      <w:bookmarkEnd w:id="1591"/>
      <w:bookmarkEnd w:id="1592"/>
      <w:bookmarkEnd w:id="1593"/>
      <w:bookmarkEnd w:id="1594"/>
      <w:bookmarkEnd w:id="1595"/>
      <w:bookmarkEnd w:id="1596"/>
      <w:bookmarkEnd w:id="1597"/>
    </w:p>
    <w:p>
      <w:pPr>
        <w:pStyle w:val="Footnoteheading"/>
      </w:pPr>
      <w:r>
        <w:tab/>
        <w:t>[Heading inserted: No. 26 of 2020 s. 105; amended: No. 17 of 2022 s. 13.]</w:t>
      </w:r>
    </w:p>
    <w:p>
      <w:pPr>
        <w:pStyle w:val="Heading3"/>
      </w:pPr>
      <w:bookmarkStart w:id="1598" w:name="_Toc192574053"/>
      <w:bookmarkStart w:id="1599" w:name="_Toc192579432"/>
      <w:bookmarkStart w:id="1600" w:name="_Toc192579972"/>
      <w:bookmarkStart w:id="1601" w:name="_Toc192582016"/>
      <w:bookmarkStart w:id="1602" w:name="_Toc192582556"/>
      <w:bookmarkStart w:id="1603" w:name="_Toc184304014"/>
      <w:bookmarkStart w:id="1604" w:name="_Toc184304554"/>
      <w:bookmarkStart w:id="1605" w:name="_Toc184389272"/>
      <w:bookmarkStart w:id="1606" w:name="_Toc184389812"/>
      <w:r>
        <w:rPr>
          <w:rStyle w:val="CharDivNo"/>
        </w:rPr>
        <w:t>Division 1</w:t>
      </w:r>
      <w:r>
        <w:t> — </w:t>
      </w:r>
      <w:r>
        <w:rPr>
          <w:rStyle w:val="CharDivText"/>
        </w:rPr>
        <w:t xml:space="preserve">Provisions for </w:t>
      </w:r>
      <w:r>
        <w:rPr>
          <w:rStyle w:val="CharDivText"/>
          <w:i/>
        </w:rPr>
        <w:t>Planning and Development Amendment Act 2020</w:t>
      </w:r>
      <w:bookmarkEnd w:id="1598"/>
      <w:bookmarkEnd w:id="1599"/>
      <w:bookmarkEnd w:id="1600"/>
      <w:bookmarkEnd w:id="1601"/>
      <w:bookmarkEnd w:id="1602"/>
      <w:bookmarkEnd w:id="1603"/>
      <w:bookmarkEnd w:id="1604"/>
      <w:bookmarkEnd w:id="1605"/>
      <w:bookmarkEnd w:id="1606"/>
    </w:p>
    <w:p>
      <w:pPr>
        <w:pStyle w:val="Footnoteheading"/>
      </w:pPr>
      <w:r>
        <w:tab/>
        <w:t>[Heading inserted: No. 17 of 2022 s. 14.]</w:t>
      </w:r>
    </w:p>
    <w:p>
      <w:pPr>
        <w:pStyle w:val="Heading5"/>
      </w:pPr>
      <w:bookmarkStart w:id="1607" w:name="_Toc192582557"/>
      <w:bookmarkStart w:id="1608" w:name="_Toc184389813"/>
      <w:r>
        <w:rPr>
          <w:rStyle w:val="CharSectno"/>
        </w:rPr>
        <w:t>289</w:t>
      </w:r>
      <w:r>
        <w:t>.</w:t>
      </w:r>
      <w:r>
        <w:tab/>
        <w:t>LDAP or JDAP continues as DAP for district or districts</w:t>
      </w:r>
      <w:bookmarkEnd w:id="1607"/>
      <w:bookmarkEnd w:id="160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DAP established under section 171C(1) for the district.</w:t>
      </w:r>
    </w:p>
    <w:p>
      <w:pPr>
        <w:pStyle w:val="Subsection"/>
      </w:pPr>
      <w:r>
        <w:tab/>
        <w:t>(3)</w:t>
      </w:r>
      <w:r>
        <w:tab/>
        <w:t>If, immediately before commencement day, there is a JDAP for 2 or more districts, the JDAP is taken, on and after commencement day, to be a DAP established under section 171C(1) for those districts.</w:t>
      </w:r>
    </w:p>
    <w:p>
      <w:pPr>
        <w:pStyle w:val="Subsection"/>
      </w:pPr>
      <w:r>
        <w:tab/>
        <w:t>(4)</w:t>
      </w:r>
      <w:r>
        <w:tab/>
        <w:t>An order establishing an LDAP or a JDAP to which subsection (2) or (3) applies continues to have effect on and after commencement day as if it were an order establishing a DAP under section 171C(1) and may be amended or revoked accordingly.</w:t>
      </w:r>
    </w:p>
    <w:p>
      <w:pPr>
        <w:pStyle w:val="Footnotesection"/>
      </w:pPr>
      <w:r>
        <w:tab/>
        <w:t>[Section 289 inserted: No. 26 of 2020 s. 105; amended: No. 34 of 2023 s. 6.]</w:t>
      </w:r>
    </w:p>
    <w:p>
      <w:pPr>
        <w:pStyle w:val="Heading5"/>
      </w:pPr>
      <w:bookmarkStart w:id="1609" w:name="_Toc192582558"/>
      <w:bookmarkStart w:id="1610" w:name="_Toc184389814"/>
      <w:r>
        <w:rPr>
          <w:rStyle w:val="CharSectno"/>
        </w:rPr>
        <w:t>290</w:t>
      </w:r>
      <w:r>
        <w:t>.</w:t>
      </w:r>
      <w:r>
        <w:tab/>
        <w:t>Preparation and approval of planning schemes where process commenced before commencement day</w:t>
      </w:r>
      <w:bookmarkEnd w:id="1609"/>
      <w:bookmarkEnd w:id="161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611" w:name="_Toc192582559"/>
      <w:bookmarkStart w:id="1612" w:name="_Toc184389815"/>
      <w:r>
        <w:rPr>
          <w:rStyle w:val="CharSectno"/>
        </w:rPr>
        <w:t>291</w:t>
      </w:r>
      <w:r>
        <w:t>.</w:t>
      </w:r>
      <w:r>
        <w:tab/>
        <w:t>R</w:t>
      </w:r>
      <w:r>
        <w:noBreakHyphen/>
        <w:t>Codes taken to be planning codes</w:t>
      </w:r>
      <w:bookmarkEnd w:id="1611"/>
      <w:bookmarkEnd w:id="16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613" w:name="_Toc192582560"/>
      <w:bookmarkStart w:id="1614" w:name="_Toc184389816"/>
      <w:r>
        <w:rPr>
          <w:rStyle w:val="CharSectno"/>
        </w:rPr>
        <w:t>292</w:t>
      </w:r>
      <w:r>
        <w:t>.</w:t>
      </w:r>
      <w:r>
        <w:tab/>
        <w:t>Regulations made by Minister continue in force</w:t>
      </w:r>
      <w:bookmarkEnd w:id="1613"/>
      <w:bookmarkEnd w:id="16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615" w:name="_Toc192582561"/>
      <w:bookmarkStart w:id="1616" w:name="_Toc184389817"/>
      <w:r>
        <w:rPr>
          <w:rStyle w:val="CharSectno"/>
        </w:rPr>
        <w:t>293</w:t>
      </w:r>
      <w:r>
        <w:t>.</w:t>
      </w:r>
      <w:r>
        <w:tab/>
        <w:t>Electronic planning maps prepared before commencement day</w:t>
      </w:r>
      <w:bookmarkEnd w:id="1615"/>
      <w:bookmarkEnd w:id="16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617" w:name="_Toc192582562"/>
      <w:bookmarkStart w:id="1618" w:name="_Toc184389818"/>
      <w:r>
        <w:rPr>
          <w:rStyle w:val="CharSectno"/>
        </w:rPr>
        <w:t>294</w:t>
      </w:r>
      <w:r>
        <w:t>.</w:t>
      </w:r>
      <w:r>
        <w:tab/>
        <w:t>Transitional regulations</w:t>
      </w:r>
      <w:bookmarkEnd w:id="1617"/>
      <w:bookmarkEnd w:id="161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1619" w:name="_Toc192574060"/>
      <w:bookmarkStart w:id="1620" w:name="_Toc192579439"/>
      <w:bookmarkStart w:id="1621" w:name="_Toc192579979"/>
      <w:bookmarkStart w:id="1622" w:name="_Toc192582023"/>
      <w:bookmarkStart w:id="1623" w:name="_Toc192582563"/>
      <w:bookmarkStart w:id="1624" w:name="_Toc184304021"/>
      <w:bookmarkStart w:id="1625" w:name="_Toc184304561"/>
      <w:bookmarkStart w:id="1626" w:name="_Toc184389279"/>
      <w:bookmarkStart w:id="1627" w:name="_Toc184389819"/>
      <w:r>
        <w:rPr>
          <w:rStyle w:val="CharDivNo"/>
        </w:rPr>
        <w:t>Division 2</w:t>
      </w:r>
      <w:r>
        <w:t> — </w:t>
      </w:r>
      <w:r>
        <w:rPr>
          <w:rStyle w:val="CharDivText"/>
        </w:rPr>
        <w:t xml:space="preserve">Provisions for </w:t>
      </w:r>
      <w:r>
        <w:rPr>
          <w:rStyle w:val="CharDivText"/>
          <w:i/>
        </w:rPr>
        <w:t>Planning and Development Amendment Act 2022</w:t>
      </w:r>
      <w:bookmarkEnd w:id="1619"/>
      <w:bookmarkEnd w:id="1620"/>
      <w:bookmarkEnd w:id="1621"/>
      <w:bookmarkEnd w:id="1622"/>
      <w:bookmarkEnd w:id="1623"/>
      <w:bookmarkEnd w:id="1624"/>
      <w:bookmarkEnd w:id="1625"/>
      <w:bookmarkEnd w:id="1626"/>
      <w:bookmarkEnd w:id="1627"/>
    </w:p>
    <w:p>
      <w:pPr>
        <w:pStyle w:val="Footnoteheading"/>
        <w:keepNext/>
      </w:pPr>
      <w:r>
        <w:tab/>
        <w:t>[Heading inserted: No. 17 of 2022 s. 15.]</w:t>
      </w:r>
    </w:p>
    <w:p>
      <w:pPr>
        <w:pStyle w:val="Heading5"/>
      </w:pPr>
      <w:bookmarkStart w:id="1628" w:name="_Toc192582564"/>
      <w:bookmarkStart w:id="1629" w:name="_Toc184389820"/>
      <w:r>
        <w:rPr>
          <w:rStyle w:val="CharSectno"/>
        </w:rPr>
        <w:t>295</w:t>
      </w:r>
      <w:r>
        <w:t>.</w:t>
      </w:r>
      <w:r>
        <w:tab/>
        <w:t>Amendments to development approvals</w:t>
      </w:r>
      <w:bookmarkEnd w:id="1628"/>
      <w:bookmarkEnd w:id="1629"/>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1630" w:name="_Toc192582565"/>
      <w:bookmarkStart w:id="1631" w:name="_Toc184389821"/>
      <w:r>
        <w:rPr>
          <w:rStyle w:val="CharSectno"/>
        </w:rPr>
        <w:t>296</w:t>
      </w:r>
      <w:r>
        <w:t>.</w:t>
      </w:r>
      <w:r>
        <w:tab/>
        <w:t>Fees</w:t>
      </w:r>
      <w:bookmarkEnd w:id="1630"/>
      <w:bookmarkEnd w:id="1631"/>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pStyle w:val="Heading3"/>
        <w:rPr>
          <w:i/>
        </w:rPr>
      </w:pPr>
      <w:bookmarkStart w:id="1632" w:name="_Toc192574063"/>
      <w:bookmarkStart w:id="1633" w:name="_Toc192579442"/>
      <w:bookmarkStart w:id="1634" w:name="_Toc192579982"/>
      <w:bookmarkStart w:id="1635" w:name="_Toc192582026"/>
      <w:bookmarkStart w:id="1636" w:name="_Toc192582566"/>
      <w:bookmarkStart w:id="1637" w:name="_Toc184304024"/>
      <w:bookmarkStart w:id="1638" w:name="_Toc184304564"/>
      <w:bookmarkStart w:id="1639" w:name="_Toc184389282"/>
      <w:bookmarkStart w:id="1640" w:name="_Toc184389822"/>
      <w:r>
        <w:rPr>
          <w:rStyle w:val="CharDivNo"/>
        </w:rPr>
        <w:t>Division 3</w:t>
      </w:r>
      <w:r>
        <w:t> — </w:t>
      </w:r>
      <w:r>
        <w:rPr>
          <w:rStyle w:val="CharDivText"/>
        </w:rPr>
        <w:t xml:space="preserve">Provisions for </w:t>
      </w:r>
      <w:r>
        <w:rPr>
          <w:rStyle w:val="CharDivText"/>
          <w:i/>
        </w:rPr>
        <w:t>Planning and Development Amendment Act 2023</w:t>
      </w:r>
      <w:bookmarkEnd w:id="1632"/>
      <w:bookmarkEnd w:id="1633"/>
      <w:bookmarkEnd w:id="1634"/>
      <w:bookmarkEnd w:id="1635"/>
      <w:bookmarkEnd w:id="1636"/>
      <w:bookmarkEnd w:id="1637"/>
      <w:bookmarkEnd w:id="1638"/>
      <w:bookmarkEnd w:id="1639"/>
      <w:bookmarkEnd w:id="1640"/>
    </w:p>
    <w:p>
      <w:pPr>
        <w:pStyle w:val="Footnoteheading"/>
      </w:pPr>
      <w:r>
        <w:tab/>
        <w:t>[Heading inserted: No. 34 of 2023 s. 82.]</w:t>
      </w:r>
    </w:p>
    <w:p>
      <w:pPr>
        <w:pStyle w:val="Heading4"/>
      </w:pPr>
      <w:bookmarkStart w:id="1641" w:name="_Toc192574064"/>
      <w:bookmarkStart w:id="1642" w:name="_Toc192579443"/>
      <w:bookmarkStart w:id="1643" w:name="_Toc192579983"/>
      <w:bookmarkStart w:id="1644" w:name="_Toc192582027"/>
      <w:bookmarkStart w:id="1645" w:name="_Toc192582567"/>
      <w:bookmarkStart w:id="1646" w:name="_Toc184304025"/>
      <w:bookmarkStart w:id="1647" w:name="_Toc184304565"/>
      <w:bookmarkStart w:id="1648" w:name="_Toc184389283"/>
      <w:bookmarkStart w:id="1649" w:name="_Toc184389823"/>
      <w:r>
        <w:t>Subdivision 1 — Preliminary</w:t>
      </w:r>
      <w:bookmarkEnd w:id="1641"/>
      <w:bookmarkEnd w:id="1642"/>
      <w:bookmarkEnd w:id="1643"/>
      <w:bookmarkEnd w:id="1644"/>
      <w:bookmarkEnd w:id="1645"/>
      <w:bookmarkEnd w:id="1646"/>
      <w:bookmarkEnd w:id="1647"/>
      <w:bookmarkEnd w:id="1648"/>
      <w:bookmarkEnd w:id="1649"/>
    </w:p>
    <w:p>
      <w:pPr>
        <w:pStyle w:val="Footnoteheading"/>
      </w:pPr>
      <w:r>
        <w:tab/>
        <w:t>[Heading inserted: No. 34 of 2023 s. 82.]</w:t>
      </w:r>
    </w:p>
    <w:p>
      <w:pPr>
        <w:pStyle w:val="Heading5"/>
      </w:pPr>
      <w:bookmarkStart w:id="1650" w:name="_Toc192582568"/>
      <w:bookmarkStart w:id="1651" w:name="_Toc184389824"/>
      <w:r>
        <w:rPr>
          <w:rStyle w:val="CharSectno"/>
        </w:rPr>
        <w:t>297</w:t>
      </w:r>
      <w:r>
        <w:t>.</w:t>
      </w:r>
      <w:r>
        <w:tab/>
        <w:t>Term used: 2023 amendment Act</w:t>
      </w:r>
      <w:bookmarkEnd w:id="1650"/>
      <w:bookmarkEnd w:id="1651"/>
    </w:p>
    <w:p>
      <w:pPr>
        <w:pStyle w:val="Subsection"/>
      </w:pPr>
      <w:r>
        <w:tab/>
      </w:r>
      <w:r>
        <w:tab/>
        <w:t xml:space="preserve">In this Division — </w:t>
      </w:r>
    </w:p>
    <w:p>
      <w:pPr>
        <w:pStyle w:val="Defstart"/>
      </w:pPr>
      <w:r>
        <w:tab/>
      </w:r>
      <w:r>
        <w:rPr>
          <w:rStyle w:val="CharDefText"/>
        </w:rPr>
        <w:t>2023 amendment Act</w:t>
      </w:r>
      <w:r>
        <w:t xml:space="preserve"> means the </w:t>
      </w:r>
      <w:r>
        <w:rPr>
          <w:i/>
        </w:rPr>
        <w:t>Planning and Development Amendment Act 2023</w:t>
      </w:r>
      <w:r>
        <w:t>.</w:t>
      </w:r>
    </w:p>
    <w:p>
      <w:pPr>
        <w:pStyle w:val="Footnotesection"/>
      </w:pPr>
      <w:r>
        <w:tab/>
        <w:t>[Section 297 inserted: No. 34 of 2023 s. 82.]</w:t>
      </w:r>
    </w:p>
    <w:p>
      <w:pPr>
        <w:pStyle w:val="Heading4"/>
      </w:pPr>
      <w:bookmarkStart w:id="1652" w:name="_Toc192574066"/>
      <w:bookmarkStart w:id="1653" w:name="_Toc192579445"/>
      <w:bookmarkStart w:id="1654" w:name="_Toc192579985"/>
      <w:bookmarkStart w:id="1655" w:name="_Toc192582029"/>
      <w:bookmarkStart w:id="1656" w:name="_Toc192582569"/>
      <w:bookmarkStart w:id="1657" w:name="_Toc184304027"/>
      <w:bookmarkStart w:id="1658" w:name="_Toc184304567"/>
      <w:bookmarkStart w:id="1659" w:name="_Toc184389285"/>
      <w:bookmarkStart w:id="1660" w:name="_Toc184389825"/>
      <w:r>
        <w:t>Subdivision 2 — Avoiding conflicts with development approvals</w:t>
      </w:r>
      <w:bookmarkEnd w:id="1652"/>
      <w:bookmarkEnd w:id="1653"/>
      <w:bookmarkEnd w:id="1654"/>
      <w:bookmarkEnd w:id="1655"/>
      <w:bookmarkEnd w:id="1656"/>
      <w:bookmarkEnd w:id="1657"/>
      <w:bookmarkEnd w:id="1658"/>
      <w:bookmarkEnd w:id="1659"/>
      <w:bookmarkEnd w:id="1660"/>
    </w:p>
    <w:p>
      <w:pPr>
        <w:pStyle w:val="Footnoteheading"/>
      </w:pPr>
      <w:r>
        <w:tab/>
        <w:t>[Heading inserted: No. 34 of 2023 s. 82.]</w:t>
      </w:r>
    </w:p>
    <w:p>
      <w:pPr>
        <w:pStyle w:val="Heading5"/>
      </w:pPr>
      <w:bookmarkStart w:id="1661" w:name="_Toc192582570"/>
      <w:bookmarkStart w:id="1662" w:name="_Toc184389826"/>
      <w:r>
        <w:rPr>
          <w:rStyle w:val="CharSectno"/>
        </w:rPr>
        <w:t>298</w:t>
      </w:r>
      <w:r>
        <w:t>.</w:t>
      </w:r>
      <w:r>
        <w:tab/>
        <w:t>Provisions about avoiding conflicts with development approvals</w:t>
      </w:r>
      <w:bookmarkEnd w:id="1661"/>
      <w:bookmarkEnd w:id="1662"/>
    </w:p>
    <w:p>
      <w:pPr>
        <w:pStyle w:val="Subsection"/>
      </w:pPr>
      <w:r>
        <w:tab/>
        <w:t>(1)</w:t>
      </w:r>
      <w:r>
        <w:tab/>
        <w:t xml:space="preserve">In this section — </w:t>
      </w:r>
    </w:p>
    <w:p>
      <w:pPr>
        <w:pStyle w:val="Defstart"/>
      </w:pPr>
      <w:r>
        <w:tab/>
      </w:r>
      <w:r>
        <w:rPr>
          <w:rStyle w:val="CharDefText"/>
        </w:rPr>
        <w:t>commencement day</w:t>
      </w:r>
      <w:r>
        <w:t xml:space="preserve"> means the day on which Part 3 of the 2023 amendment Act comes into operation;</w:t>
      </w:r>
    </w:p>
    <w:p>
      <w:pPr>
        <w:pStyle w:val="Defstart"/>
      </w:pPr>
      <w:r>
        <w:tab/>
      </w:r>
      <w:r>
        <w:rPr>
          <w:rStyle w:val="CharDefText"/>
        </w:rPr>
        <w:t>former Part 17 Division 3</w:t>
      </w:r>
      <w:r>
        <w:t xml:space="preserve"> means Part 17 Division 3 as in force immediately before commencement day.</w:t>
      </w:r>
    </w:p>
    <w:p>
      <w:pPr>
        <w:pStyle w:val="Subsection"/>
      </w:pPr>
      <w:r>
        <w:tab/>
        <w:t>(2)</w:t>
      </w:r>
      <w:r>
        <w:tab/>
        <w:t>If a term used in this section is given a meaning in section 171ZE, it has the same meaning in this section.</w:t>
      </w:r>
    </w:p>
    <w:p>
      <w:pPr>
        <w:pStyle w:val="Subsection"/>
      </w:pPr>
      <w:r>
        <w:tab/>
        <w:t>(3)</w:t>
      </w:r>
      <w:r>
        <w:tab/>
        <w:t>This section applies for the purposes of the application of Part 11C on and from commencement day.</w:t>
      </w:r>
    </w:p>
    <w:p>
      <w:pPr>
        <w:pStyle w:val="Subsection"/>
      </w:pPr>
      <w:r>
        <w:tab/>
        <w:t>(4)</w:t>
      </w:r>
      <w:r>
        <w:tab/>
        <w:t>Sections 171ZJ and 171ZK apply in relation to a relevant development approval whether it is granted before, on or after commencement day.</w:t>
      </w:r>
    </w:p>
    <w:p>
      <w:pPr>
        <w:pStyle w:val="Subsection"/>
        <w:keepNext/>
      </w:pPr>
      <w:r>
        <w:tab/>
        <w:t>(5)</w:t>
      </w:r>
      <w:r>
        <w:tab/>
        <w:t xml:space="preserve">Sections 171ZL and 171ZM — </w:t>
      </w:r>
    </w:p>
    <w:p>
      <w:pPr>
        <w:pStyle w:val="Indenta"/>
      </w:pPr>
      <w:r>
        <w:tab/>
        <w:t>(a)</w:t>
      </w:r>
      <w:r>
        <w:tab/>
        <w:t>apply in relation to a relevant development approval whether it is granted before, on or after commencement day; and</w:t>
      </w:r>
    </w:p>
    <w:p>
      <w:pPr>
        <w:pStyle w:val="Indenta"/>
      </w:pPr>
      <w:r>
        <w:tab/>
        <w:t>(b)</w:t>
      </w:r>
      <w:r>
        <w:tab/>
        <w:t xml:space="preserve">apply in relation to the performance of a function that conflicts with a relevant development approval — </w:t>
      </w:r>
    </w:p>
    <w:p>
      <w:pPr>
        <w:pStyle w:val="Indenti"/>
      </w:pPr>
      <w:r>
        <w:tab/>
        <w:t>(i)</w:t>
      </w:r>
      <w:r>
        <w:tab/>
        <w:t>if the relevant development approval is an approval of development granted by the Commission under section 274 — whether the function is performed before, on or after commencement day; or</w:t>
      </w:r>
    </w:p>
    <w:p>
      <w:pPr>
        <w:pStyle w:val="Indenti"/>
      </w:pPr>
      <w:r>
        <w:tab/>
        <w:t>(ii)</w:t>
      </w:r>
      <w:r>
        <w:tab/>
        <w:t>otherwise — only if the function is performed on or after commencement day.</w:t>
      </w:r>
    </w:p>
    <w:p>
      <w:pPr>
        <w:pStyle w:val="Subsection"/>
      </w:pPr>
      <w:r>
        <w:tab/>
        <w:t>(6)</w:t>
      </w:r>
      <w:r>
        <w:tab/>
        <w:t>A notification or application of a kind referred to in column 1 of an item in the Table that was made before commencement day in relation to the performance or proposed performance of a function under a relevant legal instrument is, on and from commencement day, taken to be a notification or application of a kind referred to in column 2 of that item.</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bCs/>
              </w:rPr>
              <w:t>Column 1</w:t>
            </w:r>
          </w:p>
        </w:tc>
        <w:tc>
          <w:tcPr>
            <w:tcW w:w="3034" w:type="dxa"/>
            <w:noWrap/>
          </w:tcPr>
          <w:p>
            <w:pPr>
              <w:pStyle w:val="TableNAm"/>
            </w:pPr>
            <w:r>
              <w:rPr>
                <w:b/>
                <w:bCs/>
              </w:rPr>
              <w:t>Column 2</w:t>
            </w:r>
          </w:p>
        </w:tc>
      </w:tr>
      <w:tr>
        <w:tc>
          <w:tcPr>
            <w:tcW w:w="3033" w:type="dxa"/>
            <w:noWrap/>
          </w:tcPr>
          <w:p>
            <w:pPr>
              <w:pStyle w:val="TableNAm"/>
            </w:pPr>
            <w:r>
              <w:t>Notification under s. 281(2)(a)</w:t>
            </w:r>
          </w:p>
        </w:tc>
        <w:tc>
          <w:tcPr>
            <w:tcW w:w="3034" w:type="dxa"/>
            <w:noWrap/>
          </w:tcPr>
          <w:p>
            <w:pPr>
              <w:pStyle w:val="TableNAm"/>
            </w:pPr>
            <w:r>
              <w:t>Notification under s. 171ZJ(2)(a)</w:t>
            </w:r>
          </w:p>
        </w:tc>
      </w:tr>
      <w:tr>
        <w:tc>
          <w:tcPr>
            <w:tcW w:w="3033" w:type="dxa"/>
            <w:noWrap/>
          </w:tcPr>
          <w:p>
            <w:pPr>
              <w:pStyle w:val="TableNAm"/>
            </w:pPr>
            <w:r>
              <w:t>Notification under s. 281(8)</w:t>
            </w:r>
          </w:p>
        </w:tc>
        <w:tc>
          <w:tcPr>
            <w:tcW w:w="3034" w:type="dxa"/>
            <w:noWrap/>
          </w:tcPr>
          <w:p>
            <w:pPr>
              <w:pStyle w:val="TableNAm"/>
            </w:pPr>
            <w:r>
              <w:t>Notification under s. 171ZK(6)</w:t>
            </w:r>
          </w:p>
        </w:tc>
      </w:tr>
      <w:tr>
        <w:tc>
          <w:tcPr>
            <w:tcW w:w="3033" w:type="dxa"/>
            <w:noWrap/>
          </w:tcPr>
          <w:p>
            <w:pPr>
              <w:pStyle w:val="TableNAm"/>
            </w:pPr>
            <w:r>
              <w:t>Application under s. 282(2)</w:t>
            </w:r>
          </w:p>
        </w:tc>
        <w:tc>
          <w:tcPr>
            <w:tcW w:w="3034" w:type="dxa"/>
            <w:noWrap/>
          </w:tcPr>
          <w:p>
            <w:pPr>
              <w:pStyle w:val="TableNAm"/>
            </w:pPr>
            <w:r>
              <w:t>Application under s. 171ZL(2)</w:t>
            </w:r>
          </w:p>
        </w:tc>
      </w:tr>
    </w:tbl>
    <w:p>
      <w:pPr>
        <w:pStyle w:val="Subsection"/>
      </w:pPr>
      <w:r>
        <w:tab/>
        <w:t>(7)</w:t>
      </w:r>
      <w:r>
        <w:tab/>
        <w:t>Despite the amendments made by sections 17 and 18 of the 2023 amendment Act, former Part 17 Division 3, and section 283(7) as in force immediately before commencement day, continue to apply in relation to a direction given under section 281 or 282 before commencement day.</w:t>
      </w:r>
    </w:p>
    <w:p>
      <w:pPr>
        <w:pStyle w:val="Subsection"/>
      </w:pPr>
      <w:r>
        <w:tab/>
        <w:t>(8)</w:t>
      </w:r>
      <w:r>
        <w:tab/>
        <w:t>A reference in subsection (6) or (7) to section 281 or 282, or a subsection or paragraph of section 281 or 282, is a reference to that provision as in force before commencement day.</w:t>
      </w:r>
    </w:p>
    <w:p>
      <w:pPr>
        <w:pStyle w:val="Footnotesection"/>
      </w:pPr>
      <w:r>
        <w:tab/>
        <w:t>[Section 298 inserted: No. 34 of 2023 s. 82.]</w:t>
      </w:r>
    </w:p>
    <w:p>
      <w:pPr>
        <w:pStyle w:val="Heading4"/>
      </w:pPr>
      <w:bookmarkStart w:id="1663" w:name="_Toc192574068"/>
      <w:bookmarkStart w:id="1664" w:name="_Toc192579447"/>
      <w:bookmarkStart w:id="1665" w:name="_Toc192579987"/>
      <w:bookmarkStart w:id="1666" w:name="_Toc192582031"/>
      <w:bookmarkStart w:id="1667" w:name="_Toc192582571"/>
      <w:bookmarkStart w:id="1668" w:name="_Toc184304029"/>
      <w:bookmarkStart w:id="1669" w:name="_Toc184304569"/>
      <w:bookmarkStart w:id="1670" w:name="_Toc184389287"/>
      <w:bookmarkStart w:id="1671" w:name="_Toc184389827"/>
      <w:r>
        <w:t>Subdivision 3 — Western Australian Planning Commission</w:t>
      </w:r>
      <w:bookmarkEnd w:id="1663"/>
      <w:bookmarkEnd w:id="1664"/>
      <w:bookmarkEnd w:id="1665"/>
      <w:bookmarkEnd w:id="1666"/>
      <w:bookmarkEnd w:id="1667"/>
      <w:bookmarkEnd w:id="1668"/>
      <w:bookmarkEnd w:id="1669"/>
      <w:bookmarkEnd w:id="1670"/>
      <w:bookmarkEnd w:id="1671"/>
    </w:p>
    <w:p>
      <w:pPr>
        <w:pStyle w:val="Footnoteheading"/>
      </w:pPr>
      <w:r>
        <w:tab/>
        <w:t>[Heading inserted: No. 34 of 2023 s. 82.]</w:t>
      </w:r>
    </w:p>
    <w:p>
      <w:pPr>
        <w:pStyle w:val="Heading5"/>
      </w:pPr>
      <w:bookmarkStart w:id="1672" w:name="_Toc192582572"/>
      <w:bookmarkStart w:id="1673" w:name="_Toc184389828"/>
      <w:r>
        <w:rPr>
          <w:rStyle w:val="CharSectno"/>
        </w:rPr>
        <w:t>299</w:t>
      </w:r>
      <w:r>
        <w:t>.</w:t>
      </w:r>
      <w:r>
        <w:tab/>
        <w:t xml:space="preserve">Terms used and interaction with </w:t>
      </w:r>
      <w:r>
        <w:rPr>
          <w:i/>
        </w:rPr>
        <w:t>Interpretation Act 1984</w:t>
      </w:r>
      <w:r>
        <w:t xml:space="preserve"> s. 25</w:t>
      </w:r>
      <w:bookmarkEnd w:id="1672"/>
      <w:bookmarkEnd w:id="1673"/>
    </w:p>
    <w:p>
      <w:pPr>
        <w:pStyle w:val="Subsection"/>
      </w:pPr>
      <w:r>
        <w:tab/>
        <w:t>(1)</w:t>
      </w:r>
      <w:r>
        <w:tab/>
        <w:t xml:space="preserve">In this Subdivision — </w:t>
      </w:r>
    </w:p>
    <w:p>
      <w:pPr>
        <w:pStyle w:val="Defstart"/>
      </w:pPr>
      <w:r>
        <w:tab/>
      </w:r>
      <w:r>
        <w:rPr>
          <w:rStyle w:val="CharDefText"/>
        </w:rPr>
        <w:t>new board</w:t>
      </w:r>
      <w:r>
        <w:t xml:space="preserve"> has the meaning given in section 301(1);</w:t>
      </w:r>
    </w:p>
    <w:p>
      <w:pPr>
        <w:pStyle w:val="Defstart"/>
      </w:pPr>
      <w:r>
        <w:tab/>
      </w:r>
      <w:r>
        <w:rPr>
          <w:rStyle w:val="CharDefText"/>
        </w:rPr>
        <w:t>new section 10</w:t>
      </w:r>
      <w:r>
        <w:t xml:space="preserve"> means section 10 as to be inserted by section 38 of the 2023 amendment Act;</w:t>
      </w:r>
    </w:p>
    <w:p>
      <w:pPr>
        <w:pStyle w:val="Defstart"/>
      </w:pPr>
      <w:r>
        <w:tab/>
      </w:r>
      <w:r>
        <w:rPr>
          <w:rStyle w:val="CharDefText"/>
        </w:rPr>
        <w:t>new section 11</w:t>
      </w:r>
      <w:r>
        <w:t xml:space="preserve"> means section 11 as to be inserted by section 38 of the 2023 amendment Act;</w:t>
      </w:r>
    </w:p>
    <w:p>
      <w:pPr>
        <w:pStyle w:val="Defstart"/>
      </w:pPr>
      <w:r>
        <w:tab/>
      </w:r>
      <w:r>
        <w:rPr>
          <w:rStyle w:val="CharDefText"/>
        </w:rPr>
        <w:t>new section 12</w:t>
      </w:r>
      <w:r>
        <w:t xml:space="preserve"> means section 12 as to be inserted by section 38 of the 2023 amendment Act;</w:t>
      </w:r>
    </w:p>
    <w:p>
      <w:pPr>
        <w:pStyle w:val="Defstart"/>
      </w:pPr>
      <w:r>
        <w:tab/>
      </w:r>
      <w:r>
        <w:rPr>
          <w:rStyle w:val="CharDefText"/>
        </w:rPr>
        <w:t>new section 19</w:t>
      </w:r>
      <w:r>
        <w:t xml:space="preserve"> means section 19 as to be inserted by section 43 of the 2023 amendment Act;</w:t>
      </w:r>
    </w:p>
    <w:p>
      <w:pPr>
        <w:pStyle w:val="Defstart"/>
      </w:pPr>
      <w:r>
        <w:tab/>
      </w:r>
      <w:r>
        <w:rPr>
          <w:rStyle w:val="CharDefText"/>
        </w:rPr>
        <w:t>reconstitution day</w:t>
      </w:r>
      <w:r>
        <w:t xml:space="preserve"> means the day on which Part 8 Divisions 1 and 2 of the 2023 amendment Act come into operation.</w:t>
      </w:r>
    </w:p>
    <w:p>
      <w:pPr>
        <w:pStyle w:val="Subsection"/>
      </w:pPr>
      <w:r>
        <w:tab/>
        <w:t>(2)</w:t>
      </w:r>
      <w:r>
        <w:tab/>
        <w:t xml:space="preserve">Nothing in this Subdivision limits what can be done under the </w:t>
      </w:r>
      <w:r>
        <w:rPr>
          <w:i/>
        </w:rPr>
        <w:t>Interpretation Act 1984</w:t>
      </w:r>
      <w:r>
        <w:t xml:space="preserve"> section 25 in relation to the enactment of the 2023 amendment Act.</w:t>
      </w:r>
    </w:p>
    <w:p>
      <w:pPr>
        <w:pStyle w:val="Footnotesection"/>
      </w:pPr>
      <w:r>
        <w:tab/>
        <w:t>[Section 299 inserted: No. 34 of 2023 s. 82.]</w:t>
      </w:r>
    </w:p>
    <w:p>
      <w:pPr>
        <w:pStyle w:val="Heading5"/>
      </w:pPr>
      <w:bookmarkStart w:id="1674" w:name="_Toc192582573"/>
      <w:bookmarkStart w:id="1675" w:name="_Toc184389829"/>
      <w:r>
        <w:rPr>
          <w:rStyle w:val="CharSectno"/>
        </w:rPr>
        <w:t>300</w:t>
      </w:r>
      <w:r>
        <w:t>.</w:t>
      </w:r>
      <w:r>
        <w:tab/>
        <w:t>Membership of board</w:t>
      </w:r>
      <w:bookmarkEnd w:id="1674"/>
      <w:bookmarkEnd w:id="1675"/>
    </w:p>
    <w:p>
      <w:pPr>
        <w:pStyle w:val="Subsection"/>
        <w:keepNext/>
      </w:pPr>
      <w:r>
        <w:tab/>
        <w:t>(1)</w:t>
      </w:r>
      <w:r>
        <w:tab/>
        <w:t xml:space="preserve">In this section — </w:t>
      </w:r>
    </w:p>
    <w:p>
      <w:pPr>
        <w:pStyle w:val="Defstart"/>
      </w:pPr>
      <w:r>
        <w:tab/>
      </w:r>
      <w:r>
        <w:rPr>
          <w:rStyle w:val="CharDefText"/>
        </w:rPr>
        <w:t>existing member</w:t>
      </w:r>
      <w:r>
        <w:t xml:space="preserve"> means a person who, immediately before reconstitution day, holds office as a member, deputy member or associate member (as those terms are defined in section 4(1) immediately before reconstitution day).</w:t>
      </w:r>
    </w:p>
    <w:p>
      <w:pPr>
        <w:pStyle w:val="Subsection"/>
      </w:pPr>
      <w:r>
        <w:tab/>
        <w:t>(2)</w:t>
      </w:r>
      <w:r>
        <w:tab/>
        <w:t>Before reconstitution day, the Minister may, as if section 38 of the 2023 amendment Act had come into operation, exercise the Minister’s power under new section 10 to appoint persons to take office as members on reconstitution day.</w:t>
      </w:r>
    </w:p>
    <w:p>
      <w:pPr>
        <w:pStyle w:val="Subsection"/>
      </w:pPr>
      <w:r>
        <w:tab/>
        <w:t>(3)</w:t>
      </w:r>
      <w:r>
        <w:tab/>
        <w:t xml:space="preserve">The Minister’s power under subsection (2) includes the following — </w:t>
      </w:r>
    </w:p>
    <w:p>
      <w:pPr>
        <w:pStyle w:val="Indenta"/>
      </w:pPr>
      <w:r>
        <w:tab/>
        <w:t>(a)</w:t>
      </w:r>
      <w:r>
        <w:tab/>
        <w:t>the power to appoint the chairperson under subsection (2) of new section 10 and 1 or more deputy chairpersons under subsection (3) of new section 10;</w:t>
      </w:r>
    </w:p>
    <w:p>
      <w:pPr>
        <w:pStyle w:val="Indenta"/>
      </w:pPr>
      <w:r>
        <w:tab/>
        <w:t>(b)</w:t>
      </w:r>
      <w:r>
        <w:tab/>
        <w:t>the power to determine terms and conditions of appointments under subsection (5) of new section 10;</w:t>
      </w:r>
    </w:p>
    <w:p>
      <w:pPr>
        <w:pStyle w:val="Indenta"/>
      </w:pPr>
      <w:r>
        <w:tab/>
        <w:t>(c)</w:t>
      </w:r>
      <w:r>
        <w:tab/>
        <w:t>the power to make determinations under new section 12 on the recommendation of the Public Sector Commissioner (which determinations cannot take effect before reconstitution day).</w:t>
      </w:r>
    </w:p>
    <w:p>
      <w:pPr>
        <w:pStyle w:val="Subsection"/>
      </w:pPr>
      <w:r>
        <w:tab/>
        <w:t>(4)</w:t>
      </w:r>
      <w:r>
        <w:tab/>
        <w:t>Regulations under section 313 may (without limitation) make any provision referred to in subsections (1) and (2) of new section 11 for the purposes of, or otherwise in relation to, the operation of this section before reconstitution day.</w:t>
      </w:r>
    </w:p>
    <w:p>
      <w:pPr>
        <w:pStyle w:val="Subsection"/>
      </w:pPr>
      <w:r>
        <w:tab/>
        <w:t>(5)</w:t>
      </w:r>
      <w:r>
        <w:tab/>
        <w:t>All existing members go out of office at the beginning of reconstitution day.</w:t>
      </w:r>
    </w:p>
    <w:p>
      <w:pPr>
        <w:pStyle w:val="Subsection"/>
      </w:pPr>
      <w:r>
        <w:tab/>
        <w:t>(6)</w:t>
      </w:r>
      <w:r>
        <w:tab/>
        <w:t>Subsection (5) does not prevent a person who will go out of office under that subsection from being appointed under subsection (2).</w:t>
      </w:r>
    </w:p>
    <w:p>
      <w:pPr>
        <w:pStyle w:val="Footnotesection"/>
      </w:pPr>
      <w:r>
        <w:tab/>
        <w:t>[Section 300 inserted: No. 34 of 2023 s. 82.]</w:t>
      </w:r>
    </w:p>
    <w:p>
      <w:pPr>
        <w:pStyle w:val="Heading5"/>
      </w:pPr>
      <w:bookmarkStart w:id="1676" w:name="_Toc192582574"/>
      <w:bookmarkStart w:id="1677" w:name="_Toc184389830"/>
      <w:r>
        <w:rPr>
          <w:rStyle w:val="CharSectno"/>
        </w:rPr>
        <w:t>301</w:t>
      </w:r>
      <w:r>
        <w:t>.</w:t>
      </w:r>
      <w:r>
        <w:tab/>
        <w:t>New board may exercise powers of Commission before reconstitution day</w:t>
      </w:r>
      <w:bookmarkEnd w:id="1676"/>
      <w:bookmarkEnd w:id="1677"/>
    </w:p>
    <w:p>
      <w:pPr>
        <w:pStyle w:val="Subsection"/>
      </w:pPr>
      <w:r>
        <w:tab/>
        <w:t>(1)</w:t>
      </w:r>
      <w:r>
        <w:tab/>
        <w:t xml:space="preserve">For the purposes of this Subdivision, the </w:t>
      </w:r>
      <w:r>
        <w:rPr>
          <w:rStyle w:val="CharDefText"/>
        </w:rPr>
        <w:t>new board</w:t>
      </w:r>
      <w:r>
        <w:t xml:space="preserve"> consists of the persons appointed by the Minister under section 300(2) (if any).</w:t>
      </w:r>
    </w:p>
    <w:p>
      <w:pPr>
        <w:pStyle w:val="Subsection"/>
      </w:pPr>
      <w:r>
        <w:tab/>
        <w:t>(2)</w:t>
      </w:r>
      <w:r>
        <w:tab/>
        <w:t xml:space="preserve">Before reconstitution day, the new board may meet and do any of the following — </w:t>
      </w:r>
    </w:p>
    <w:p>
      <w:pPr>
        <w:pStyle w:val="Indenta"/>
      </w:pPr>
      <w:r>
        <w:tab/>
        <w:t>(a)</w:t>
      </w:r>
      <w:r>
        <w:tab/>
        <w:t>exercise a power referred to in section 302(2), 303(2), 304(2), 305(3) or 306(2);</w:t>
      </w:r>
    </w:p>
    <w:p>
      <w:pPr>
        <w:pStyle w:val="Indenta"/>
      </w:pPr>
      <w:r>
        <w:tab/>
        <w:t>(b)</w:t>
      </w:r>
      <w:r>
        <w:tab/>
        <w:t xml:space="preserve">do any other thing — </w:t>
      </w:r>
    </w:p>
    <w:p>
      <w:pPr>
        <w:pStyle w:val="Indenti"/>
      </w:pPr>
      <w:r>
        <w:tab/>
        <w:t>(i)</w:t>
      </w:r>
      <w:r>
        <w:tab/>
        <w:t>that, on or after reconstitution day, the Commission or board will be able to do under this Act or otherwise (including as a result of an amendment made by the 2023 amendment Act); and</w:t>
      </w:r>
    </w:p>
    <w:p>
      <w:pPr>
        <w:pStyle w:val="Indenti"/>
      </w:pPr>
      <w:r>
        <w:tab/>
        <w:t>(ii)</w:t>
      </w:r>
      <w:r>
        <w:tab/>
        <w:t>that the new board considers it appropriate to do in advance of reconstitution day;</w:t>
      </w:r>
    </w:p>
    <w:p>
      <w:pPr>
        <w:pStyle w:val="Indenta"/>
      </w:pPr>
      <w:r>
        <w:tab/>
        <w:t>(c)</w:t>
      </w:r>
      <w:r>
        <w:tab/>
        <w:t>consider whether or how to exercise a power under paragraph (a) or do any other thing under paragraph (b).</w:t>
      </w:r>
    </w:p>
    <w:p>
      <w:pPr>
        <w:pStyle w:val="PermNoteHeading"/>
      </w:pPr>
      <w:r>
        <w:tab/>
        <w:t>Example for this subsection:</w:t>
      </w:r>
    </w:p>
    <w:p>
      <w:pPr>
        <w:pStyle w:val="PermNoteText"/>
      </w:pPr>
      <w:r>
        <w:tab/>
      </w:r>
      <w:r>
        <w:tab/>
        <w:t>An example of something that could be done under paragraph (b) is delegating functions, or revoking delegations of functions, under section 16.</w:t>
      </w:r>
    </w:p>
    <w:p>
      <w:pPr>
        <w:pStyle w:val="Subsection"/>
      </w:pPr>
      <w:r>
        <w:tab/>
        <w:t>(3)</w:t>
      </w:r>
      <w:r>
        <w:tab/>
        <w:t xml:space="preserve">A thing done by the new board under subsection (2)(b) — </w:t>
      </w:r>
    </w:p>
    <w:p>
      <w:pPr>
        <w:pStyle w:val="Indenta"/>
      </w:pPr>
      <w:r>
        <w:tab/>
        <w:t>(a)</w:t>
      </w:r>
      <w:r>
        <w:tab/>
        <w:t>has effect as if done by the Commission or board (as the case requires); but</w:t>
      </w:r>
    </w:p>
    <w:p>
      <w:pPr>
        <w:pStyle w:val="Indenta"/>
      </w:pPr>
      <w:r>
        <w:tab/>
        <w:t>(b)</w:t>
      </w:r>
      <w:r>
        <w:tab/>
        <w:t>cannot take effect before reconstitution day.</w:t>
      </w:r>
    </w:p>
    <w:p>
      <w:pPr>
        <w:pStyle w:val="Subsection"/>
      </w:pPr>
      <w:r>
        <w:tab/>
        <w:t>(4)</w:t>
      </w:r>
      <w:r>
        <w:tab/>
        <w:t>If an appointment that can be made under subsection (2)(a), or any other thing that can be done under subsection (2)(b), requires the Minister’s approval, the Minister may give the approval before reconstitution day.</w:t>
      </w:r>
    </w:p>
    <w:p>
      <w:pPr>
        <w:pStyle w:val="Subsection"/>
      </w:pPr>
      <w:r>
        <w:tab/>
        <w:t>(5)</w:t>
      </w:r>
      <w:r>
        <w:tab/>
        <w:t>The Minister may, before reconstitution day, make determinations on the recommendation of the Public Sector Commissioner under subsection (2) of new section 19 as if section 43 of the 2023 amendment Act had come into operation (which determinations cannot take effect before reconstitution day).</w:t>
      </w:r>
    </w:p>
    <w:p>
      <w:pPr>
        <w:pStyle w:val="Subsection"/>
      </w:pPr>
      <w:r>
        <w:tab/>
        <w:t>(6)</w:t>
      </w:r>
      <w:r>
        <w:tab/>
        <w:t xml:space="preserve">Subject to any directions of the Minister and any regulations made under section 313 — </w:t>
      </w:r>
    </w:p>
    <w:p>
      <w:pPr>
        <w:pStyle w:val="Indenta"/>
      </w:pPr>
      <w:r>
        <w:tab/>
        <w:t>(a)</w:t>
      </w:r>
      <w:r>
        <w:tab/>
        <w:t>Schedule 1 clause 8 (as in force before reconstitution day) applies with any necessary modifications to a meeting of the new board under subsection (2); and</w:t>
      </w:r>
    </w:p>
    <w:p>
      <w:pPr>
        <w:pStyle w:val="Indenta"/>
      </w:pPr>
      <w:r>
        <w:tab/>
        <w:t>(b)</w:t>
      </w:r>
      <w:r>
        <w:tab/>
        <w:t>the new board may otherwise determine its own procedures for the purposes of this section.</w:t>
      </w:r>
    </w:p>
    <w:p>
      <w:pPr>
        <w:pStyle w:val="Subsection"/>
      </w:pPr>
      <w:r>
        <w:tab/>
        <w:t>(7)</w:t>
      </w:r>
      <w:r>
        <w:tab/>
        <w:t>Accurate records must be kept of any proceedings of the new board under this section.</w:t>
      </w:r>
    </w:p>
    <w:p>
      <w:pPr>
        <w:pStyle w:val="Subsection"/>
      </w:pPr>
      <w:r>
        <w:tab/>
        <w:t>(8)</w:t>
      </w:r>
      <w:r>
        <w:tab/>
        <w:t>Section 22 applies in relation to the functions of the new board under this section.</w:t>
      </w:r>
    </w:p>
    <w:p>
      <w:pPr>
        <w:pStyle w:val="Subsection"/>
      </w:pPr>
      <w:r>
        <w:tab/>
        <w:t>(9)</w:t>
      </w:r>
      <w:r>
        <w:tab/>
        <w:t>Regulations under section 313 may (without limitation) make any provision referred to in subsections (1) and (2) of new section 11, or subsections (3) and (4) of new section 19, for the purposes of, or otherwise in relation to, the operation of this section before reconstitution day.</w:t>
      </w:r>
    </w:p>
    <w:p>
      <w:pPr>
        <w:pStyle w:val="Subsection"/>
      </w:pPr>
      <w:r>
        <w:tab/>
        <w:t>(10)</w:t>
      </w:r>
      <w:r>
        <w:tab/>
        <w:t>The Minister may, on the recommendation of the Public Sector Commissioner, determine remuneration and allowances to be paid to members of the new board in relation to the performance of the functions of the new board under this section.</w:t>
      </w:r>
    </w:p>
    <w:p>
      <w:pPr>
        <w:pStyle w:val="Footnotesection"/>
      </w:pPr>
      <w:r>
        <w:tab/>
        <w:t>[Section 301 inserted: No. 34 of 2023 s. 82.]</w:t>
      </w:r>
    </w:p>
    <w:p>
      <w:pPr>
        <w:pStyle w:val="Heading5"/>
      </w:pPr>
      <w:bookmarkStart w:id="1678" w:name="_Toc192582575"/>
      <w:bookmarkStart w:id="1679" w:name="_Toc184389831"/>
      <w:r>
        <w:rPr>
          <w:rStyle w:val="CharSectno"/>
        </w:rPr>
        <w:t>302</w:t>
      </w:r>
      <w:r>
        <w:t>.</w:t>
      </w:r>
      <w:r>
        <w:tab/>
        <w:t>Membership of Executive, Finance and Property Committee</w:t>
      </w:r>
      <w:bookmarkEnd w:id="1678"/>
      <w:bookmarkEnd w:id="1679"/>
    </w:p>
    <w:p>
      <w:pPr>
        <w:pStyle w:val="Subsection"/>
      </w:pPr>
      <w:r>
        <w:tab/>
        <w:t>(1)</w:t>
      </w:r>
      <w:r>
        <w:tab/>
        <w:t xml:space="preserve">In this section — </w:t>
      </w:r>
    </w:p>
    <w:p>
      <w:pPr>
        <w:pStyle w:val="Defstart"/>
      </w:pPr>
      <w:r>
        <w:tab/>
      </w:r>
      <w:r>
        <w:rPr>
          <w:rStyle w:val="CharDefText"/>
        </w:rPr>
        <w:t>committee</w:t>
      </w:r>
      <w:r>
        <w:t xml:space="preserve"> means the Executive, Finance and Property Committee established under Schedule 2 clause 3;</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3(2)</w:t>
      </w:r>
      <w:r>
        <w:t xml:space="preserve"> means Schedule 2 clause 3(2) as to be inserted by section 48 of the 2023 amendment Act.</w:t>
      </w:r>
    </w:p>
    <w:p>
      <w:pPr>
        <w:pStyle w:val="Subsection"/>
      </w:pPr>
      <w:r>
        <w:tab/>
        <w:t>(2)</w:t>
      </w:r>
      <w:r>
        <w:tab/>
        <w:t>Before reconstitution day, the new board may, as if new Schedule 2 clause 3(2) were in force, exercise the Commission’s powers under new Schedule 2 clause 3(2)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302 inserted: No. 34 of 2023 s. 82.]</w:t>
      </w:r>
    </w:p>
    <w:p>
      <w:pPr>
        <w:pStyle w:val="Heading5"/>
      </w:pPr>
      <w:bookmarkStart w:id="1680" w:name="_Toc192582576"/>
      <w:bookmarkStart w:id="1681" w:name="_Toc184389832"/>
      <w:r>
        <w:rPr>
          <w:rStyle w:val="CharSectno"/>
        </w:rPr>
        <w:t>303</w:t>
      </w:r>
      <w:r>
        <w:t>.</w:t>
      </w:r>
      <w:r>
        <w:tab/>
        <w:t>Membership of Statutory Planning Committee</w:t>
      </w:r>
      <w:bookmarkEnd w:id="1680"/>
      <w:bookmarkEnd w:id="1681"/>
    </w:p>
    <w:p>
      <w:pPr>
        <w:pStyle w:val="Subsection"/>
      </w:pPr>
      <w:r>
        <w:tab/>
        <w:t>(1)</w:t>
      </w:r>
      <w:r>
        <w:tab/>
        <w:t xml:space="preserve">In this section — </w:t>
      </w:r>
    </w:p>
    <w:p>
      <w:pPr>
        <w:pStyle w:val="Defstart"/>
      </w:pPr>
      <w:r>
        <w:tab/>
      </w:r>
      <w:r>
        <w:rPr>
          <w:rStyle w:val="CharDefText"/>
        </w:rPr>
        <w:t>committee</w:t>
      </w:r>
      <w:r>
        <w:t xml:space="preserve"> means the Statutory Planning Committee established under Schedule 2 clause 4;</w:t>
      </w:r>
    </w:p>
    <w:p>
      <w:pPr>
        <w:pStyle w:val="Defstart"/>
      </w:pPr>
      <w:r>
        <w:tab/>
      </w:r>
      <w:r>
        <w:rPr>
          <w:rStyle w:val="CharDefText"/>
        </w:rPr>
        <w:t>existing member</w:t>
      </w:r>
      <w:r>
        <w:t xml:space="preserve"> means a person who, immediately before reconstitution day, is a member of the committee;</w:t>
      </w:r>
    </w:p>
    <w:p>
      <w:pPr>
        <w:pStyle w:val="Defstart"/>
      </w:pPr>
      <w:r>
        <w:tab/>
      </w:r>
      <w:r>
        <w:rPr>
          <w:rStyle w:val="CharDefText"/>
        </w:rPr>
        <w:t>new Schedule 2 clause 4(2)</w:t>
      </w:r>
      <w:r>
        <w:t xml:space="preserve"> means Schedule 2 clause 4(2) as to be inserted by section 49 of the 2023 amendment Act.</w:t>
      </w:r>
    </w:p>
    <w:p>
      <w:pPr>
        <w:pStyle w:val="Subsection"/>
      </w:pPr>
      <w:r>
        <w:tab/>
        <w:t>(2)</w:t>
      </w:r>
      <w:r>
        <w:tab/>
        <w:t>Before reconstitution day, the new board may, as if new Schedule 2 clause 4(2) were in force, exercise the Commission’s powers under new Schedule 2 clause 4(2) to appoint persons to take office as members of the committee on reconstitution day.</w:t>
      </w:r>
    </w:p>
    <w:p>
      <w:pPr>
        <w:pStyle w:val="Subsection"/>
      </w:pPr>
      <w:r>
        <w:tab/>
        <w:t>(3)</w:t>
      </w:r>
      <w:r>
        <w:tab/>
        <w:t>All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303 inserted: No. 34 of 2023 s. 82.]</w:t>
      </w:r>
    </w:p>
    <w:p>
      <w:pPr>
        <w:pStyle w:val="Heading5"/>
      </w:pPr>
      <w:bookmarkStart w:id="1682" w:name="_Toc192582577"/>
      <w:bookmarkStart w:id="1683" w:name="_Toc184389833"/>
      <w:r>
        <w:rPr>
          <w:rStyle w:val="CharSectno"/>
        </w:rPr>
        <w:t>304</w:t>
      </w:r>
      <w:r>
        <w:t>.</w:t>
      </w:r>
      <w:r>
        <w:tab/>
        <w:t>Membership of Swan Valley Statutory Planning Committee</w:t>
      </w:r>
      <w:bookmarkEnd w:id="1682"/>
      <w:bookmarkEnd w:id="1683"/>
    </w:p>
    <w:p>
      <w:pPr>
        <w:pStyle w:val="Subsection"/>
      </w:pPr>
      <w:r>
        <w:tab/>
        <w:t>(1)</w:t>
      </w:r>
      <w:r>
        <w:tab/>
        <w:t xml:space="preserve">In this section — </w:t>
      </w:r>
    </w:p>
    <w:p>
      <w:pPr>
        <w:pStyle w:val="Defstart"/>
      </w:pPr>
      <w:r>
        <w:tab/>
      </w:r>
      <w:r>
        <w:rPr>
          <w:rStyle w:val="CharDefText"/>
        </w:rPr>
        <w:t>amended section 33(2)</w:t>
      </w:r>
      <w:r>
        <w:t xml:space="preserve"> means the </w:t>
      </w:r>
      <w:r>
        <w:rPr>
          <w:i/>
        </w:rPr>
        <w:t xml:space="preserve">Swan Valley Planning Act 2020 </w:t>
      </w:r>
      <w:r>
        <w:t>section 33(2) as to be amended by section 54 of the 2023 amendment Act;</w:t>
      </w:r>
    </w:p>
    <w:p>
      <w:pPr>
        <w:pStyle w:val="Defstart"/>
      </w:pPr>
      <w:r>
        <w:tab/>
      </w:r>
      <w:r>
        <w:rPr>
          <w:rStyle w:val="CharDefText"/>
        </w:rPr>
        <w:t>committee</w:t>
      </w:r>
      <w:r>
        <w:t xml:space="preserve"> means the Swan Valley Statutory Planning Committee established under the </w:t>
      </w:r>
      <w:r>
        <w:rPr>
          <w:i/>
        </w:rPr>
        <w:t xml:space="preserve">Swan Valley Planning Act 2020 </w:t>
      </w:r>
      <w:r>
        <w:t>section 33(1);</w:t>
      </w:r>
    </w:p>
    <w:p>
      <w:pPr>
        <w:pStyle w:val="Defstart"/>
      </w:pPr>
      <w:r>
        <w:tab/>
      </w:r>
      <w:r>
        <w:rPr>
          <w:rStyle w:val="CharDefText"/>
        </w:rPr>
        <w:t>relevant existing member</w:t>
      </w:r>
      <w:r>
        <w:t xml:space="preserve"> means a person who, immediately before reconstitution day, is a member of the committee under the </w:t>
      </w:r>
      <w:r>
        <w:rPr>
          <w:i/>
        </w:rPr>
        <w:t xml:space="preserve">Swan Valley Planning Act 2020 </w:t>
      </w:r>
      <w:r>
        <w:t>section 33(2)(a) or (b).</w:t>
      </w:r>
    </w:p>
    <w:p>
      <w:pPr>
        <w:pStyle w:val="Subsection"/>
      </w:pPr>
      <w:r>
        <w:tab/>
        <w:t>(2)</w:t>
      </w:r>
      <w:r>
        <w:tab/>
        <w:t>Before reconstitution day, the new board may, as if amended section 33(2) were in force, exercise the Commission’s powers under paragraph (b) of amended section 33(2) to appoint persons to take office as members of the committee on reconstitution day.</w:t>
      </w:r>
    </w:p>
    <w:p>
      <w:pPr>
        <w:pStyle w:val="Subsection"/>
      </w:pPr>
      <w:r>
        <w:tab/>
        <w:t>(3)</w:t>
      </w:r>
      <w:r>
        <w:tab/>
        <w:t>All relevant existing members go out of office at the beginning of reconstitution day.</w:t>
      </w:r>
    </w:p>
    <w:p>
      <w:pPr>
        <w:pStyle w:val="Subsection"/>
      </w:pPr>
      <w:r>
        <w:tab/>
        <w:t>(4)</w:t>
      </w:r>
      <w:r>
        <w:tab/>
        <w:t>Subsection (3) does not prevent a person who will go out of office under that subsection from being appointed under subsection (2).</w:t>
      </w:r>
    </w:p>
    <w:p>
      <w:pPr>
        <w:pStyle w:val="Footnotesection"/>
      </w:pPr>
      <w:r>
        <w:tab/>
        <w:t>[Section 304 inserted: No. 34 of 2023 s. 82.]</w:t>
      </w:r>
    </w:p>
    <w:p>
      <w:pPr>
        <w:pStyle w:val="Heading5"/>
      </w:pPr>
      <w:bookmarkStart w:id="1684" w:name="_Toc192582578"/>
      <w:bookmarkStart w:id="1685" w:name="_Toc184389834"/>
      <w:r>
        <w:rPr>
          <w:rStyle w:val="CharSectno"/>
        </w:rPr>
        <w:t>305</w:t>
      </w:r>
      <w:r>
        <w:t>.</w:t>
      </w:r>
      <w:r>
        <w:tab/>
        <w:t>Other continuing committees</w:t>
      </w:r>
      <w:bookmarkEnd w:id="1684"/>
      <w:bookmarkEnd w:id="1685"/>
    </w:p>
    <w:p>
      <w:pPr>
        <w:pStyle w:val="Subsection"/>
      </w:pPr>
      <w:r>
        <w:tab/>
        <w:t>(1)</w:t>
      </w:r>
      <w:r>
        <w:tab/>
        <w:t xml:space="preserve">In this section — </w:t>
      </w:r>
    </w:p>
    <w:p>
      <w:pPr>
        <w:pStyle w:val="Defstart"/>
      </w:pPr>
      <w:r>
        <w:tab/>
      </w:r>
      <w:r>
        <w:rPr>
          <w:rStyle w:val="CharDefText"/>
        </w:rPr>
        <w:t>committee</w:t>
      </w:r>
      <w:r>
        <w:t xml:space="preserve"> means a committee that is in place under Schedule 2 clause 1(1) immediately before reconstitution day;</w:t>
      </w:r>
    </w:p>
    <w:p>
      <w:pPr>
        <w:pStyle w:val="Defstart"/>
      </w:pPr>
      <w:r>
        <w:tab/>
      </w:r>
      <w:r>
        <w:rPr>
          <w:rStyle w:val="CharDefText"/>
        </w:rPr>
        <w:t>existing member</w:t>
      </w:r>
      <w:r>
        <w:t xml:space="preserve"> has the meaning given in section 300(1);</w:t>
      </w:r>
    </w:p>
    <w:p>
      <w:pPr>
        <w:pStyle w:val="Defstart"/>
      </w:pPr>
      <w:r>
        <w:tab/>
      </w:r>
      <w:r>
        <w:rPr>
          <w:rStyle w:val="CharDefText"/>
        </w:rPr>
        <w:t>new Schedule 2 clause 1(1)</w:t>
      </w:r>
      <w:r>
        <w:t xml:space="preserve"> means Schedule 2 clause 1(1) as to be inserted by section 46 of the 2023 amendment Act.</w:t>
      </w:r>
    </w:p>
    <w:p>
      <w:pPr>
        <w:pStyle w:val="Subsection"/>
      </w:pPr>
      <w:r>
        <w:tab/>
        <w:t>(2)</w:t>
      </w:r>
      <w:r>
        <w:tab/>
        <w:t>The replacement of Schedule 2 clause 1(1) by section 46 of the 2023 amendment Act does not, of itself, affect the existence or membership of a committee.</w:t>
      </w:r>
    </w:p>
    <w:p>
      <w:pPr>
        <w:pStyle w:val="Subsection"/>
      </w:pPr>
      <w:r>
        <w:tab/>
        <w:t>(3)</w:t>
      </w:r>
      <w:r>
        <w:tab/>
        <w:t>Before reconstitution day, the new board may, as if new Schedule 2 clause 1(1) were in force, exercise the Commission’s powers under new Schedule 2 clause 1(1) to appoint members of the new board to take office as members of a committee on reconstitution day.</w:t>
      </w:r>
    </w:p>
    <w:p>
      <w:pPr>
        <w:pStyle w:val="Subsection"/>
      </w:pPr>
      <w:r>
        <w:tab/>
        <w:t>(4)</w:t>
      </w:r>
      <w:r>
        <w:tab/>
        <w:t>An existing member who, immediately before reconstitution day, is also a member of a committee goes out of office as a member of the committee at the beginning of reconstitution day.</w:t>
      </w:r>
    </w:p>
    <w:p>
      <w:pPr>
        <w:pStyle w:val="Subsection"/>
      </w:pPr>
      <w:r>
        <w:tab/>
        <w:t>(5)</w:t>
      </w:r>
      <w:r>
        <w:tab/>
        <w:t>Subsection (4) does not prevent a person who will go out of office under that subsection from being appointed under subsection (3).</w:t>
      </w:r>
    </w:p>
    <w:p>
      <w:pPr>
        <w:pStyle w:val="Footnotesection"/>
      </w:pPr>
      <w:r>
        <w:tab/>
        <w:t>[Section 305 inserted: No. 34 of 2023 s. 82.]</w:t>
      </w:r>
    </w:p>
    <w:p>
      <w:pPr>
        <w:pStyle w:val="Heading5"/>
      </w:pPr>
      <w:bookmarkStart w:id="1686" w:name="_Toc192582579"/>
      <w:bookmarkStart w:id="1687" w:name="_Toc184389835"/>
      <w:r>
        <w:rPr>
          <w:rStyle w:val="CharSectno"/>
        </w:rPr>
        <w:t>306</w:t>
      </w:r>
      <w:r>
        <w:t>.</w:t>
      </w:r>
      <w:r>
        <w:tab/>
        <w:t>Board of management of Metropolitan Redevelopment Authority</w:t>
      </w:r>
      <w:bookmarkEnd w:id="1686"/>
      <w:bookmarkEnd w:id="1687"/>
    </w:p>
    <w:p>
      <w:pPr>
        <w:pStyle w:val="Subsection"/>
      </w:pPr>
      <w:r>
        <w:tab/>
        <w:t>(1)</w:t>
      </w:r>
      <w:r>
        <w:tab/>
        <w:t xml:space="preserve">In this section — </w:t>
      </w:r>
    </w:p>
    <w:p>
      <w:pPr>
        <w:pStyle w:val="Defstart"/>
      </w:pPr>
      <w:r>
        <w:tab/>
      </w:r>
      <w:r>
        <w:rPr>
          <w:rStyle w:val="CharDefText"/>
        </w:rPr>
        <w:t>board of management</w:t>
      </w:r>
      <w:r>
        <w:t xml:space="preserve"> means the board of management established under section 76(1) of the MRA Act;</w:t>
      </w:r>
    </w:p>
    <w:p>
      <w:pPr>
        <w:pStyle w:val="Defstart"/>
      </w:pPr>
      <w:r>
        <w:tab/>
      </w:r>
      <w:r>
        <w:rPr>
          <w:rStyle w:val="CharDefText"/>
        </w:rPr>
        <w:t>existing nominated member</w:t>
      </w:r>
      <w:r>
        <w:t xml:space="preserve"> means the person who, immediately before reconstitution day, is the member of the board of management under section 77(1)(a) of the MRA Act;</w:t>
      </w:r>
    </w:p>
    <w:p>
      <w:pPr>
        <w:pStyle w:val="Defstart"/>
      </w:pPr>
      <w:r>
        <w:tab/>
      </w:r>
      <w:r>
        <w:rPr>
          <w:rStyle w:val="CharDefText"/>
        </w:rPr>
        <w:t>MRA Act</w:t>
      </w:r>
      <w:r>
        <w:t xml:space="preserve"> means the </w:t>
      </w:r>
      <w:r>
        <w:rPr>
          <w:i/>
        </w:rPr>
        <w:t>Metropolitan Redevelopment Authority Act 2011</w:t>
      </w:r>
      <w:r>
        <w:t>.</w:t>
      </w:r>
    </w:p>
    <w:p>
      <w:pPr>
        <w:pStyle w:val="Subsection"/>
      </w:pPr>
      <w:r>
        <w:tab/>
        <w:t>(2)</w:t>
      </w:r>
      <w:r>
        <w:tab/>
        <w:t>Before reconstitution day, the new board may exercise the Commission’s power under section 77(1)(a) of the MRA Act to nominate a member of the new board to be a member of the board of management.</w:t>
      </w:r>
    </w:p>
    <w:p>
      <w:pPr>
        <w:pStyle w:val="Subsection"/>
      </w:pPr>
      <w:r>
        <w:tab/>
        <w:t>(3)</w:t>
      </w:r>
      <w:r>
        <w:tab/>
        <w:t>If the new board nominates a person under subsection (2), the Minister may, before reconstitution day, appoint the nominated person to take office as the member of the board of management under section 77(1)(a) of the MRA Act on reconstitution day.</w:t>
      </w:r>
    </w:p>
    <w:p>
      <w:pPr>
        <w:pStyle w:val="Subsection"/>
      </w:pPr>
      <w:r>
        <w:tab/>
        <w:t>(4)</w:t>
      </w:r>
      <w:r>
        <w:tab/>
        <w:t>The existing nominated member goes out of office at the beginning of reconstitution day.</w:t>
      </w:r>
    </w:p>
    <w:p>
      <w:pPr>
        <w:pStyle w:val="Subsection"/>
      </w:pPr>
      <w:r>
        <w:tab/>
        <w:t>(5)</w:t>
      </w:r>
      <w:r>
        <w:tab/>
        <w:t>Subsection (4) does not prevent the person who will go out of office under that subsection from being nominated under subsection (2) and appointed under subsection (3).</w:t>
      </w:r>
    </w:p>
    <w:p>
      <w:pPr>
        <w:pStyle w:val="Footnotesection"/>
      </w:pPr>
      <w:r>
        <w:tab/>
        <w:t>[Section 306 inserted: No. 34 of 2023 s. 82.]</w:t>
      </w:r>
    </w:p>
    <w:p>
      <w:pPr>
        <w:pStyle w:val="Heading5"/>
      </w:pPr>
      <w:bookmarkStart w:id="1688" w:name="_Toc192582580"/>
      <w:bookmarkStart w:id="1689" w:name="_Toc184389836"/>
      <w:r>
        <w:rPr>
          <w:rStyle w:val="CharSectno"/>
        </w:rPr>
        <w:t>307</w:t>
      </w:r>
      <w:r>
        <w:t>.</w:t>
      </w:r>
      <w:r>
        <w:tab/>
        <w:t>Certain committees abolished</w:t>
      </w:r>
      <w:bookmarkEnd w:id="1688"/>
      <w:bookmarkEnd w:id="1689"/>
    </w:p>
    <w:p>
      <w:pPr>
        <w:pStyle w:val="Subsection"/>
      </w:pPr>
      <w:r>
        <w:tab/>
        <w:t>(1)</w:t>
      </w:r>
      <w:r>
        <w:tab/>
        <w:t xml:space="preserve">In this section — </w:t>
      </w:r>
    </w:p>
    <w:p>
      <w:pPr>
        <w:pStyle w:val="Defstart"/>
      </w:pPr>
      <w:r>
        <w:tab/>
      </w:r>
      <w:r>
        <w:rPr>
          <w:rStyle w:val="CharDefText"/>
        </w:rPr>
        <w:t>committee</w:t>
      </w:r>
      <w:r>
        <w:t xml:space="preserve"> means a committee that was established before reconstitution day under Schedule 2 clause 5, 7, 8 or 9 (as in force before reconstitution day).</w:t>
      </w:r>
    </w:p>
    <w:p>
      <w:pPr>
        <w:pStyle w:val="Subsection"/>
      </w:pPr>
      <w:r>
        <w:tab/>
        <w:t>(2)</w:t>
      </w:r>
      <w:r>
        <w:tab/>
        <w:t>At the beginning of reconstitution day, all committees are abolished (and their members go out of office).</w:t>
      </w:r>
    </w:p>
    <w:p>
      <w:pPr>
        <w:pStyle w:val="Footnotesection"/>
      </w:pPr>
      <w:r>
        <w:tab/>
        <w:t>[Section 307 inserted: No. 34 of 2023 s. 82.]</w:t>
      </w:r>
    </w:p>
    <w:p>
      <w:pPr>
        <w:pStyle w:val="Heading4"/>
      </w:pPr>
      <w:bookmarkStart w:id="1690" w:name="_Toc192574078"/>
      <w:bookmarkStart w:id="1691" w:name="_Toc192579457"/>
      <w:bookmarkStart w:id="1692" w:name="_Toc192579997"/>
      <w:bookmarkStart w:id="1693" w:name="_Toc192582041"/>
      <w:bookmarkStart w:id="1694" w:name="_Toc192582581"/>
      <w:bookmarkStart w:id="1695" w:name="_Toc184304039"/>
      <w:bookmarkStart w:id="1696" w:name="_Toc184304579"/>
      <w:bookmarkStart w:id="1697" w:name="_Toc184389297"/>
      <w:bookmarkStart w:id="1698" w:name="_Toc184389837"/>
      <w:r>
        <w:t>Subdivision 4 — Consolidation of planning schemes</w:t>
      </w:r>
      <w:bookmarkEnd w:id="1690"/>
      <w:bookmarkEnd w:id="1691"/>
      <w:bookmarkEnd w:id="1692"/>
      <w:bookmarkEnd w:id="1693"/>
      <w:bookmarkEnd w:id="1694"/>
      <w:bookmarkEnd w:id="1695"/>
      <w:bookmarkEnd w:id="1696"/>
      <w:bookmarkEnd w:id="1697"/>
      <w:bookmarkEnd w:id="1698"/>
    </w:p>
    <w:p>
      <w:pPr>
        <w:pStyle w:val="Footnoteheading"/>
      </w:pPr>
      <w:r>
        <w:tab/>
        <w:t>[Heading inserted: No. 34 of 2023 s. 82.]</w:t>
      </w:r>
    </w:p>
    <w:p>
      <w:pPr>
        <w:pStyle w:val="Heading5"/>
      </w:pPr>
      <w:bookmarkStart w:id="1699" w:name="_Toc192582582"/>
      <w:bookmarkStart w:id="1700" w:name="_Toc184389838"/>
      <w:r>
        <w:rPr>
          <w:rStyle w:val="CharSectno"/>
        </w:rPr>
        <w:t>308</w:t>
      </w:r>
      <w:r>
        <w:t>.</w:t>
      </w:r>
      <w:r>
        <w:tab/>
        <w:t>Term used: repeal day</w:t>
      </w:r>
      <w:bookmarkEnd w:id="1699"/>
      <w:bookmarkEnd w:id="1700"/>
    </w:p>
    <w:p>
      <w:pPr>
        <w:pStyle w:val="Subsection"/>
      </w:pPr>
      <w:r>
        <w:tab/>
      </w:r>
      <w:r>
        <w:tab/>
        <w:t xml:space="preserve">In this Subdivision — </w:t>
      </w:r>
    </w:p>
    <w:p>
      <w:pPr>
        <w:pStyle w:val="Defstart"/>
      </w:pPr>
      <w:r>
        <w:tab/>
      </w:r>
      <w:r>
        <w:rPr>
          <w:rStyle w:val="CharDefText"/>
        </w:rPr>
        <w:t>repeal day</w:t>
      </w:r>
      <w:r>
        <w:t xml:space="preserve"> means the day on which Part 9 of the 2023 amendment Act comes into operation.</w:t>
      </w:r>
    </w:p>
    <w:p>
      <w:pPr>
        <w:pStyle w:val="Footnotesection"/>
      </w:pPr>
      <w:r>
        <w:tab/>
        <w:t>[Section 308 inserted: No. 34 of 2023 s. 82.]</w:t>
      </w:r>
    </w:p>
    <w:p>
      <w:pPr>
        <w:pStyle w:val="Heading5"/>
      </w:pPr>
      <w:bookmarkStart w:id="1701" w:name="_Toc192582583"/>
      <w:bookmarkStart w:id="1702" w:name="_Toc184389839"/>
      <w:r>
        <w:rPr>
          <w:rStyle w:val="CharSectno"/>
        </w:rPr>
        <w:t>309</w:t>
      </w:r>
      <w:r>
        <w:t>.</w:t>
      </w:r>
      <w:r>
        <w:tab/>
        <w:t>Proof of consolidation of region planning scheme</w:t>
      </w:r>
      <w:bookmarkEnd w:id="1701"/>
      <w:bookmarkEnd w:id="1702"/>
    </w:p>
    <w:p>
      <w:pPr>
        <w:pStyle w:val="Subsection"/>
      </w:pPr>
      <w:r>
        <w:tab/>
        <w:t>(1)</w:t>
      </w:r>
      <w:r>
        <w:tab/>
        <w:t xml:space="preserve">In this section — </w:t>
      </w:r>
    </w:p>
    <w:p>
      <w:pPr>
        <w:pStyle w:val="Defstart"/>
      </w:pPr>
      <w:r>
        <w:tab/>
      </w:r>
      <w:r>
        <w:rPr>
          <w:rStyle w:val="CharDefText"/>
        </w:rPr>
        <w:t>repealed section 66(2)</w:t>
      </w:r>
      <w:r>
        <w:t xml:space="preserve"> means section 66(2) as in force immediately before repeal day.</w:t>
      </w:r>
    </w:p>
    <w:p>
      <w:pPr>
        <w:pStyle w:val="Subsection"/>
      </w:pPr>
      <w:r>
        <w:tab/>
        <w:t>(2)</w:t>
      </w:r>
      <w:r>
        <w:tab/>
        <w:t>This section applies if, immediately before repeal day, repealed section 66(2) applies to a consolidation.</w:t>
      </w:r>
    </w:p>
    <w:p>
      <w:pPr>
        <w:pStyle w:val="Subsection"/>
      </w:pPr>
      <w:r>
        <w:tab/>
        <w:t>(3)</w:t>
      </w:r>
      <w:r>
        <w:tab/>
        <w:t>Repealed section 66(2) continues to apply to the consolidation on and after repeal day as if section 62 of the 2023 amendment Act had not come into operation.</w:t>
      </w:r>
    </w:p>
    <w:p>
      <w:pPr>
        <w:pStyle w:val="Footnotesection"/>
      </w:pPr>
      <w:r>
        <w:tab/>
        <w:t>[Section 309 inserted: No. 34 of 2023 s. 82.]</w:t>
      </w:r>
    </w:p>
    <w:p>
      <w:pPr>
        <w:pStyle w:val="Heading5"/>
      </w:pPr>
      <w:bookmarkStart w:id="1703" w:name="_Toc192582584"/>
      <w:bookmarkStart w:id="1704" w:name="_Toc184389840"/>
      <w:r>
        <w:rPr>
          <w:rStyle w:val="CharSectno"/>
        </w:rPr>
        <w:t>310</w:t>
      </w:r>
      <w:r>
        <w:t>.</w:t>
      </w:r>
      <w:r>
        <w:tab/>
        <w:t>Proof of consolidation of local planning scheme</w:t>
      </w:r>
      <w:bookmarkEnd w:id="1703"/>
      <w:bookmarkEnd w:id="1704"/>
    </w:p>
    <w:p>
      <w:pPr>
        <w:pStyle w:val="Subsection"/>
      </w:pPr>
      <w:r>
        <w:tab/>
        <w:t>(1)</w:t>
      </w:r>
      <w:r>
        <w:tab/>
        <w:t xml:space="preserve">In this section — </w:t>
      </w:r>
    </w:p>
    <w:p>
      <w:pPr>
        <w:pStyle w:val="Defstart"/>
      </w:pPr>
      <w:r>
        <w:tab/>
      </w:r>
      <w:r>
        <w:rPr>
          <w:rStyle w:val="CharDefText"/>
        </w:rPr>
        <w:t>repealed section 93</w:t>
      </w:r>
      <w:r>
        <w:t xml:space="preserve"> means section 93 as in force immediately before repeal day.</w:t>
      </w:r>
    </w:p>
    <w:p>
      <w:pPr>
        <w:pStyle w:val="Subsection"/>
      </w:pPr>
      <w:r>
        <w:tab/>
        <w:t>(2)</w:t>
      </w:r>
      <w:r>
        <w:tab/>
        <w:t>This section applies if, immediately before repeal day, repealed section 93 applies to a consolidation.</w:t>
      </w:r>
    </w:p>
    <w:p>
      <w:pPr>
        <w:pStyle w:val="Subsection"/>
      </w:pPr>
      <w:r>
        <w:tab/>
        <w:t>(3)</w:t>
      </w:r>
      <w:r>
        <w:tab/>
        <w:t>Repealed section 93 continues to apply to the consolidation on and after repeal day as if section 63 of the 2023 amendment Act had not come into operation.</w:t>
      </w:r>
    </w:p>
    <w:p>
      <w:pPr>
        <w:pStyle w:val="Footnotesection"/>
      </w:pPr>
      <w:r>
        <w:tab/>
        <w:t>[Section 310 inserted: No. 34 of 2023 s. 82.]</w:t>
      </w:r>
    </w:p>
    <w:p>
      <w:pPr>
        <w:pStyle w:val="Heading5"/>
      </w:pPr>
      <w:bookmarkStart w:id="1705" w:name="_Toc192582585"/>
      <w:bookmarkStart w:id="1706" w:name="_Toc184389841"/>
      <w:r>
        <w:rPr>
          <w:rStyle w:val="CharSectno"/>
        </w:rPr>
        <w:t>311</w:t>
      </w:r>
      <w:r>
        <w:t>.</w:t>
      </w:r>
      <w:r>
        <w:tab/>
        <w:t>Application of amended s. 138(3)(a) and 171R(1)(b)(ii) in relation to previous review of local planning scheme</w:t>
      </w:r>
      <w:bookmarkEnd w:id="1705"/>
      <w:bookmarkEnd w:id="1706"/>
    </w:p>
    <w:p>
      <w:pPr>
        <w:pStyle w:val="Subsection"/>
      </w:pPr>
      <w:r>
        <w:tab/>
        <w:t>(1)</w:t>
      </w:r>
      <w:r>
        <w:tab/>
        <w:t xml:space="preserve">In this section — </w:t>
      </w:r>
    </w:p>
    <w:p>
      <w:pPr>
        <w:pStyle w:val="Defstart"/>
      </w:pPr>
      <w:r>
        <w:tab/>
      </w:r>
      <w:r>
        <w:rPr>
          <w:rStyle w:val="CharDefText"/>
        </w:rPr>
        <w:t>amended section 138(3)(a)</w:t>
      </w:r>
      <w:r>
        <w:t xml:space="preserve"> means section 138(3)(a) as in force on repeal day;</w:t>
      </w:r>
    </w:p>
    <w:p>
      <w:pPr>
        <w:pStyle w:val="Defstart"/>
      </w:pPr>
      <w:r>
        <w:tab/>
      </w:r>
      <w:r>
        <w:rPr>
          <w:rStyle w:val="CharDefText"/>
        </w:rPr>
        <w:t>amended section 171R(1)(b)(ii)</w:t>
      </w:r>
      <w:r>
        <w:t xml:space="preserve"> means section 171R(1)(b)(ii) as in force on repeal day.</w:t>
      </w:r>
    </w:p>
    <w:p>
      <w:pPr>
        <w:pStyle w:val="Subsection"/>
      </w:pPr>
      <w:r>
        <w:tab/>
        <w:t>(2)</w:t>
      </w:r>
      <w:r>
        <w:tab/>
        <w:t xml:space="preserve">For the purposes of the application on and after repeal day of amended section 138(3)(a) and amended section 171R(1)(b)(ii) in relation to a local planning scheme, a report on a review of the local planning scheme is taken to have been approved under section 132C(2) or (4) in the preceding 10 years if, in the preceding 10 years, the Commission made a decision in relation to a report of a review of the local planning scheme under the </w:t>
      </w:r>
      <w:r>
        <w:rPr>
          <w:i/>
        </w:rPr>
        <w:t>Planning and Development (Local Planning Schemes) Regulations 2015</w:t>
      </w:r>
      <w:r>
        <w:t xml:space="preserve"> regulation 67(1)(a) (as in force before repeal day).</w:t>
      </w:r>
    </w:p>
    <w:p>
      <w:pPr>
        <w:pStyle w:val="Footnotesection"/>
      </w:pPr>
      <w:r>
        <w:tab/>
        <w:t>[Section 311 inserted: No. 34 of 2023 s. 82.]</w:t>
      </w:r>
    </w:p>
    <w:p>
      <w:pPr>
        <w:pStyle w:val="Heading4"/>
      </w:pPr>
      <w:bookmarkStart w:id="1707" w:name="_Toc192574083"/>
      <w:bookmarkStart w:id="1708" w:name="_Toc192579462"/>
      <w:bookmarkStart w:id="1709" w:name="_Toc192580002"/>
      <w:bookmarkStart w:id="1710" w:name="_Toc192582046"/>
      <w:bookmarkStart w:id="1711" w:name="_Toc192582586"/>
      <w:bookmarkStart w:id="1712" w:name="_Toc184304044"/>
      <w:bookmarkStart w:id="1713" w:name="_Toc184304584"/>
      <w:bookmarkStart w:id="1714" w:name="_Toc184389302"/>
      <w:bookmarkStart w:id="1715" w:name="_Toc184389842"/>
      <w:r>
        <w:t>Subdivision 5 — Reviews of planning decisions</w:t>
      </w:r>
      <w:bookmarkEnd w:id="1707"/>
      <w:bookmarkEnd w:id="1708"/>
      <w:bookmarkEnd w:id="1709"/>
      <w:bookmarkEnd w:id="1710"/>
      <w:bookmarkEnd w:id="1711"/>
      <w:bookmarkEnd w:id="1712"/>
      <w:bookmarkEnd w:id="1713"/>
      <w:bookmarkEnd w:id="1714"/>
      <w:bookmarkEnd w:id="1715"/>
    </w:p>
    <w:p>
      <w:pPr>
        <w:pStyle w:val="Footnoteheading"/>
      </w:pPr>
      <w:r>
        <w:tab/>
        <w:t>[Heading inserted: No. 34 of 2023 s. 82.]</w:t>
      </w:r>
    </w:p>
    <w:p>
      <w:pPr>
        <w:pStyle w:val="Heading5"/>
      </w:pPr>
      <w:bookmarkStart w:id="1716" w:name="_Toc192582587"/>
      <w:bookmarkStart w:id="1717" w:name="_Toc184389843"/>
      <w:r>
        <w:rPr>
          <w:rStyle w:val="CharSectno"/>
        </w:rPr>
        <w:t>312</w:t>
      </w:r>
      <w:r>
        <w:t>.</w:t>
      </w:r>
      <w:r>
        <w:tab/>
        <w:t>Applications made to State Administrative Tribunal</w:t>
      </w:r>
      <w:bookmarkEnd w:id="1716"/>
      <w:bookmarkEnd w:id="1717"/>
    </w:p>
    <w:p>
      <w:pPr>
        <w:pStyle w:val="Subsection"/>
      </w:pPr>
      <w:r>
        <w:tab/>
      </w:r>
      <w:r>
        <w:tab/>
        <w:t>The amendment made by section 78 of the 2023 amendment Act does not apply to applications made to the State Administrative Tribunal before the day on which that section comes into operation.</w:t>
      </w:r>
    </w:p>
    <w:p>
      <w:pPr>
        <w:pStyle w:val="Footnotesection"/>
      </w:pPr>
      <w:r>
        <w:tab/>
        <w:t>[Section 312 inserted: No. 34 of 2023 s. 82.]</w:t>
      </w:r>
    </w:p>
    <w:p>
      <w:pPr>
        <w:pStyle w:val="Heading4"/>
      </w:pPr>
      <w:bookmarkStart w:id="1718" w:name="_Toc192574085"/>
      <w:bookmarkStart w:id="1719" w:name="_Toc192579464"/>
      <w:bookmarkStart w:id="1720" w:name="_Toc192580004"/>
      <w:bookmarkStart w:id="1721" w:name="_Toc192582048"/>
      <w:bookmarkStart w:id="1722" w:name="_Toc192582588"/>
      <w:bookmarkStart w:id="1723" w:name="_Toc184304046"/>
      <w:bookmarkStart w:id="1724" w:name="_Toc184304586"/>
      <w:bookmarkStart w:id="1725" w:name="_Toc184389304"/>
      <w:bookmarkStart w:id="1726" w:name="_Toc184389844"/>
      <w:r>
        <w:t>Subdivision 6 — Regulations</w:t>
      </w:r>
      <w:bookmarkEnd w:id="1718"/>
      <w:bookmarkEnd w:id="1719"/>
      <w:bookmarkEnd w:id="1720"/>
      <w:bookmarkEnd w:id="1721"/>
      <w:bookmarkEnd w:id="1722"/>
      <w:bookmarkEnd w:id="1723"/>
      <w:bookmarkEnd w:id="1724"/>
      <w:bookmarkEnd w:id="1725"/>
      <w:bookmarkEnd w:id="1726"/>
    </w:p>
    <w:p>
      <w:pPr>
        <w:pStyle w:val="Footnoteheading"/>
      </w:pPr>
      <w:r>
        <w:tab/>
        <w:t>[Heading inserted: No. 34 of 2023 s. 82.]</w:t>
      </w:r>
    </w:p>
    <w:p>
      <w:pPr>
        <w:pStyle w:val="Heading5"/>
      </w:pPr>
      <w:bookmarkStart w:id="1727" w:name="_Toc192582589"/>
      <w:bookmarkStart w:id="1728" w:name="_Toc184389845"/>
      <w:r>
        <w:rPr>
          <w:rStyle w:val="CharSectno"/>
        </w:rPr>
        <w:t>313</w:t>
      </w:r>
      <w:r>
        <w:t>.</w:t>
      </w:r>
      <w:r>
        <w:tab/>
        <w:t>Transitional regulations</w:t>
      </w:r>
      <w:bookmarkEnd w:id="1727"/>
      <w:bookmarkEnd w:id="1728"/>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or to any other written law, made by the 2023 amendment Act; and</w:t>
      </w:r>
    </w:p>
    <w:p>
      <w:pPr>
        <w:pStyle w:val="Defpara"/>
      </w:pPr>
      <w:r>
        <w:tab/>
        <w:t>(b)</w:t>
      </w:r>
      <w:r>
        <w:tab/>
        <w:t>includes a saving or application matter.</w:t>
      </w:r>
    </w:p>
    <w:p>
      <w:pPr>
        <w:pStyle w:val="Subsection"/>
      </w:pPr>
      <w:r>
        <w:tab/>
        <w:t>(2)</w:t>
      </w:r>
      <w:r>
        <w:tab/>
        <w:t>Regulations may prescribe anything required, necessary or convenient to be prescribed in relation to a transitional matter.</w:t>
      </w:r>
    </w:p>
    <w:p>
      <w:pPr>
        <w:pStyle w:val="Subsection"/>
      </w:pPr>
      <w:r>
        <w:tab/>
        <w:t>(3)</w:t>
      </w:r>
      <w:r>
        <w:tab/>
        <w:t xml:space="preserve">Without limiting subsection (2), regulations made for the purposes of that subsection may provide that specified provisions of this Act or any other written law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Part 12 of the 2023 amendment Act comes into operation, the regulations have effect according to their terms.</w:t>
      </w:r>
    </w:p>
    <w:p>
      <w:pPr>
        <w:pStyle w:val="Subsection"/>
      </w:pPr>
      <w:r>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313 inserted: No. 34 of 2023 s. 82.]</w:t>
      </w:r>
    </w:p>
    <w:p>
      <w:pPr>
        <w:pStyle w:val="yEdnoteschedule"/>
      </w:pPr>
      <w:r>
        <w:t>[Schedule 1 deleted: No. 34 of 2023 s. 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29" w:name="_Toc192574087"/>
      <w:bookmarkStart w:id="1730" w:name="_Toc192579466"/>
      <w:bookmarkStart w:id="1731" w:name="_Toc192580006"/>
      <w:bookmarkStart w:id="1732" w:name="_Toc192582050"/>
      <w:bookmarkStart w:id="1733" w:name="_Toc192582590"/>
      <w:bookmarkStart w:id="1734" w:name="_Toc184304048"/>
      <w:bookmarkStart w:id="1735" w:name="_Toc184304588"/>
      <w:bookmarkStart w:id="1736" w:name="_Toc184389306"/>
      <w:bookmarkStart w:id="1737" w:name="_Toc184389846"/>
      <w:r>
        <w:rPr>
          <w:rStyle w:val="CharSchNo"/>
        </w:rPr>
        <w:t>Schedule 2</w:t>
      </w:r>
      <w:r>
        <w:rPr>
          <w:rStyle w:val="CharSDivNo"/>
        </w:rPr>
        <w:t> </w:t>
      </w:r>
      <w:r>
        <w:t>—</w:t>
      </w:r>
      <w:r>
        <w:rPr>
          <w:rStyle w:val="CharSDivText"/>
        </w:rPr>
        <w:t> </w:t>
      </w:r>
      <w:r>
        <w:rPr>
          <w:rStyle w:val="CharSchText"/>
        </w:rPr>
        <w:t>Committees</w:t>
      </w:r>
      <w:bookmarkEnd w:id="1729"/>
      <w:bookmarkEnd w:id="1730"/>
      <w:bookmarkEnd w:id="1731"/>
      <w:bookmarkEnd w:id="1732"/>
      <w:bookmarkEnd w:id="1733"/>
      <w:bookmarkEnd w:id="1734"/>
      <w:bookmarkEnd w:id="1735"/>
      <w:bookmarkEnd w:id="1736"/>
      <w:bookmarkEnd w:id="1737"/>
    </w:p>
    <w:p>
      <w:pPr>
        <w:pStyle w:val="yShoulderClause"/>
      </w:pPr>
      <w:r>
        <w:t>[s. 19]</w:t>
      </w:r>
    </w:p>
    <w:p>
      <w:pPr>
        <w:pStyle w:val="yHeading5"/>
      </w:pPr>
      <w:bookmarkStart w:id="1738" w:name="_Toc192582591"/>
      <w:bookmarkStart w:id="1739" w:name="_Toc184389847"/>
      <w:r>
        <w:rPr>
          <w:rStyle w:val="CharSClsNo"/>
        </w:rPr>
        <w:t>1</w:t>
      </w:r>
      <w:r>
        <w:t>.</w:t>
      </w:r>
      <w:r>
        <w:tab/>
        <w:t>General provisions as to committees</w:t>
      </w:r>
      <w:bookmarkEnd w:id="1738"/>
      <w:bookmarkEnd w:id="1739"/>
    </w:p>
    <w:p>
      <w:pPr>
        <w:pStyle w:val="ySubsection"/>
      </w:pPr>
      <w:r>
        <w:tab/>
        <w:t>(1)</w:t>
      </w:r>
      <w:r>
        <w:tab/>
        <w:t xml:space="preserve">In addition to the committees of the Commission established under clauses 3 and 4 and the </w:t>
      </w:r>
      <w:r>
        <w:rPr>
          <w:i/>
        </w:rPr>
        <w:t>Swan Valley Planning Act 2020</w:t>
      </w:r>
      <w:r>
        <w:t xml:space="preserve"> section 33, the Commission may from time to time establish other committees of the Commission.</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of a committee;</w:t>
      </w:r>
    </w:p>
    <w:p>
      <w:pPr>
        <w:pStyle w:val="yIndenta"/>
      </w:pPr>
      <w:r>
        <w:tab/>
        <w:t>(d)</w:t>
      </w:r>
      <w:r>
        <w:tab/>
        <w:t>discharge, alter or reconstitute a committee.</w:t>
      </w:r>
    </w:p>
    <w:p>
      <w:pPr>
        <w:pStyle w:val="yEdnotesubsection"/>
      </w:pPr>
      <w:r>
        <w:tab/>
        <w:t>[(3), (4)</w:t>
      </w:r>
      <w:r>
        <w:tab/>
        <w:t>deleted]</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 No. 34 of 2023 s. 46.]</w:t>
      </w:r>
    </w:p>
    <w:p>
      <w:pPr>
        <w:pStyle w:val="yEdnotesection"/>
      </w:pPr>
      <w:r>
        <w:t>[</w:t>
      </w:r>
      <w:r>
        <w:rPr>
          <w:b/>
        </w:rPr>
        <w:t>2.</w:t>
      </w:r>
      <w:r>
        <w:tab/>
        <w:t>Deleted: No. 34 of 2023 s. 47.]</w:t>
      </w:r>
    </w:p>
    <w:p>
      <w:pPr>
        <w:pStyle w:val="yHeading5"/>
      </w:pPr>
      <w:bookmarkStart w:id="1740" w:name="_Toc192582592"/>
      <w:bookmarkStart w:id="1741" w:name="_Toc184389848"/>
      <w:r>
        <w:rPr>
          <w:rStyle w:val="CharSClsNo"/>
        </w:rPr>
        <w:t>3</w:t>
      </w:r>
      <w:r>
        <w:t>.</w:t>
      </w:r>
      <w:r>
        <w:tab/>
        <w:t>Executive, Finance and Property Committee</w:t>
      </w:r>
      <w:bookmarkEnd w:id="1740"/>
      <w:bookmarkEnd w:id="1741"/>
    </w:p>
    <w:p>
      <w:pPr>
        <w:pStyle w:val="ySubsection"/>
      </w:pPr>
      <w:r>
        <w:tab/>
        <w:t>(1)</w:t>
      </w:r>
      <w:r>
        <w:tab/>
        <w:t>The Commission is to establish a committee</w:t>
      </w:r>
      <w:r>
        <w:rPr>
          <w:szCs w:val="22"/>
        </w:rPr>
        <w:t xml:space="preserve"> of the Commission</w:t>
      </w:r>
      <w:r>
        <w:t xml:space="preserve"> to be known as the Executive, Finance and Property Committee.</w:t>
      </w:r>
    </w:p>
    <w:p>
      <w:pPr>
        <w:pStyle w:val="ySubsection"/>
      </w:pPr>
      <w:r>
        <w:tab/>
        <w:t>(2)</w:t>
      </w:r>
      <w:r>
        <w:tab/>
        <w:t xml:space="preserve">The Executive, Finance and Property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financial management;</w:t>
      </w:r>
    </w:p>
    <w:p>
      <w:pPr>
        <w:pStyle w:val="yIndenta"/>
      </w:pPr>
      <w:r>
        <w:tab/>
        <w:t>(c)</w:t>
      </w:r>
      <w:r>
        <w:tab/>
        <w:t>any 1 or more other persons, not being members of the board, appointed by the Commission with the approval of the Minister.</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Footnotesection"/>
      </w:pPr>
      <w:r>
        <w:tab/>
        <w:t>[Clause 3 amended: No. 34 of 2023 s. 48.]</w:t>
      </w:r>
    </w:p>
    <w:p>
      <w:pPr>
        <w:pStyle w:val="yHeading5"/>
      </w:pPr>
      <w:bookmarkStart w:id="1742" w:name="_Toc192582593"/>
      <w:bookmarkStart w:id="1743" w:name="_Toc184389849"/>
      <w:r>
        <w:rPr>
          <w:rStyle w:val="CharSClsNo"/>
        </w:rPr>
        <w:t>4</w:t>
      </w:r>
      <w:r>
        <w:t>.</w:t>
      </w:r>
      <w:r>
        <w:tab/>
        <w:t>Statutory Planning Committee</w:t>
      </w:r>
      <w:bookmarkEnd w:id="1742"/>
      <w:bookmarkEnd w:id="1743"/>
    </w:p>
    <w:p>
      <w:pPr>
        <w:pStyle w:val="ySubsection"/>
      </w:pPr>
      <w:r>
        <w:tab/>
        <w:t>(1)</w:t>
      </w:r>
      <w:r>
        <w:tab/>
        <w:t xml:space="preserve">The Commission is to establish a committee </w:t>
      </w:r>
      <w:r>
        <w:rPr>
          <w:szCs w:val="22"/>
        </w:rPr>
        <w:t>of the Commission</w:t>
      </w:r>
      <w:r>
        <w:t xml:space="preserve"> to be known as the Statutory Planning Committee.</w:t>
      </w:r>
    </w:p>
    <w:p>
      <w:pPr>
        <w:pStyle w:val="ySubsection"/>
      </w:pPr>
      <w:r>
        <w:tab/>
        <w:t>(2)</w:t>
      </w:r>
      <w:r>
        <w:tab/>
        <w:t xml:space="preserve">The Statutory Planning Committee is to consist of the following persons — </w:t>
      </w:r>
    </w:p>
    <w:p>
      <w:pPr>
        <w:pStyle w:val="yIndenta"/>
      </w:pPr>
      <w:r>
        <w:tab/>
        <w:t>(a)</w:t>
      </w:r>
      <w:r>
        <w:tab/>
        <w:t>2 or more members of the board appointed by the Commission;</w:t>
      </w:r>
    </w:p>
    <w:p>
      <w:pPr>
        <w:pStyle w:val="yIndenta"/>
      </w:pPr>
      <w:r>
        <w:tab/>
        <w:t>(b)</w:t>
      </w:r>
      <w:r>
        <w:tab/>
        <w:t xml:space="preserve">1 or more persons appointed by the Commission with the approval of the Minister — </w:t>
      </w:r>
    </w:p>
    <w:p>
      <w:pPr>
        <w:pStyle w:val="yIndenti0"/>
      </w:pPr>
      <w:r>
        <w:tab/>
        <w:t>(i)</w:t>
      </w:r>
      <w:r>
        <w:tab/>
        <w:t>who are not members of the board; and</w:t>
      </w:r>
    </w:p>
    <w:p>
      <w:pPr>
        <w:pStyle w:val="yIndenti0"/>
      </w:pPr>
      <w:r>
        <w:tab/>
        <w:t>(ii)</w:t>
      </w:r>
      <w:r>
        <w:tab/>
        <w:t>who have knowledge, expertise and experience in the field of urban and regional planning;</w:t>
      </w:r>
    </w:p>
    <w:p>
      <w:pPr>
        <w:pStyle w:val="yIndenta"/>
      </w:pPr>
      <w:r>
        <w:tab/>
        <w:t>(c)</w:t>
      </w:r>
      <w:r>
        <w:tab/>
        <w:t>1 or more persons, not being members of the board, appointed by the Commission with the approval of the Minister to represent the interests of local governments;</w:t>
      </w:r>
    </w:p>
    <w:p>
      <w:pPr>
        <w:pStyle w:val="yIndenta"/>
      </w:pPr>
      <w:r>
        <w:tab/>
        <w:t>(d)</w:t>
      </w:r>
      <w:r>
        <w:tab/>
        <w:t>any 1 or more other persons, not being members of the board, appointed by the Commission with the approval of the Minister.</w:t>
      </w:r>
    </w:p>
    <w:p>
      <w:pPr>
        <w:pStyle w:val="yEdnotesubsection"/>
      </w:pPr>
      <w:r>
        <w:tab/>
        <w:t>[(3)</w:t>
      </w:r>
      <w:r>
        <w:tab/>
        <w:t>deleted]</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Ednotesubsection"/>
      </w:pPr>
      <w:r>
        <w:tab/>
        <w:t>[(5)</w:t>
      </w:r>
      <w:r>
        <w:tab/>
        <w:t>deleted]</w:t>
      </w:r>
    </w:p>
    <w:p>
      <w:pPr>
        <w:pStyle w:val="yFootnotesection"/>
      </w:pPr>
      <w:r>
        <w:tab/>
        <w:t>[Clause 4 amended: No. 30 of 2018 s. 170; No. 34 of 2023 s. 49.]</w:t>
      </w:r>
    </w:p>
    <w:p>
      <w:pPr>
        <w:pStyle w:val="yEdnotesection"/>
      </w:pPr>
      <w:r>
        <w:t>[</w:t>
      </w:r>
      <w:r>
        <w:rPr>
          <w:b/>
        </w:rPr>
        <w:t>5-9.</w:t>
      </w:r>
      <w:r>
        <w:tab/>
        <w:t>Deleted: No. 34 of 2023 s. 50.]</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1745" w:name="_Toc192574091"/>
      <w:bookmarkStart w:id="1746" w:name="_Toc192579470"/>
      <w:bookmarkStart w:id="1747" w:name="_Toc192580010"/>
      <w:bookmarkStart w:id="1748" w:name="_Toc192582054"/>
      <w:bookmarkStart w:id="1749" w:name="_Toc192582594"/>
      <w:bookmarkStart w:id="1750" w:name="_Toc184304052"/>
      <w:bookmarkStart w:id="1751" w:name="_Toc184304592"/>
      <w:bookmarkStart w:id="1752" w:name="_Toc184389310"/>
      <w:bookmarkStart w:id="1753" w:name="_Toc184389850"/>
      <w:r>
        <w:rPr>
          <w:rStyle w:val="CharSchNo"/>
        </w:rPr>
        <w:t>Schedule 3</w:t>
      </w:r>
      <w:r>
        <w:rPr>
          <w:rStyle w:val="CharSDivNo"/>
        </w:rPr>
        <w:t> </w:t>
      </w:r>
      <w:r>
        <w:t>—</w:t>
      </w:r>
      <w:r>
        <w:rPr>
          <w:rStyle w:val="CharSDivText"/>
        </w:rPr>
        <w:t> </w:t>
      </w:r>
      <w:r>
        <w:rPr>
          <w:rStyle w:val="CharSchText"/>
        </w:rPr>
        <w:t>Metropolitan region</w:t>
      </w:r>
      <w:bookmarkEnd w:id="1745"/>
      <w:bookmarkEnd w:id="1746"/>
      <w:bookmarkEnd w:id="1747"/>
      <w:bookmarkEnd w:id="1748"/>
      <w:bookmarkEnd w:id="1749"/>
      <w:bookmarkEnd w:id="1750"/>
      <w:bookmarkEnd w:id="1751"/>
      <w:bookmarkEnd w:id="1752"/>
      <w:bookmarkEnd w:id="175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754" w:name="_Toc192574092"/>
      <w:bookmarkStart w:id="1755" w:name="_Toc192579471"/>
      <w:bookmarkStart w:id="1756" w:name="_Toc192580011"/>
      <w:bookmarkStart w:id="1757" w:name="_Toc192582055"/>
      <w:bookmarkStart w:id="1758" w:name="_Toc192582595"/>
      <w:bookmarkStart w:id="1759" w:name="_Toc184304053"/>
      <w:bookmarkStart w:id="1760" w:name="_Toc184304593"/>
      <w:bookmarkStart w:id="1761" w:name="_Toc184389311"/>
      <w:bookmarkStart w:id="1762" w:name="_Toc184389851"/>
      <w:r>
        <w:rPr>
          <w:rStyle w:val="CharSchNo"/>
        </w:rPr>
        <w:t>Schedule 4</w:t>
      </w:r>
      <w:r>
        <w:rPr>
          <w:rStyle w:val="CharSDivNo"/>
        </w:rPr>
        <w:t> </w:t>
      </w:r>
      <w:r>
        <w:t>—</w:t>
      </w:r>
      <w:r>
        <w:rPr>
          <w:rStyle w:val="CharSDivText"/>
        </w:rPr>
        <w:t> </w:t>
      </w:r>
      <w:r>
        <w:rPr>
          <w:rStyle w:val="CharSchText"/>
        </w:rPr>
        <w:t>Other regions</w:t>
      </w:r>
      <w:bookmarkEnd w:id="1754"/>
      <w:bookmarkEnd w:id="1755"/>
      <w:bookmarkEnd w:id="1756"/>
      <w:bookmarkEnd w:id="1757"/>
      <w:bookmarkEnd w:id="1758"/>
      <w:bookmarkEnd w:id="1759"/>
      <w:bookmarkEnd w:id="1760"/>
      <w:bookmarkEnd w:id="1761"/>
      <w:bookmarkEnd w:id="1762"/>
    </w:p>
    <w:p>
      <w:pPr>
        <w:pStyle w:val="yShoulderClause"/>
      </w:pPr>
      <w:r>
        <w:t>[s. 4]</w:t>
      </w:r>
    </w:p>
    <w:p>
      <w:pPr>
        <w:pStyle w:val="yFootnoteheading"/>
      </w:pPr>
      <w:r>
        <w:tab/>
        <w:t>[Heading amended: No. 34 of 2023 s. 51.]</w:t>
      </w:r>
    </w:p>
    <w:p>
      <w:pPr>
        <w:pStyle w:val="yMiscellaneousHeading"/>
        <w:tabs>
          <w:tab w:val="left" w:pos="912"/>
        </w:tabs>
        <w:jc w:val="both"/>
        <w:rPr>
          <w:b/>
          <w:i/>
        </w:rPr>
      </w:pPr>
      <w:r>
        <w:rPr>
          <w:b/>
          <w:i/>
        </w:rPr>
        <w:t>Item</w:t>
      </w:r>
      <w:r>
        <w:rPr>
          <w:b/>
          <w:i/>
        </w:rPr>
        <w:tab/>
        <w:t>Region</w:t>
      </w:r>
    </w:p>
    <w:p>
      <w:pPr>
        <w:pStyle w:val="yHeading5"/>
      </w:pPr>
      <w:bookmarkStart w:id="1763" w:name="_Toc192582596"/>
      <w:bookmarkStart w:id="1764" w:name="_Toc184389852"/>
      <w:r>
        <w:rPr>
          <w:rStyle w:val="CharSClsNo"/>
        </w:rPr>
        <w:t>1</w:t>
      </w:r>
      <w:r>
        <w:t>.</w:t>
      </w:r>
      <w:r>
        <w:tab/>
        <w:t>Gascoyne Region</w:t>
      </w:r>
      <w:bookmarkEnd w:id="1763"/>
      <w:bookmarkEnd w:id="1764"/>
    </w:p>
    <w:p>
      <w:pPr>
        <w:pStyle w:val="ySubsection"/>
      </w:pPr>
      <w:r>
        <w:rPr>
          <w:b/>
        </w:rPr>
        <w:tab/>
      </w:r>
      <w:r>
        <w:rPr>
          <w:b/>
        </w:rPr>
        <w:tab/>
      </w:r>
      <w:r>
        <w:t>The districts of Carnarvon, Exmouth, Shark Bay and Upper Gascoyne.</w:t>
      </w:r>
    </w:p>
    <w:p>
      <w:pPr>
        <w:pStyle w:val="yHeading5"/>
      </w:pPr>
      <w:bookmarkStart w:id="1765" w:name="_Toc192582597"/>
      <w:bookmarkStart w:id="1766" w:name="_Toc184389853"/>
      <w:r>
        <w:rPr>
          <w:rStyle w:val="CharSClsNo"/>
        </w:rPr>
        <w:t>2</w:t>
      </w:r>
      <w:r>
        <w:t>.</w:t>
      </w:r>
      <w:r>
        <w:rPr>
          <w:b w:val="0"/>
        </w:rPr>
        <w:tab/>
      </w:r>
      <w:r>
        <w:t>Goldfields</w:t>
      </w:r>
      <w:r>
        <w:noBreakHyphen/>
        <w:t>Esperance Region</w:t>
      </w:r>
      <w:bookmarkEnd w:id="1765"/>
      <w:bookmarkEnd w:id="176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1767" w:name="_Toc192582598"/>
      <w:bookmarkStart w:id="1768" w:name="_Toc184389854"/>
      <w:r>
        <w:rPr>
          <w:rStyle w:val="CharSClsNo"/>
        </w:rPr>
        <w:t>3</w:t>
      </w:r>
      <w:r>
        <w:t>.</w:t>
      </w:r>
      <w:r>
        <w:tab/>
        <w:t>Great Southern Region</w:t>
      </w:r>
      <w:bookmarkEnd w:id="1767"/>
      <w:bookmarkEnd w:id="176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1769" w:name="_Toc192582599"/>
      <w:bookmarkStart w:id="1770" w:name="_Toc184389855"/>
      <w:r>
        <w:rPr>
          <w:rStyle w:val="CharSClsNo"/>
        </w:rPr>
        <w:t>4</w:t>
      </w:r>
      <w:r>
        <w:t>.</w:t>
      </w:r>
      <w:r>
        <w:tab/>
        <w:t>Kimberley Region</w:t>
      </w:r>
      <w:bookmarkEnd w:id="1769"/>
      <w:bookmarkEnd w:id="1770"/>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1771" w:name="_Toc192582600"/>
      <w:bookmarkStart w:id="1772" w:name="_Toc184389856"/>
      <w:r>
        <w:rPr>
          <w:rStyle w:val="CharSClsNo"/>
        </w:rPr>
        <w:t>5</w:t>
      </w:r>
      <w:r>
        <w:t>.</w:t>
      </w:r>
      <w:r>
        <w:tab/>
        <w:t>Mid West Region</w:t>
      </w:r>
      <w:bookmarkEnd w:id="1771"/>
      <w:bookmarkEnd w:id="177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773" w:name="_Toc192582601"/>
      <w:bookmarkStart w:id="1774" w:name="_Toc184389857"/>
      <w:r>
        <w:rPr>
          <w:rStyle w:val="CharSClsNo"/>
        </w:rPr>
        <w:t>6</w:t>
      </w:r>
      <w:r>
        <w:t>.</w:t>
      </w:r>
      <w:r>
        <w:tab/>
        <w:t>Peel Region</w:t>
      </w:r>
      <w:bookmarkEnd w:id="1773"/>
      <w:bookmarkEnd w:id="1774"/>
    </w:p>
    <w:p>
      <w:pPr>
        <w:pStyle w:val="ySubsection"/>
      </w:pPr>
      <w:r>
        <w:rPr>
          <w:b/>
        </w:rPr>
        <w:tab/>
      </w:r>
      <w:r>
        <w:rPr>
          <w:b/>
        </w:rPr>
        <w:tab/>
      </w:r>
      <w:r>
        <w:t>The districts of Mandurah, Boddington, Murray and Waroona.</w:t>
      </w:r>
    </w:p>
    <w:p>
      <w:pPr>
        <w:pStyle w:val="yHeading5"/>
      </w:pPr>
      <w:bookmarkStart w:id="1775" w:name="_Toc192582602"/>
      <w:bookmarkStart w:id="1776" w:name="_Toc184389858"/>
      <w:r>
        <w:rPr>
          <w:rStyle w:val="CharSClsNo"/>
        </w:rPr>
        <w:t>7</w:t>
      </w:r>
      <w:r>
        <w:t>.</w:t>
      </w:r>
      <w:r>
        <w:tab/>
        <w:t>Pilbara Region</w:t>
      </w:r>
      <w:bookmarkEnd w:id="1775"/>
      <w:bookmarkEnd w:id="1776"/>
    </w:p>
    <w:p>
      <w:pPr>
        <w:pStyle w:val="ySubsection"/>
      </w:pPr>
      <w:r>
        <w:tab/>
      </w:r>
      <w:r>
        <w:tab/>
        <w:t>The districts of Port Hedland, Ashburton, East Pilbara and Roebourne</w:t>
      </w:r>
      <w:r>
        <w:rPr>
          <w:vertAlign w:val="superscript"/>
        </w:rPr>
        <w:t> 5</w:t>
      </w:r>
      <w:r>
        <w:t>.</w:t>
      </w:r>
    </w:p>
    <w:p>
      <w:pPr>
        <w:pStyle w:val="yHeading5"/>
      </w:pPr>
      <w:bookmarkStart w:id="1777" w:name="_Toc192582603"/>
      <w:bookmarkStart w:id="1778" w:name="_Toc184389859"/>
      <w:r>
        <w:rPr>
          <w:rStyle w:val="CharSClsNo"/>
        </w:rPr>
        <w:t>8</w:t>
      </w:r>
      <w:r>
        <w:t>.</w:t>
      </w:r>
      <w:r>
        <w:tab/>
        <w:t>South West Region</w:t>
      </w:r>
      <w:bookmarkEnd w:id="1777"/>
      <w:bookmarkEnd w:id="177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779" w:name="_Toc192582604"/>
      <w:bookmarkStart w:id="1780" w:name="_Toc184389860"/>
      <w:r>
        <w:rPr>
          <w:rStyle w:val="CharSClsNo"/>
        </w:rPr>
        <w:t>9</w:t>
      </w:r>
      <w:r>
        <w:t>.</w:t>
      </w:r>
      <w:r>
        <w:tab/>
        <w:t>Wheatbelt Region</w:t>
      </w:r>
      <w:bookmarkEnd w:id="1779"/>
      <w:bookmarkEnd w:id="178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781" w:name="_Toc192574102"/>
      <w:bookmarkStart w:id="1782" w:name="_Toc192579481"/>
      <w:bookmarkStart w:id="1783" w:name="_Toc192580021"/>
      <w:bookmarkStart w:id="1784" w:name="_Toc192582065"/>
      <w:bookmarkStart w:id="1785" w:name="_Toc192582605"/>
      <w:bookmarkStart w:id="1786" w:name="_Toc184304063"/>
      <w:bookmarkStart w:id="1787" w:name="_Toc184304603"/>
      <w:bookmarkStart w:id="1788" w:name="_Toc184389321"/>
      <w:bookmarkStart w:id="1789" w:name="_Toc184389861"/>
      <w:r>
        <w:rPr>
          <w:rStyle w:val="CharSchNo"/>
        </w:rPr>
        <w:t>Schedule 5</w:t>
      </w:r>
      <w:r>
        <w:rPr>
          <w:rStyle w:val="CharSDivNo"/>
        </w:rPr>
        <w:t> </w:t>
      </w:r>
      <w:r>
        <w:t>—</w:t>
      </w:r>
      <w:r>
        <w:rPr>
          <w:rStyle w:val="CharSDivText"/>
        </w:rPr>
        <w:t> </w:t>
      </w:r>
      <w:r>
        <w:rPr>
          <w:rStyle w:val="CharSchText"/>
        </w:rPr>
        <w:t>Local governments — metropolitan region</w:t>
      </w:r>
      <w:bookmarkEnd w:id="1781"/>
      <w:bookmarkEnd w:id="1782"/>
      <w:bookmarkEnd w:id="1783"/>
      <w:bookmarkEnd w:id="1784"/>
      <w:bookmarkEnd w:id="1785"/>
      <w:bookmarkEnd w:id="1786"/>
      <w:bookmarkEnd w:id="1787"/>
      <w:bookmarkEnd w:id="1788"/>
      <w:bookmarkEnd w:id="1789"/>
    </w:p>
    <w:p>
      <w:pPr>
        <w:pStyle w:val="yShoulderClause"/>
      </w:pPr>
      <w:r>
        <w:t>[Sch. 2, cl. 9(1)(b)]</w:t>
      </w:r>
    </w:p>
    <w:p>
      <w:pPr>
        <w:pStyle w:val="yHeading5"/>
      </w:pPr>
      <w:bookmarkStart w:id="1790" w:name="_Toc192582606"/>
      <w:bookmarkStart w:id="1791" w:name="_Toc184389862"/>
      <w:r>
        <w:rPr>
          <w:rStyle w:val="CharSClsNo"/>
        </w:rPr>
        <w:t>1</w:t>
      </w:r>
      <w:r>
        <w:t>.</w:t>
      </w:r>
      <w:r>
        <w:tab/>
        <w:t>SOUTH</w:t>
      </w:r>
      <w:r>
        <w:noBreakHyphen/>
        <w:t>WEST GROUP</w:t>
      </w:r>
      <w:bookmarkEnd w:id="1790"/>
      <w:bookmarkEnd w:id="179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792" w:name="_Toc192582607"/>
      <w:bookmarkStart w:id="1793" w:name="_Toc184389863"/>
      <w:r>
        <w:rPr>
          <w:rStyle w:val="CharSClsNo"/>
        </w:rPr>
        <w:t>2</w:t>
      </w:r>
      <w:r>
        <w:t>.</w:t>
      </w:r>
      <w:r>
        <w:tab/>
        <w:t>WESTERN SUBURBS GROUP</w:t>
      </w:r>
      <w:bookmarkEnd w:id="1792"/>
      <w:bookmarkEnd w:id="1793"/>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794" w:name="_Toc192582608"/>
      <w:bookmarkStart w:id="1795" w:name="_Toc184389864"/>
      <w:r>
        <w:rPr>
          <w:rStyle w:val="CharSClsNo"/>
        </w:rPr>
        <w:t>3</w:t>
      </w:r>
      <w:r>
        <w:t>.</w:t>
      </w:r>
      <w:r>
        <w:tab/>
        <w:t>NORTH</w:t>
      </w:r>
      <w:r>
        <w:noBreakHyphen/>
        <w:t>WEST GROUP</w:t>
      </w:r>
      <w:bookmarkEnd w:id="1794"/>
      <w:bookmarkEnd w:id="1795"/>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796" w:name="_Toc192582609"/>
      <w:bookmarkStart w:id="1797" w:name="_Toc184389865"/>
      <w:r>
        <w:rPr>
          <w:rStyle w:val="CharSClsNo"/>
        </w:rPr>
        <w:t>4</w:t>
      </w:r>
      <w:r>
        <w:t>.</w:t>
      </w:r>
      <w:r>
        <w:tab/>
        <w:t>SOUTH</w:t>
      </w:r>
      <w:r>
        <w:noBreakHyphen/>
        <w:t>EAST GROUP</w:t>
      </w:r>
      <w:bookmarkEnd w:id="1796"/>
      <w:bookmarkEnd w:id="179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798" w:name="_Toc192582610"/>
      <w:bookmarkStart w:id="1799" w:name="_Toc184389866"/>
      <w:r>
        <w:rPr>
          <w:rStyle w:val="CharSClsNo"/>
        </w:rPr>
        <w:t>5</w:t>
      </w:r>
      <w:r>
        <w:t>.</w:t>
      </w:r>
      <w:r>
        <w:tab/>
        <w:t>EASTERN GROUP</w:t>
      </w:r>
      <w:bookmarkEnd w:id="1798"/>
      <w:bookmarkEnd w:id="1799"/>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800" w:name="_Toc192574108"/>
      <w:bookmarkStart w:id="1801" w:name="_Toc192579487"/>
      <w:bookmarkStart w:id="1802" w:name="_Toc192580027"/>
      <w:bookmarkStart w:id="1803" w:name="_Toc192582071"/>
      <w:bookmarkStart w:id="1804" w:name="_Toc192582611"/>
      <w:bookmarkStart w:id="1805" w:name="_Toc184304069"/>
      <w:bookmarkStart w:id="1806" w:name="_Toc184304609"/>
      <w:bookmarkStart w:id="1807" w:name="_Toc184389327"/>
      <w:bookmarkStart w:id="1808" w:name="_Toc18438986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800"/>
      <w:bookmarkEnd w:id="1801"/>
      <w:bookmarkEnd w:id="1802"/>
      <w:bookmarkEnd w:id="1803"/>
      <w:bookmarkEnd w:id="1804"/>
      <w:bookmarkEnd w:id="1805"/>
      <w:bookmarkEnd w:id="1806"/>
      <w:bookmarkEnd w:id="1807"/>
      <w:bookmarkEnd w:id="180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809" w:name="_Toc192574109"/>
      <w:bookmarkStart w:id="1810" w:name="_Toc192579488"/>
      <w:bookmarkStart w:id="1811" w:name="_Toc192580028"/>
      <w:bookmarkStart w:id="1812" w:name="_Toc192582072"/>
      <w:bookmarkStart w:id="1813" w:name="_Toc192582612"/>
      <w:bookmarkStart w:id="1814" w:name="_Toc184304070"/>
      <w:bookmarkStart w:id="1815" w:name="_Toc184304610"/>
      <w:bookmarkStart w:id="1816" w:name="_Toc184389328"/>
      <w:bookmarkStart w:id="1817" w:name="_Toc184389868"/>
      <w:r>
        <w:rPr>
          <w:rStyle w:val="CharSchNo"/>
        </w:rPr>
        <w:t>Schedule 7</w:t>
      </w:r>
      <w:r>
        <w:rPr>
          <w:rStyle w:val="CharSDivNo"/>
        </w:rPr>
        <w:t> </w:t>
      </w:r>
      <w:r>
        <w:t>—</w:t>
      </w:r>
      <w:r>
        <w:rPr>
          <w:rStyle w:val="CharSDivText"/>
        </w:rPr>
        <w:t> </w:t>
      </w:r>
      <w:r>
        <w:rPr>
          <w:rStyle w:val="CharSchText"/>
        </w:rPr>
        <w:t>Matters which may be dealt with by planning scheme</w:t>
      </w:r>
      <w:bookmarkEnd w:id="1809"/>
      <w:bookmarkEnd w:id="1810"/>
      <w:bookmarkEnd w:id="1811"/>
      <w:bookmarkEnd w:id="1812"/>
      <w:bookmarkEnd w:id="1813"/>
      <w:bookmarkEnd w:id="1814"/>
      <w:bookmarkEnd w:id="1815"/>
      <w:bookmarkEnd w:id="1816"/>
      <w:bookmarkEnd w:id="1817"/>
    </w:p>
    <w:p>
      <w:pPr>
        <w:pStyle w:val="yShoulderClause"/>
      </w:pPr>
      <w:r>
        <w:t>[s. 69, 256(1)]</w:t>
      </w:r>
    </w:p>
    <w:p>
      <w:pPr>
        <w:pStyle w:val="yHeading5"/>
      </w:pPr>
      <w:bookmarkStart w:id="1818" w:name="_Toc192582613"/>
      <w:bookmarkStart w:id="1819" w:name="_Toc184389869"/>
      <w:r>
        <w:rPr>
          <w:rStyle w:val="CharSClsNo"/>
        </w:rPr>
        <w:t>1</w:t>
      </w:r>
      <w:r>
        <w:t>.</w:t>
      </w:r>
      <w:r>
        <w:tab/>
        <w:t>Generality preserved</w:t>
      </w:r>
      <w:bookmarkEnd w:id="1818"/>
      <w:bookmarkEnd w:id="1819"/>
    </w:p>
    <w:p>
      <w:pPr>
        <w:pStyle w:val="ySubsection"/>
      </w:pPr>
      <w:r>
        <w:tab/>
      </w:r>
      <w:r>
        <w:tab/>
        <w:t>The mention of a particular matter in this Schedule does not prejudice or affect the generality of any other matter.</w:t>
      </w:r>
    </w:p>
    <w:p>
      <w:pPr>
        <w:pStyle w:val="yHeading5"/>
      </w:pPr>
      <w:bookmarkStart w:id="1820" w:name="_Toc192582614"/>
      <w:bookmarkStart w:id="1821" w:name="_Toc184389870"/>
      <w:r>
        <w:rPr>
          <w:rStyle w:val="CharSClsNo"/>
        </w:rPr>
        <w:t>2</w:t>
      </w:r>
      <w:r>
        <w:t>.</w:t>
      </w:r>
      <w:r>
        <w:tab/>
        <w:t>Subdivision</w:t>
      </w:r>
      <w:bookmarkEnd w:id="1820"/>
      <w:bookmarkEnd w:id="182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822" w:name="_Toc192582615"/>
      <w:bookmarkStart w:id="1823" w:name="_Toc184389871"/>
      <w:r>
        <w:rPr>
          <w:rStyle w:val="CharSClsNo"/>
        </w:rPr>
        <w:t>3</w:t>
      </w:r>
      <w:r>
        <w:t>.</w:t>
      </w:r>
      <w:r>
        <w:tab/>
        <w:t>Reconstruction</w:t>
      </w:r>
      <w:bookmarkEnd w:id="1822"/>
      <w:bookmarkEnd w:id="182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824" w:name="_Toc192582616"/>
      <w:bookmarkStart w:id="1825" w:name="_Toc184389872"/>
      <w:r>
        <w:rPr>
          <w:rStyle w:val="CharSClsNo"/>
        </w:rPr>
        <w:t>4</w:t>
      </w:r>
      <w:r>
        <w:t>.</w:t>
      </w:r>
      <w:r>
        <w:tab/>
        <w:t>Preservation and conservation</w:t>
      </w:r>
      <w:bookmarkEnd w:id="1824"/>
      <w:bookmarkEnd w:id="182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826" w:name="_Toc192582617"/>
      <w:bookmarkStart w:id="1827" w:name="_Toc184389873"/>
      <w:r>
        <w:rPr>
          <w:rStyle w:val="CharSClsNo"/>
        </w:rPr>
        <w:t>5</w:t>
      </w:r>
      <w:r>
        <w:t>.</w:t>
      </w:r>
      <w:r>
        <w:tab/>
        <w:t>Roads, public works, community infrastructure, reservation of land, provision of facilities</w:t>
      </w:r>
      <w:bookmarkEnd w:id="1826"/>
      <w:bookmarkEnd w:id="182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828" w:name="_Toc192582618"/>
      <w:bookmarkStart w:id="1829" w:name="_Toc184389874"/>
      <w:r>
        <w:rPr>
          <w:rStyle w:val="CharSClsNo"/>
        </w:rPr>
        <w:t>6</w:t>
      </w:r>
      <w:r>
        <w:t>.</w:t>
      </w:r>
      <w:r>
        <w:tab/>
        <w:t>Zoning</w:t>
      </w:r>
      <w:bookmarkEnd w:id="1828"/>
      <w:bookmarkEnd w:id="1829"/>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830" w:name="_Toc192582619"/>
      <w:bookmarkStart w:id="1831" w:name="_Toc184389875"/>
      <w:r>
        <w:rPr>
          <w:rStyle w:val="CharSClsNo"/>
        </w:rPr>
        <w:t>7</w:t>
      </w:r>
      <w:r>
        <w:t>.</w:t>
      </w:r>
      <w:r>
        <w:tab/>
        <w:t>Controls for land management</w:t>
      </w:r>
      <w:bookmarkEnd w:id="1830"/>
      <w:bookmarkEnd w:id="1831"/>
    </w:p>
    <w:p>
      <w:pPr>
        <w:pStyle w:val="ySubsection"/>
        <w:spacing w:before="120"/>
      </w:pPr>
      <w:r>
        <w:tab/>
      </w:r>
      <w:r>
        <w:tab/>
        <w:t>Controls for land or site management for matters to which this Act relates.</w:t>
      </w:r>
    </w:p>
    <w:p>
      <w:pPr>
        <w:pStyle w:val="yHeading5"/>
      </w:pPr>
      <w:bookmarkStart w:id="1832" w:name="_Toc192582620"/>
      <w:bookmarkStart w:id="1833" w:name="_Toc184389876"/>
      <w:r>
        <w:rPr>
          <w:rStyle w:val="CharSClsNo"/>
        </w:rPr>
        <w:t>8</w:t>
      </w:r>
      <w:r>
        <w:t>.</w:t>
      </w:r>
      <w:r>
        <w:tab/>
        <w:t>Development standards</w:t>
      </w:r>
      <w:bookmarkEnd w:id="1832"/>
      <w:bookmarkEnd w:id="183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834" w:name="_Toc192582621"/>
      <w:bookmarkStart w:id="1835" w:name="_Toc184389877"/>
      <w:r>
        <w:rPr>
          <w:rStyle w:val="CharSClsNo"/>
        </w:rPr>
        <w:t>9</w:t>
      </w:r>
      <w:r>
        <w:t>.</w:t>
      </w:r>
      <w:r>
        <w:tab/>
        <w:t>Development controls</w:t>
      </w:r>
      <w:bookmarkEnd w:id="1834"/>
      <w:bookmarkEnd w:id="1835"/>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836" w:name="_Toc192582622"/>
      <w:bookmarkStart w:id="1837" w:name="_Toc184389878"/>
      <w:r>
        <w:rPr>
          <w:rStyle w:val="CharSClsNo"/>
        </w:rPr>
        <w:t>10</w:t>
      </w:r>
      <w:r>
        <w:t>.</w:t>
      </w:r>
      <w:r>
        <w:tab/>
        <w:t>Acquisition and purchase of land</w:t>
      </w:r>
      <w:bookmarkEnd w:id="1836"/>
      <w:bookmarkEnd w:id="1837"/>
    </w:p>
    <w:p>
      <w:pPr>
        <w:pStyle w:val="ySubsection"/>
        <w:spacing w:before="140"/>
      </w:pPr>
      <w:r>
        <w:tab/>
      </w:r>
      <w:r>
        <w:tab/>
        <w:t>Acquisition or purchase of land or buildings and any step necessary to give effect to the acquisition or purchase.</w:t>
      </w:r>
    </w:p>
    <w:p>
      <w:pPr>
        <w:pStyle w:val="yHeading5"/>
        <w:spacing w:before="200"/>
      </w:pPr>
      <w:bookmarkStart w:id="1838" w:name="_Toc192582623"/>
      <w:bookmarkStart w:id="1839" w:name="_Toc184389879"/>
      <w:r>
        <w:rPr>
          <w:rStyle w:val="CharSClsNo"/>
        </w:rPr>
        <w:t>11</w:t>
      </w:r>
      <w:r>
        <w:t>.</w:t>
      </w:r>
      <w:r>
        <w:tab/>
        <w:t>Powers</w:t>
      </w:r>
      <w:bookmarkEnd w:id="1838"/>
      <w:bookmarkEnd w:id="183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840" w:name="_Toc192582624"/>
      <w:bookmarkStart w:id="1841" w:name="_Toc184389880"/>
      <w:r>
        <w:rPr>
          <w:rStyle w:val="CharSClsNo"/>
        </w:rPr>
        <w:t>12</w:t>
      </w:r>
      <w:r>
        <w:t>.</w:t>
      </w:r>
      <w:r>
        <w:tab/>
        <w:t>Agreements and cooperation</w:t>
      </w:r>
      <w:bookmarkEnd w:id="1840"/>
      <w:bookmarkEnd w:id="184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842" w:name="_Toc192582625"/>
      <w:bookmarkStart w:id="1843" w:name="_Toc184389881"/>
      <w:r>
        <w:rPr>
          <w:rStyle w:val="CharSClsNo"/>
        </w:rPr>
        <w:t>13</w:t>
      </w:r>
      <w:r>
        <w:t>.</w:t>
      </w:r>
      <w:r>
        <w:tab/>
        <w:t>Carrying out scheme</w:t>
      </w:r>
      <w:bookmarkEnd w:id="1842"/>
      <w:bookmarkEnd w:id="184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or permitting the preparation and approval of documents ancillary to the carrying out of a scheme.</w:t>
      </w:r>
    </w:p>
    <w:p>
      <w:pPr>
        <w:pStyle w:val="yFootnotesection"/>
        <w:spacing w:before="100"/>
      </w:pPr>
      <w:r>
        <w:tab/>
        <w:t>[Clause 13 amended: No. 28 of 2010 s. 68; No. 34 of 2023 s. 79.]</w:t>
      </w:r>
    </w:p>
    <w:p>
      <w:pPr>
        <w:pStyle w:val="yHeading5"/>
      </w:pPr>
      <w:bookmarkStart w:id="1844" w:name="_Toc192582626"/>
      <w:bookmarkStart w:id="1845" w:name="_Toc184389882"/>
      <w:r>
        <w:rPr>
          <w:rStyle w:val="CharSClsNo"/>
        </w:rPr>
        <w:t>14</w:t>
      </w:r>
      <w:r>
        <w:t>.</w:t>
      </w:r>
      <w:r>
        <w:tab/>
        <w:t>Review by SAT</w:t>
      </w:r>
      <w:bookmarkEnd w:id="1844"/>
      <w:bookmarkEnd w:id="1845"/>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846" w:name="_Toc192582627"/>
      <w:bookmarkStart w:id="1847" w:name="_Toc184389883"/>
      <w:r>
        <w:rPr>
          <w:rStyle w:val="CharSClsNo"/>
        </w:rPr>
        <w:t>15</w:t>
      </w:r>
      <w:r>
        <w:t>.</w:t>
      </w:r>
      <w:r>
        <w:tab/>
        <w:t>Policies and ancillary matters</w:t>
      </w:r>
      <w:bookmarkEnd w:id="1846"/>
      <w:bookmarkEnd w:id="1847"/>
    </w:p>
    <w:p>
      <w:pPr>
        <w:pStyle w:val="ySubsection"/>
      </w:pPr>
      <w:r>
        <w:tab/>
        <w:t>(1)</w:t>
      </w:r>
      <w:r>
        <w:tab/>
        <w:t>Policies in respect of any matter to which the Act relates.</w:t>
      </w:r>
    </w:p>
    <w:p>
      <w:pPr>
        <w:pStyle w:val="ySubsection"/>
      </w:pPr>
      <w:r>
        <w:tab/>
        <w:t>(1A)</w:t>
      </w:r>
      <w:r>
        <w:tab/>
        <w:t>Requiring or permitting the preparation and approval of plans or other documents relating to the future planning or coordination of subdivision, zoning or any other matter with respect to which the scheme may make provision.</w:t>
      </w:r>
    </w:p>
    <w:p>
      <w:pPr>
        <w:pStyle w:val="ySubsection"/>
      </w:pPr>
      <w:r>
        <w:tab/>
        <w:t>(2)</w:t>
      </w:r>
      <w:r>
        <w:tab/>
        <w:t>Any other matter necessary or incidental to the sustainable development or use of land.</w:t>
      </w:r>
    </w:p>
    <w:p>
      <w:pPr>
        <w:pStyle w:val="yFootnotesection"/>
      </w:pPr>
      <w:r>
        <w:tab/>
        <w:t>[Clause 15 amended: No. 34 of 2023 s. 80.]</w:t>
      </w:r>
    </w:p>
    <w:p>
      <w:pPr>
        <w:pStyle w:val="yScheduleHeading"/>
      </w:pPr>
      <w:bookmarkStart w:id="1848" w:name="_Toc192574125"/>
      <w:bookmarkStart w:id="1849" w:name="_Toc192579504"/>
      <w:bookmarkStart w:id="1850" w:name="_Toc192580044"/>
      <w:bookmarkStart w:id="1851" w:name="_Toc192582088"/>
      <w:bookmarkStart w:id="1852" w:name="_Toc192582628"/>
      <w:bookmarkStart w:id="1853" w:name="_Toc184304086"/>
      <w:bookmarkStart w:id="1854" w:name="_Toc184304626"/>
      <w:bookmarkStart w:id="1855" w:name="_Toc184389344"/>
      <w:bookmarkStart w:id="1856" w:name="_Toc184389884"/>
      <w:r>
        <w:rPr>
          <w:rStyle w:val="CharSchNo"/>
        </w:rPr>
        <w:t>Schedule 8</w:t>
      </w:r>
      <w:r>
        <w:rPr>
          <w:rStyle w:val="CharSDivNo"/>
        </w:rPr>
        <w:t> </w:t>
      </w:r>
      <w:r>
        <w:t>—</w:t>
      </w:r>
      <w:r>
        <w:rPr>
          <w:rStyle w:val="CharSDivText"/>
        </w:rPr>
        <w:t> </w:t>
      </w:r>
      <w:r>
        <w:rPr>
          <w:rStyle w:val="CharSchText"/>
        </w:rPr>
        <w:t>Matters for which local laws may be made by Governor</w:t>
      </w:r>
      <w:bookmarkEnd w:id="1848"/>
      <w:bookmarkEnd w:id="1849"/>
      <w:bookmarkEnd w:id="1850"/>
      <w:bookmarkEnd w:id="1851"/>
      <w:bookmarkEnd w:id="1852"/>
      <w:bookmarkEnd w:id="1853"/>
      <w:bookmarkEnd w:id="1854"/>
      <w:bookmarkEnd w:id="1855"/>
      <w:bookmarkEnd w:id="1856"/>
    </w:p>
    <w:p>
      <w:pPr>
        <w:pStyle w:val="yShoulderClause"/>
        <w:spacing w:before="60"/>
      </w:pPr>
      <w:r>
        <w:t>[s. 262(1)]</w:t>
      </w:r>
    </w:p>
    <w:p>
      <w:pPr>
        <w:pStyle w:val="yHeading5"/>
      </w:pPr>
      <w:bookmarkStart w:id="1857" w:name="_Toc192582629"/>
      <w:bookmarkStart w:id="1858" w:name="_Toc184389885"/>
      <w:r>
        <w:rPr>
          <w:rStyle w:val="CharSClsNo"/>
        </w:rPr>
        <w:t>1</w:t>
      </w:r>
      <w:r>
        <w:t>.</w:t>
      </w:r>
      <w:r>
        <w:tab/>
        <w:t>Purchase and reservation of land</w:t>
      </w:r>
      <w:bookmarkEnd w:id="1857"/>
      <w:bookmarkEnd w:id="185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859" w:name="_Toc192582630"/>
      <w:bookmarkStart w:id="1860" w:name="_Toc184389886"/>
      <w:r>
        <w:rPr>
          <w:rStyle w:val="CharSClsNo"/>
        </w:rPr>
        <w:t>2</w:t>
      </w:r>
      <w:r>
        <w:t>.</w:t>
      </w:r>
      <w:r>
        <w:tab/>
        <w:t>Limiting and regulating building</w:t>
      </w:r>
      <w:bookmarkEnd w:id="1859"/>
      <w:bookmarkEnd w:id="186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861" w:name="_Toc192582631"/>
      <w:bookmarkStart w:id="1862" w:name="_Toc184389887"/>
      <w:r>
        <w:rPr>
          <w:rStyle w:val="CharSClsNo"/>
        </w:rPr>
        <w:t>3</w:t>
      </w:r>
      <w:r>
        <w:t>.</w:t>
      </w:r>
      <w:r>
        <w:tab/>
        <w:t>Classification and zoning</w:t>
      </w:r>
      <w:bookmarkEnd w:id="1861"/>
      <w:bookmarkEnd w:id="1862"/>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863" w:name="_Toc192582632"/>
      <w:bookmarkStart w:id="1864" w:name="_Toc184389888"/>
      <w:r>
        <w:rPr>
          <w:rStyle w:val="CharSClsNo"/>
        </w:rPr>
        <w:t>4</w:t>
      </w:r>
      <w:r>
        <w:t>.</w:t>
      </w:r>
      <w:r>
        <w:tab/>
        <w:t>Prohibiting unauthorised uses</w:t>
      </w:r>
      <w:bookmarkEnd w:id="1863"/>
      <w:bookmarkEnd w:id="1864"/>
    </w:p>
    <w:p>
      <w:pPr>
        <w:pStyle w:val="ySubsection"/>
      </w:pPr>
      <w:r>
        <w:tab/>
      </w:r>
      <w:r>
        <w:tab/>
        <w:t>Prohibiting any district or part of it from being used for any purpose other than that for which it has been classified.</w:t>
      </w:r>
    </w:p>
    <w:p>
      <w:pPr>
        <w:pStyle w:val="yHeading5"/>
      </w:pPr>
      <w:bookmarkStart w:id="1865" w:name="_Toc192582633"/>
      <w:bookmarkStart w:id="1866" w:name="_Toc184389889"/>
      <w:r>
        <w:rPr>
          <w:rStyle w:val="CharSClsNo"/>
        </w:rPr>
        <w:t>5</w:t>
      </w:r>
      <w:r>
        <w:t>.</w:t>
      </w:r>
      <w:r>
        <w:tab/>
        <w:t>Prescribing characteristics of buildings</w:t>
      </w:r>
      <w:bookmarkEnd w:id="1865"/>
      <w:bookmarkEnd w:id="186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867" w:name="_Toc192582634"/>
      <w:bookmarkStart w:id="1868" w:name="_Toc184389890"/>
      <w:r>
        <w:rPr>
          <w:rStyle w:val="CharSClsNo"/>
        </w:rPr>
        <w:t>6</w:t>
      </w:r>
      <w:r>
        <w:t>.</w:t>
      </w:r>
      <w:r>
        <w:tab/>
        <w:t>Prohibiting trade etc. or erection or use of building</w:t>
      </w:r>
      <w:bookmarkEnd w:id="1867"/>
      <w:bookmarkEnd w:id="186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869" w:name="_Toc192582635"/>
      <w:bookmarkStart w:id="1870" w:name="_Toc184389891"/>
      <w:r>
        <w:rPr>
          <w:rStyle w:val="CharSClsNo"/>
        </w:rPr>
        <w:t>7</w:t>
      </w:r>
      <w:r>
        <w:t>.</w:t>
      </w:r>
      <w:r>
        <w:tab/>
        <w:t>Requirements of new subdivisions</w:t>
      </w:r>
      <w:bookmarkEnd w:id="1869"/>
      <w:bookmarkEnd w:id="187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871" w:name="_Toc192582636"/>
      <w:bookmarkStart w:id="1872" w:name="_Toc184389892"/>
      <w:r>
        <w:rPr>
          <w:rStyle w:val="CharSClsNo"/>
        </w:rPr>
        <w:t>8</w:t>
      </w:r>
      <w:r>
        <w:t>.</w:t>
      </w:r>
      <w:r>
        <w:tab/>
        <w:t>Building lines</w:t>
      </w:r>
      <w:bookmarkEnd w:id="1871"/>
      <w:bookmarkEnd w:id="187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873" w:name="_Toc192582637"/>
      <w:bookmarkStart w:id="1874" w:name="_Toc184389893"/>
      <w:r>
        <w:rPr>
          <w:rStyle w:val="CharSClsNo"/>
        </w:rPr>
        <w:t>9</w:t>
      </w:r>
      <w:r>
        <w:t>.</w:t>
      </w:r>
      <w:r>
        <w:tab/>
        <w:t>Open space etc.</w:t>
      </w:r>
      <w:bookmarkEnd w:id="1873"/>
      <w:bookmarkEnd w:id="1874"/>
    </w:p>
    <w:p>
      <w:pPr>
        <w:pStyle w:val="ySubsection"/>
      </w:pPr>
      <w:r>
        <w:tab/>
      </w:r>
      <w:r>
        <w:tab/>
        <w:t>Limiting of open spaces, recreation grounds, or sites for public buildings, by purchase or agreement between owners of lands and the local government.</w:t>
      </w:r>
    </w:p>
    <w:p>
      <w:pPr>
        <w:pStyle w:val="yHeading5"/>
      </w:pPr>
      <w:bookmarkStart w:id="1875" w:name="_Toc192582638"/>
      <w:bookmarkStart w:id="1876" w:name="_Toc184389894"/>
      <w:r>
        <w:rPr>
          <w:rStyle w:val="CharSClsNo"/>
        </w:rPr>
        <w:t>10</w:t>
      </w:r>
      <w:r>
        <w:t>.</w:t>
      </w:r>
      <w:r>
        <w:tab/>
        <w:t>Heights of walls etc. at road corners</w:t>
      </w:r>
      <w:bookmarkEnd w:id="1875"/>
      <w:bookmarkEnd w:id="1876"/>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877" w:name="_Toc192582639"/>
      <w:bookmarkStart w:id="1878" w:name="_Toc184389895"/>
      <w:r>
        <w:rPr>
          <w:rStyle w:val="CharSClsNo"/>
        </w:rPr>
        <w:t>11</w:t>
      </w:r>
      <w:r>
        <w:t>.</w:t>
      </w:r>
      <w:r>
        <w:tab/>
        <w:t>Implementing of local laws</w:t>
      </w:r>
      <w:bookmarkEnd w:id="1877"/>
      <w:bookmarkEnd w:id="1878"/>
    </w:p>
    <w:p>
      <w:pPr>
        <w:pStyle w:val="ySubsection"/>
      </w:pPr>
      <w:r>
        <w:tab/>
      </w:r>
      <w:r>
        <w:tab/>
        <w:t>Providing for the authority or authorities responsible for carrying the local laws into effect and enforcing their observance.</w:t>
      </w:r>
    </w:p>
    <w:p>
      <w:pPr>
        <w:pStyle w:val="yScheduleHeading"/>
      </w:pPr>
      <w:bookmarkStart w:id="1879" w:name="_Toc192574137"/>
      <w:bookmarkStart w:id="1880" w:name="_Toc192579516"/>
      <w:bookmarkStart w:id="1881" w:name="_Toc192580056"/>
      <w:bookmarkStart w:id="1882" w:name="_Toc192582100"/>
      <w:bookmarkStart w:id="1883" w:name="_Toc192582640"/>
      <w:bookmarkStart w:id="1884" w:name="_Toc184304098"/>
      <w:bookmarkStart w:id="1885" w:name="_Toc184304638"/>
      <w:bookmarkStart w:id="1886" w:name="_Toc184389356"/>
      <w:bookmarkStart w:id="1887" w:name="_Toc184389896"/>
      <w:r>
        <w:rPr>
          <w:rStyle w:val="CharSchNo"/>
        </w:rPr>
        <w:t>Schedule 9</w:t>
      </w:r>
      <w:r>
        <w:rPr>
          <w:rStyle w:val="CharSDivNo"/>
        </w:rPr>
        <w:t> </w:t>
      </w:r>
      <w:r>
        <w:t>—</w:t>
      </w:r>
      <w:r>
        <w:rPr>
          <w:rStyle w:val="CharSDivText"/>
        </w:rPr>
        <w:t> </w:t>
      </w:r>
      <w:r>
        <w:rPr>
          <w:rStyle w:val="CharSchText"/>
        </w:rPr>
        <w:t>Board of Valuers</w:t>
      </w:r>
      <w:bookmarkEnd w:id="1879"/>
      <w:bookmarkEnd w:id="1880"/>
      <w:bookmarkEnd w:id="1881"/>
      <w:bookmarkEnd w:id="1882"/>
      <w:bookmarkEnd w:id="1883"/>
      <w:bookmarkEnd w:id="1884"/>
      <w:bookmarkEnd w:id="1885"/>
      <w:bookmarkEnd w:id="1886"/>
      <w:bookmarkEnd w:id="1887"/>
    </w:p>
    <w:p>
      <w:pPr>
        <w:pStyle w:val="yShoulderClause"/>
      </w:pPr>
      <w:r>
        <w:t>[s. 182(5)]</w:t>
      </w:r>
    </w:p>
    <w:p>
      <w:pPr>
        <w:pStyle w:val="yHeading5"/>
      </w:pPr>
      <w:bookmarkStart w:id="1888" w:name="_Toc192582641"/>
      <w:bookmarkStart w:id="1889" w:name="_Toc184389897"/>
      <w:r>
        <w:rPr>
          <w:rStyle w:val="CharSClsNo"/>
        </w:rPr>
        <w:t>1</w:t>
      </w:r>
      <w:r>
        <w:t>.</w:t>
      </w:r>
      <w:r>
        <w:tab/>
        <w:t>Term used: Board</w:t>
      </w:r>
      <w:bookmarkEnd w:id="1888"/>
      <w:bookmarkEnd w:id="188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890" w:name="_Toc192582642"/>
      <w:bookmarkStart w:id="1891" w:name="_Toc184389898"/>
      <w:r>
        <w:rPr>
          <w:rStyle w:val="CharSClsNo"/>
        </w:rPr>
        <w:t>2</w:t>
      </w:r>
      <w:r>
        <w:t>.</w:t>
      </w:r>
      <w:r>
        <w:tab/>
        <w:t>Term of office</w:t>
      </w:r>
      <w:bookmarkEnd w:id="1890"/>
      <w:bookmarkEnd w:id="1891"/>
    </w:p>
    <w:p>
      <w:pPr>
        <w:pStyle w:val="ySubsection"/>
      </w:pPr>
      <w:r>
        <w:tab/>
      </w:r>
      <w:r>
        <w:tab/>
        <w:t>Subject to clause 4 a member of the Board holds office for a term of 2 years and is eligible for reappointment.</w:t>
      </w:r>
    </w:p>
    <w:p>
      <w:pPr>
        <w:pStyle w:val="yHeading5"/>
      </w:pPr>
      <w:bookmarkStart w:id="1892" w:name="_Toc192582643"/>
      <w:bookmarkStart w:id="1893" w:name="_Toc184389899"/>
      <w:r>
        <w:rPr>
          <w:rStyle w:val="CharSClsNo"/>
        </w:rPr>
        <w:t>3</w:t>
      </w:r>
      <w:r>
        <w:t>.</w:t>
      </w:r>
      <w:r>
        <w:tab/>
        <w:t>Constitution of Board</w:t>
      </w:r>
      <w:bookmarkEnd w:id="1892"/>
      <w:bookmarkEnd w:id="1893"/>
    </w:p>
    <w:p>
      <w:pPr>
        <w:pStyle w:val="ySubsection"/>
      </w:pPr>
      <w:r>
        <w:tab/>
      </w:r>
      <w:r>
        <w:tab/>
        <w:t>The Board is constituted by the chairperson of the Board and any 2 other members of the Board and may meet despite there being a vacancy on the Board.</w:t>
      </w:r>
    </w:p>
    <w:p>
      <w:pPr>
        <w:pStyle w:val="yHeading5"/>
      </w:pPr>
      <w:bookmarkStart w:id="1894" w:name="_Toc192582644"/>
      <w:bookmarkStart w:id="1895" w:name="_Toc184389900"/>
      <w:r>
        <w:rPr>
          <w:rStyle w:val="CharSClsNo"/>
        </w:rPr>
        <w:t>4</w:t>
      </w:r>
      <w:r>
        <w:t>.</w:t>
      </w:r>
      <w:r>
        <w:tab/>
        <w:t>Resignation or removal from office</w:t>
      </w:r>
      <w:bookmarkEnd w:id="1894"/>
      <w:bookmarkEnd w:id="1895"/>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896" w:name="_Toc192582645"/>
      <w:bookmarkStart w:id="1897" w:name="_Toc184389901"/>
      <w:r>
        <w:rPr>
          <w:rStyle w:val="CharSClsNo"/>
        </w:rPr>
        <w:t>5</w:t>
      </w:r>
      <w:r>
        <w:t>.</w:t>
      </w:r>
      <w:r>
        <w:tab/>
        <w:t>Remuneration of members</w:t>
      </w:r>
      <w:bookmarkEnd w:id="1896"/>
      <w:bookmarkEnd w:id="189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898" w:name="_Toc192574143"/>
      <w:bookmarkStart w:id="1899" w:name="_Toc192579522"/>
      <w:bookmarkStart w:id="1900" w:name="_Toc192580062"/>
      <w:bookmarkStart w:id="1901" w:name="_Toc192582106"/>
      <w:bookmarkStart w:id="1902" w:name="_Toc192582646"/>
      <w:bookmarkStart w:id="1903" w:name="_Toc184304104"/>
      <w:bookmarkStart w:id="1904" w:name="_Toc184304644"/>
      <w:bookmarkStart w:id="1905" w:name="_Toc184389362"/>
      <w:bookmarkStart w:id="1906" w:name="_Toc184389902"/>
      <w:r>
        <w:t>Notes</w:t>
      </w:r>
      <w:bookmarkEnd w:id="1898"/>
      <w:bookmarkEnd w:id="1899"/>
      <w:bookmarkEnd w:id="1900"/>
      <w:bookmarkEnd w:id="1901"/>
      <w:bookmarkEnd w:id="1902"/>
      <w:bookmarkEnd w:id="1903"/>
      <w:bookmarkEnd w:id="1904"/>
      <w:bookmarkEnd w:id="1905"/>
      <w:bookmarkEnd w:id="1906"/>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907" w:name="_Toc192582647"/>
      <w:bookmarkStart w:id="1908" w:name="_Toc184389903"/>
      <w:r>
        <w:t>Compilation table</w:t>
      </w:r>
      <w:bookmarkEnd w:id="1907"/>
      <w:bookmarkEnd w:id="1908"/>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keepNext/>
              <w:spacing w:after="40"/>
              <w:ind w:right="113"/>
              <w:rPr>
                <w:iCs/>
              </w:rPr>
            </w:pPr>
            <w:r>
              <w:rPr>
                <w:i/>
              </w:rPr>
              <w:t>Statutes (Repeals and Miscellaneous Amendments) Act 2009</w:t>
            </w:r>
            <w:r>
              <w:rPr>
                <w:iCs/>
              </w:rPr>
              <w:t xml:space="preserve"> s. 100</w:t>
            </w:r>
          </w:p>
        </w:tc>
        <w:tc>
          <w:tcPr>
            <w:tcW w:w="993" w:type="dxa"/>
          </w:tcPr>
          <w:p>
            <w:pPr>
              <w:pStyle w:val="nTable"/>
              <w:keepNext/>
              <w:spacing w:after="40"/>
            </w:pPr>
            <w:r>
              <w:t>8 of 2009</w:t>
            </w:r>
          </w:p>
        </w:tc>
        <w:tc>
          <w:tcPr>
            <w:tcW w:w="1135" w:type="dxa"/>
          </w:tcPr>
          <w:p>
            <w:pPr>
              <w:pStyle w:val="nTable"/>
              <w:keepNext/>
              <w:spacing w:after="40"/>
            </w:pPr>
            <w:r>
              <w:t>21 May 2009</w:t>
            </w:r>
          </w:p>
        </w:tc>
        <w:tc>
          <w:tcPr>
            <w:tcW w:w="2551" w:type="dxa"/>
          </w:tcPr>
          <w:p>
            <w:pPr>
              <w:pStyle w:val="nTable"/>
              <w:keepNext/>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w:t>
            </w:r>
            <w:r>
              <w:noBreakHyphen/>
              <w:t>5, Pt. 6 Div. 1, Pt. 7 Div. 1, Pt. 8, 10 and 11, Pt. 12 Div. 1 and Pt. 13</w:t>
            </w:r>
            <w:r>
              <w:noBreakHyphen/>
              <w:t>17</w:t>
            </w:r>
          </w:p>
        </w:tc>
        <w:tc>
          <w:tcPr>
            <w:tcW w:w="993" w:type="dxa"/>
            <w:shd w:val="clear" w:color="auto" w:fill="auto"/>
          </w:tcPr>
          <w:p>
            <w:pPr>
              <w:pStyle w:val="nTable"/>
              <w:spacing w:after="40"/>
            </w:pPr>
            <w:r>
              <w:t>26 of 2020</w:t>
            </w:r>
            <w:r>
              <w:br/>
              <w:t>(as amended by Act No. 45 of 2020</w:t>
            </w:r>
            <w:r>
              <w:rPr>
                <w:snapToGrid w:val="0"/>
              </w:rPr>
              <w:t xml:space="preserve"> Pt. 10 Div. 10)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r>
              <w:br/>
              <w:t>Pt. 3 and Pt. 7 Div. 1: 1 Mar 2024 (see s. 2(1)(b) and SL 2024/16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Pt. 9 (other than s. 62): 1 Aug 2021 (see s. 2(1)(d)(i) and (e) and SL 2021/124 cl. 2);</w:t>
            </w:r>
            <w:r>
              <w:rPr>
                <w:snapToGrid w:val="0"/>
              </w:rPr>
              <w:br/>
              <w:t>s. 62: 1 Mar 2024 (see s. 2(1)(b)(ii) and SL 2024/16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shd w:val="clear" w:color="auto" w:fill="auto"/>
          </w:tcPr>
          <w:p>
            <w:pPr>
              <w:pStyle w:val="nTable"/>
              <w:spacing w:after="40"/>
              <w:ind w:right="113"/>
              <w:rPr>
                <w:i/>
                <w:snapToGrid w:val="0"/>
              </w:rPr>
            </w:pPr>
            <w:r>
              <w:rPr>
                <w:i/>
              </w:rPr>
              <w:t>Planning and Development Amendment Act 2022</w:t>
            </w:r>
          </w:p>
        </w:tc>
        <w:tc>
          <w:tcPr>
            <w:tcW w:w="993" w:type="dxa"/>
            <w:shd w:val="clear" w:color="auto" w:fill="auto"/>
          </w:tcPr>
          <w:p>
            <w:pPr>
              <w:pStyle w:val="nTable"/>
              <w:spacing w:after="40"/>
            </w:pPr>
            <w:r>
              <w:t>17 of 2022</w:t>
            </w:r>
          </w:p>
        </w:tc>
        <w:tc>
          <w:tcPr>
            <w:tcW w:w="1135" w:type="dxa"/>
            <w:shd w:val="clear" w:color="auto" w:fill="auto"/>
          </w:tcPr>
          <w:p>
            <w:pPr>
              <w:pStyle w:val="nTable"/>
              <w:spacing w:after="40"/>
            </w:pPr>
            <w:r>
              <w:t>24 Jun 2022</w:t>
            </w:r>
          </w:p>
        </w:tc>
        <w:tc>
          <w:tcPr>
            <w:tcW w:w="2551" w:type="dxa"/>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r>
        <w:trPr>
          <w:cantSplit/>
        </w:trPr>
        <w:tc>
          <w:tcPr>
            <w:tcW w:w="2410" w:type="dxa"/>
            <w:shd w:val="clear" w:color="auto" w:fill="auto"/>
          </w:tcPr>
          <w:p>
            <w:pPr>
              <w:pStyle w:val="nTable"/>
              <w:keepNext/>
              <w:spacing w:after="40"/>
              <w:ind w:right="113"/>
              <w:rPr>
                <w:i/>
              </w:rPr>
            </w:pPr>
            <w:r>
              <w:rPr>
                <w:i/>
              </w:rPr>
              <w:t>Land and Public Works Legislation Amendment Act 2023</w:t>
            </w:r>
            <w:r>
              <w:t xml:space="preserve"> Pt. 4 Div. 11</w:t>
            </w:r>
          </w:p>
        </w:tc>
        <w:tc>
          <w:tcPr>
            <w:tcW w:w="993" w:type="dxa"/>
            <w:shd w:val="clear" w:color="auto" w:fill="auto"/>
          </w:tcPr>
          <w:p>
            <w:pPr>
              <w:pStyle w:val="nTable"/>
              <w:keepNext/>
              <w:spacing w:after="40"/>
            </w:pPr>
            <w:r>
              <w:t>4 of 2023</w:t>
            </w:r>
          </w:p>
        </w:tc>
        <w:tc>
          <w:tcPr>
            <w:tcW w:w="1135" w:type="dxa"/>
            <w:shd w:val="clear" w:color="auto" w:fill="auto"/>
          </w:tcPr>
          <w:p>
            <w:pPr>
              <w:pStyle w:val="nTable"/>
              <w:keepNext/>
              <w:spacing w:after="40"/>
            </w:pPr>
            <w:r>
              <w:t>24 Mar 2023</w:t>
            </w:r>
          </w:p>
        </w:tc>
        <w:tc>
          <w:tcPr>
            <w:tcW w:w="2551" w:type="dxa"/>
            <w:shd w:val="clear" w:color="auto" w:fill="auto"/>
          </w:tcPr>
          <w:p>
            <w:pPr>
              <w:pStyle w:val="nTable"/>
              <w:keepNext/>
              <w:spacing w:after="40"/>
              <w:rPr>
                <w:snapToGrid w:val="0"/>
              </w:rPr>
            </w:pPr>
            <w:r>
              <w:t>10 Aug 2023 (see s. 2(b) and SL 2023/132 cl. 2)</w:t>
            </w:r>
          </w:p>
        </w:tc>
      </w:tr>
      <w:tr>
        <w:trPr>
          <w:cantSplit/>
        </w:trPr>
        <w:tc>
          <w:tcPr>
            <w:tcW w:w="2410" w:type="dxa"/>
            <w:shd w:val="clear" w:color="auto" w:fill="auto"/>
          </w:tcPr>
          <w:p>
            <w:pPr>
              <w:pStyle w:val="nTable"/>
              <w:keepNext/>
              <w:spacing w:after="40"/>
              <w:ind w:right="113"/>
              <w:rPr>
                <w:i/>
              </w:rPr>
            </w:pPr>
            <w:r>
              <w:rPr>
                <w:i/>
                <w:snapToGrid w:val="0"/>
              </w:rPr>
              <w:t>Aboriginal Heritage Legislation Amendment and Repeal Act 2023</w:t>
            </w:r>
            <w:r>
              <w:rPr>
                <w:iCs/>
                <w:snapToGrid w:val="0"/>
              </w:rPr>
              <w:t xml:space="preserve"> s. 31</w:t>
            </w:r>
          </w:p>
        </w:tc>
        <w:tc>
          <w:tcPr>
            <w:tcW w:w="993" w:type="dxa"/>
            <w:shd w:val="clear" w:color="auto" w:fill="auto"/>
          </w:tcPr>
          <w:p>
            <w:pPr>
              <w:pStyle w:val="nTable"/>
              <w:keepNext/>
              <w:spacing w:after="40"/>
            </w:pPr>
            <w:r>
              <w:t>23 of 2023</w:t>
            </w:r>
          </w:p>
        </w:tc>
        <w:tc>
          <w:tcPr>
            <w:tcW w:w="1135" w:type="dxa"/>
            <w:shd w:val="clear" w:color="auto" w:fill="auto"/>
          </w:tcPr>
          <w:p>
            <w:pPr>
              <w:pStyle w:val="nTable"/>
              <w:keepNext/>
              <w:spacing w:after="40"/>
            </w:pPr>
            <w:r>
              <w:t>24 Oct 2023</w:t>
            </w:r>
          </w:p>
        </w:tc>
        <w:tc>
          <w:tcPr>
            <w:tcW w:w="2551" w:type="dxa"/>
            <w:shd w:val="clear" w:color="auto" w:fill="auto"/>
          </w:tcPr>
          <w:p>
            <w:pPr>
              <w:pStyle w:val="nTable"/>
              <w:keepNext/>
              <w:spacing w:after="40"/>
            </w:pPr>
            <w:r>
              <w:rPr>
                <w:snapToGrid w:val="0"/>
              </w:rPr>
              <w:t>15 Nov 2023 (see s. 2(d) and SL 2023/161 cl. 2)</w:t>
            </w:r>
          </w:p>
        </w:tc>
      </w:tr>
      <w:tr>
        <w:trPr>
          <w:cantSplit/>
        </w:trPr>
        <w:tc>
          <w:tcPr>
            <w:tcW w:w="2410" w:type="dxa"/>
            <w:shd w:val="clear" w:color="auto" w:fill="auto"/>
          </w:tcPr>
          <w:p>
            <w:pPr>
              <w:pStyle w:val="nTable"/>
              <w:spacing w:after="40"/>
              <w:ind w:right="113"/>
              <w:rPr>
                <w:iCs/>
                <w:snapToGrid w:val="0"/>
              </w:rPr>
            </w:pPr>
            <w:r>
              <w:rPr>
                <w:i/>
                <w:snapToGrid w:val="0"/>
              </w:rPr>
              <w:t>Planning and Development Amendment Act 2023</w:t>
            </w:r>
            <w:r>
              <w:rPr>
                <w:iCs/>
                <w:snapToGrid w:val="0"/>
              </w:rPr>
              <w:t xml:space="preserve"> Pt. 2</w:t>
            </w:r>
            <w:r>
              <w:rPr>
                <w:iCs/>
                <w:snapToGrid w:val="0"/>
              </w:rPr>
              <w:noBreakHyphen/>
              <w:t>4, Pt. 5 Div. 1, Pt. 6 and 7, Pt. 8 Div. 1, Pt. 10 Div. 1, Pt. 11 and 12</w:t>
            </w:r>
          </w:p>
        </w:tc>
        <w:tc>
          <w:tcPr>
            <w:tcW w:w="993" w:type="dxa"/>
            <w:shd w:val="clear" w:color="auto" w:fill="auto"/>
          </w:tcPr>
          <w:p>
            <w:pPr>
              <w:pStyle w:val="nTable"/>
              <w:spacing w:after="40"/>
            </w:pPr>
            <w:r>
              <w:t>34 of 2023</w:t>
            </w:r>
          </w:p>
        </w:tc>
        <w:tc>
          <w:tcPr>
            <w:tcW w:w="1135" w:type="dxa"/>
            <w:shd w:val="clear" w:color="auto" w:fill="auto"/>
          </w:tcPr>
          <w:p>
            <w:pPr>
              <w:pStyle w:val="nTable"/>
              <w:spacing w:after="40"/>
            </w:pPr>
            <w:r>
              <w:t>11 Dec 2023</w:t>
            </w:r>
          </w:p>
        </w:tc>
        <w:tc>
          <w:tcPr>
            <w:tcW w:w="2551" w:type="dxa"/>
            <w:shd w:val="clear" w:color="auto" w:fill="auto"/>
          </w:tcPr>
          <w:p>
            <w:pPr>
              <w:pStyle w:val="nTable"/>
              <w:spacing w:after="40"/>
              <w:rPr>
                <w:snapToGrid w:val="0"/>
              </w:rPr>
            </w:pPr>
            <w:r>
              <w:rPr>
                <w:iCs/>
                <w:snapToGrid w:val="0"/>
              </w:rPr>
              <w:t xml:space="preserve">Pt. 4, 6 and 7, Pt. 10 Div. 1, Pt. 11 (other than s. 76) and Pt. 12: </w:t>
            </w:r>
            <w:r>
              <w:rPr>
                <w:snapToGrid w:val="0"/>
              </w:rPr>
              <w:t>12 Dec 2023 (see s. 2(c));</w:t>
            </w:r>
            <w:r>
              <w:rPr>
                <w:snapToGrid w:val="0"/>
              </w:rPr>
              <w:br/>
              <w:t xml:space="preserve">Pt. 2 and 3 and Pt. 5 Div. 1 and s. 76: </w:t>
            </w:r>
            <w:r>
              <w:t>1 Mar 2024</w:t>
            </w:r>
            <w:r>
              <w:rPr>
                <w:snapToGrid w:val="0"/>
              </w:rPr>
              <w:t xml:space="preserve"> (see s. 2(b), (d) and (e) and SL 2024/15 cl. 2 and SL 2024/16 cl. 2);</w:t>
            </w:r>
            <w:r>
              <w:rPr>
                <w:snapToGrid w:val="0"/>
              </w:rPr>
              <w:br/>
            </w:r>
            <w:r>
              <w:rPr>
                <w:iCs/>
                <w:snapToGrid w:val="0"/>
              </w:rPr>
              <w:t>Pt. 8 Div. 1: 1 Jul 2024 (see s. 2(e) and SL 2024/98 cl. 2)</w:t>
            </w:r>
          </w:p>
        </w:tc>
      </w:tr>
      <w:tr>
        <w:trPr>
          <w:cantSplit/>
          <w:ins w:id="1909" w:author="Master Repository Process" w:date="2025-10-02T10:32:00Z"/>
        </w:trPr>
        <w:tc>
          <w:tcPr>
            <w:tcW w:w="2410" w:type="dxa"/>
            <w:tcBorders>
              <w:bottom w:val="single" w:sz="4" w:space="0" w:color="auto"/>
            </w:tcBorders>
            <w:shd w:val="clear" w:color="auto" w:fill="auto"/>
          </w:tcPr>
          <w:p>
            <w:pPr>
              <w:pStyle w:val="nTable"/>
              <w:spacing w:after="40"/>
              <w:ind w:right="113"/>
              <w:rPr>
                <w:ins w:id="1910" w:author="Master Repository Process" w:date="2025-10-02T10:32:00Z"/>
                <w:i/>
                <w:snapToGrid w:val="0"/>
              </w:rPr>
            </w:pPr>
            <w:ins w:id="1911" w:author="Master Repository Process" w:date="2025-10-02T10:32:00Z">
              <w:r>
                <w:rPr>
                  <w:i/>
                  <w:snapToGrid w:val="0"/>
                </w:rPr>
                <w:t>Planning and Development Amendment (Metropolitan Region Scheme) Act 2024</w:t>
              </w:r>
              <w:r>
                <w:rPr>
                  <w:iCs/>
                  <w:snapToGrid w:val="0"/>
                </w:rPr>
                <w:t xml:space="preserve"> Pt. 3</w:t>
              </w:r>
            </w:ins>
          </w:p>
        </w:tc>
        <w:tc>
          <w:tcPr>
            <w:tcW w:w="993" w:type="dxa"/>
            <w:tcBorders>
              <w:bottom w:val="single" w:sz="4" w:space="0" w:color="auto"/>
            </w:tcBorders>
            <w:shd w:val="clear" w:color="auto" w:fill="auto"/>
          </w:tcPr>
          <w:p>
            <w:pPr>
              <w:pStyle w:val="nTable"/>
              <w:spacing w:after="40"/>
              <w:rPr>
                <w:ins w:id="1912" w:author="Master Repository Process" w:date="2025-10-02T10:32:00Z"/>
              </w:rPr>
            </w:pPr>
            <w:ins w:id="1913" w:author="Master Repository Process" w:date="2025-10-02T10:32:00Z">
              <w:r>
                <w:t>41 of 2024</w:t>
              </w:r>
            </w:ins>
          </w:p>
        </w:tc>
        <w:tc>
          <w:tcPr>
            <w:tcW w:w="1135" w:type="dxa"/>
            <w:tcBorders>
              <w:bottom w:val="single" w:sz="4" w:space="0" w:color="auto"/>
            </w:tcBorders>
            <w:shd w:val="clear" w:color="auto" w:fill="auto"/>
          </w:tcPr>
          <w:p>
            <w:pPr>
              <w:pStyle w:val="nTable"/>
              <w:spacing w:after="40"/>
              <w:rPr>
                <w:ins w:id="1914" w:author="Master Repository Process" w:date="2025-10-02T10:32:00Z"/>
              </w:rPr>
            </w:pPr>
            <w:ins w:id="1915" w:author="Master Repository Process" w:date="2025-10-02T10:32:00Z">
              <w:r>
                <w:t>29 Oct 2024</w:t>
              </w:r>
            </w:ins>
          </w:p>
        </w:tc>
        <w:tc>
          <w:tcPr>
            <w:tcW w:w="2551" w:type="dxa"/>
            <w:tcBorders>
              <w:bottom w:val="single" w:sz="4" w:space="0" w:color="auto"/>
            </w:tcBorders>
            <w:shd w:val="clear" w:color="auto" w:fill="auto"/>
          </w:tcPr>
          <w:p>
            <w:pPr>
              <w:pStyle w:val="nTable"/>
              <w:spacing w:after="40"/>
              <w:rPr>
                <w:ins w:id="1916" w:author="Master Repository Process" w:date="2025-10-02T10:32:00Z"/>
                <w:iCs/>
                <w:snapToGrid w:val="0"/>
              </w:rPr>
            </w:pPr>
            <w:ins w:id="1917" w:author="Master Repository Process" w:date="2025-10-02T10:32:00Z">
              <w:r>
                <w:t>31 Mar 2025 (see s. 2(b) and SL 2024/251 cl. 2)</w:t>
              </w:r>
            </w:ins>
          </w:p>
        </w:tc>
      </w:tr>
    </w:tbl>
    <w:p>
      <w:pPr>
        <w:pStyle w:val="nHeading3"/>
      </w:pPr>
      <w:bookmarkStart w:id="1918" w:name="_Toc192582648"/>
      <w:bookmarkStart w:id="1919" w:name="_Toc184389904"/>
      <w:r>
        <w:t>Uncommenced provisions table</w:t>
      </w:r>
      <w:bookmarkEnd w:id="1918"/>
      <w:bookmarkEnd w:id="1919"/>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9</w:t>
            </w:r>
          </w:p>
        </w:tc>
        <w:tc>
          <w:tcPr>
            <w:tcW w:w="1123" w:type="dxa"/>
            <w:gridSpan w:val="2"/>
            <w:tcBorders>
              <w:top w:val="nil"/>
              <w:bottom w:val="nil"/>
            </w:tcBorders>
          </w:tcPr>
          <w:p>
            <w:pPr>
              <w:pStyle w:val="nTable"/>
              <w:spacing w:after="40"/>
              <w:ind w:right="61"/>
            </w:pPr>
            <w:r>
              <w:t xml:space="preserve">26 of 2020 </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t xml:space="preserve">To </w:t>
            </w:r>
            <w:r>
              <w:rPr>
                <w:snapToGrid w:val="0"/>
              </w:rPr>
              <w:t>be proclaimed (see s. 2(1)(b))</w:t>
            </w:r>
          </w:p>
        </w:tc>
      </w:tr>
      <w:tr>
        <w:tblPrEx>
          <w:tblBorders>
            <w:top w:val="single" w:sz="8" w:space="0" w:color="auto"/>
            <w:bottom w:val="single" w:sz="8" w:space="0" w:color="auto"/>
            <w:insideH w:val="single" w:sz="8" w:space="0" w:color="auto"/>
          </w:tblBorders>
        </w:tblPrEx>
        <w:trPr>
          <w:cantSplit/>
        </w:trPr>
        <w:tc>
          <w:tcPr>
            <w:tcW w:w="2280" w:type="dxa"/>
            <w:tcBorders>
              <w:top w:val="nil"/>
              <w:bottom w:val="single" w:sz="4" w:space="0" w:color="auto"/>
            </w:tcBorders>
          </w:tcPr>
          <w:p>
            <w:pPr>
              <w:pStyle w:val="nTable"/>
              <w:spacing w:after="40"/>
              <w:rPr>
                <w:iCs/>
                <w:snapToGrid w:val="0"/>
              </w:rPr>
            </w:pPr>
            <w:r>
              <w:rPr>
                <w:i/>
                <w:snapToGrid w:val="0"/>
              </w:rPr>
              <w:t xml:space="preserve">Planning and Development Amendment Act 2023 </w:t>
            </w:r>
            <w:r>
              <w:rPr>
                <w:iCs/>
                <w:snapToGrid w:val="0"/>
              </w:rPr>
              <w:t>Pt. 9</w:t>
            </w:r>
          </w:p>
        </w:tc>
        <w:tc>
          <w:tcPr>
            <w:tcW w:w="1123" w:type="dxa"/>
            <w:gridSpan w:val="2"/>
            <w:tcBorders>
              <w:top w:val="nil"/>
              <w:bottom w:val="single" w:sz="4" w:space="0" w:color="auto"/>
            </w:tcBorders>
          </w:tcPr>
          <w:p>
            <w:pPr>
              <w:pStyle w:val="nTable"/>
              <w:spacing w:after="40"/>
              <w:ind w:right="61"/>
            </w:pPr>
            <w:r>
              <w:t>34 of 2023</w:t>
            </w:r>
          </w:p>
        </w:tc>
        <w:tc>
          <w:tcPr>
            <w:tcW w:w="1175" w:type="dxa"/>
            <w:tcBorders>
              <w:top w:val="nil"/>
              <w:bottom w:val="single" w:sz="4" w:space="0" w:color="auto"/>
            </w:tcBorders>
          </w:tcPr>
          <w:p>
            <w:pPr>
              <w:pStyle w:val="nTable"/>
              <w:spacing w:after="40"/>
            </w:pPr>
            <w:r>
              <w:t>11 Dec 2023</w:t>
            </w:r>
          </w:p>
        </w:tc>
        <w:tc>
          <w:tcPr>
            <w:tcW w:w="2497" w:type="dxa"/>
            <w:tcBorders>
              <w:top w:val="nil"/>
              <w:bottom w:val="single" w:sz="4" w:space="0" w:color="auto"/>
            </w:tcBorders>
          </w:tcPr>
          <w:p>
            <w:pPr>
              <w:pStyle w:val="nTable"/>
              <w:spacing w:after="40"/>
              <w:rPr>
                <w:snapToGrid w:val="0"/>
              </w:rPr>
            </w:pPr>
            <w:r>
              <w:rPr>
                <w:snapToGrid w:val="0"/>
              </w:rPr>
              <w:t>To be proclaimed (see s. 2(e))</w:t>
            </w:r>
          </w:p>
        </w:tc>
      </w:tr>
      <w:tr>
        <w:tblPrEx>
          <w:tblBorders>
            <w:top w:val="single" w:sz="8" w:space="0" w:color="auto"/>
            <w:bottom w:val="single" w:sz="8" w:space="0" w:color="auto"/>
            <w:insideH w:val="single" w:sz="8" w:space="0" w:color="auto"/>
          </w:tblBorders>
        </w:tblPrEx>
        <w:trPr>
          <w:cantSplit/>
          <w:del w:id="1920" w:author="Master Repository Process" w:date="2025-10-02T10:32:00Z"/>
        </w:trPr>
        <w:tc>
          <w:tcPr>
            <w:tcW w:w="2280" w:type="dxa"/>
            <w:tcBorders>
              <w:top w:val="nil"/>
              <w:bottom w:val="single" w:sz="4" w:space="0" w:color="auto"/>
            </w:tcBorders>
          </w:tcPr>
          <w:p>
            <w:pPr>
              <w:pStyle w:val="nTable"/>
              <w:spacing w:after="40"/>
              <w:rPr>
                <w:del w:id="1921" w:author="Master Repository Process" w:date="2025-10-02T10:32:00Z"/>
                <w:iCs/>
                <w:snapToGrid w:val="0"/>
              </w:rPr>
            </w:pPr>
            <w:del w:id="1922" w:author="Master Repository Process" w:date="2025-10-02T10:32:00Z">
              <w:r>
                <w:rPr>
                  <w:i/>
                  <w:snapToGrid w:val="0"/>
                </w:rPr>
                <w:delText>Planning and Development Amendment (Metropolitan Region Scheme) Act 2024</w:delText>
              </w:r>
              <w:r>
                <w:rPr>
                  <w:iCs/>
                  <w:snapToGrid w:val="0"/>
                </w:rPr>
                <w:delText xml:space="preserve"> Pt. 3</w:delText>
              </w:r>
            </w:del>
          </w:p>
        </w:tc>
        <w:tc>
          <w:tcPr>
            <w:tcW w:w="1123" w:type="dxa"/>
            <w:gridSpan w:val="2"/>
            <w:tcBorders>
              <w:top w:val="nil"/>
              <w:bottom w:val="single" w:sz="4" w:space="0" w:color="auto"/>
            </w:tcBorders>
          </w:tcPr>
          <w:p>
            <w:pPr>
              <w:pStyle w:val="nTable"/>
              <w:spacing w:after="40"/>
              <w:ind w:right="61"/>
              <w:rPr>
                <w:del w:id="1923" w:author="Master Repository Process" w:date="2025-10-02T10:32:00Z"/>
              </w:rPr>
            </w:pPr>
            <w:del w:id="1924" w:author="Master Repository Process" w:date="2025-10-02T10:32:00Z">
              <w:r>
                <w:delText>41 of 2024</w:delText>
              </w:r>
            </w:del>
          </w:p>
        </w:tc>
        <w:tc>
          <w:tcPr>
            <w:tcW w:w="1175" w:type="dxa"/>
            <w:tcBorders>
              <w:top w:val="nil"/>
              <w:bottom w:val="single" w:sz="4" w:space="0" w:color="auto"/>
            </w:tcBorders>
          </w:tcPr>
          <w:p>
            <w:pPr>
              <w:pStyle w:val="nTable"/>
              <w:spacing w:after="40"/>
              <w:rPr>
                <w:del w:id="1925" w:author="Master Repository Process" w:date="2025-10-02T10:32:00Z"/>
              </w:rPr>
            </w:pPr>
            <w:del w:id="1926" w:author="Master Repository Process" w:date="2025-10-02T10:32:00Z">
              <w:r>
                <w:delText>29 Oct 2024</w:delText>
              </w:r>
            </w:del>
          </w:p>
        </w:tc>
        <w:tc>
          <w:tcPr>
            <w:tcW w:w="2497" w:type="dxa"/>
            <w:tcBorders>
              <w:top w:val="nil"/>
              <w:bottom w:val="single" w:sz="4" w:space="0" w:color="auto"/>
            </w:tcBorders>
          </w:tcPr>
          <w:p>
            <w:pPr>
              <w:pStyle w:val="nTable"/>
              <w:spacing w:after="40"/>
              <w:rPr>
                <w:del w:id="1927" w:author="Master Repository Process" w:date="2025-10-02T10:32:00Z"/>
                <w:snapToGrid w:val="0"/>
              </w:rPr>
            </w:pPr>
            <w:del w:id="1928" w:author="Master Repository Process" w:date="2025-10-02T10:32:00Z">
              <w:r>
                <w:delText>31 Mar 2025 (see s. 2(b) and SL 2024/251 cl. 2)</w:delText>
              </w:r>
            </w:del>
          </w:p>
        </w:tc>
      </w:tr>
    </w:tbl>
    <w:p>
      <w:pPr>
        <w:pStyle w:val="nHeading3"/>
      </w:pPr>
      <w:bookmarkStart w:id="1929" w:name="_Toc192582649"/>
      <w:bookmarkStart w:id="1930" w:name="_Toc184389905"/>
      <w:r>
        <w:t>Other notes</w:t>
      </w:r>
      <w:bookmarkEnd w:id="1929"/>
      <w:bookmarkEnd w:id="1930"/>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32" w:author="Master Repository Process" w:date="2025-10-02T10:32:00Z">
                              <w:r>
                                <w:rPr>
                                  <w:sz w:val="16"/>
                                </w:rPr>
                                <w:delText>2024</w:delText>
                              </w:r>
                            </w:del>
                            <w:ins w:id="1933" w:author="Master Repository Process" w:date="2025-10-02T10: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34" w:author="Master Repository Process" w:date="2025-10-02T10:32:00Z">
                              <w:r>
                                <w:rPr>
                                  <w:sz w:val="16"/>
                                </w:rPr>
                                <w:delText>2024</w:delText>
                              </w:r>
                            </w:del>
                            <w:ins w:id="1935" w:author="Master Repository Process" w:date="2025-10-02T10: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36" w:author="Master Repository Process" w:date="2025-10-02T10:32:00Z">
                        <w:r>
                          <w:rPr>
                            <w:sz w:val="16"/>
                          </w:rPr>
                          <w:delText>2024</w:delText>
                        </w:r>
                      </w:del>
                      <w:ins w:id="1937" w:author="Master Repository Process" w:date="2025-10-02T10: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38" w:author="Master Repository Process" w:date="2025-10-02T10:32:00Z">
                        <w:r>
                          <w:rPr>
                            <w:sz w:val="16"/>
                          </w:rPr>
                          <w:delText>2024</w:delText>
                        </w:r>
                      </w:del>
                      <w:ins w:id="1939" w:author="Master Repository Process" w:date="2025-10-02T10: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1Part 19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4" w:name="Schedule"/>
    <w:bookmarkEnd w:id="17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31" w:name="Compilation"/>
    <w:bookmarkEnd w:id="19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40" w:name="Coversheet"/>
    <w:bookmarkEnd w:id="19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1081409"/>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0809144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44249_GUID" w:val="da5bc0be-7d14-4fb2-8fe6-b3564f551234"/>
    <w:docVar w:name="WAFER_20231019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5857_GUID" w:val="ff44f9b8-a674-452e-bca8-bbe5ba58a05d"/>
    <w:docVar w:name="WAFER_2023103109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43_GUID" w:val="4af70c09-2631-4999-b9b6-d66e651790a8"/>
    <w:docVar w:name="WAFER_20231109140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0118_GUID" w:val="4d8d84e2-4b73-4f8f-9dde-25f793c7556f"/>
    <w:docVar w:name="WAFER_2023120608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082350_GUID" w:val="e1417d2d-ab18-410e-af06-5e88fbe5850f"/>
    <w:docVar w:name="WAFER_20231206084022" w:val="RemoveAutoUpdateStyles.CheckForAutoUpdateStyles,ResetPageSize.CountPageSizes,ResetPageFooter.CountPageFooters,RemoveDocumentProtection.CheckForDocumentProtection,RemoveCustomizations.CheckForCustomization,RemoveBackground.CheckForBackground,ChangeTrackAuthors.CountDifferentAuthors,ConvertStyles.Convert"/>
    <w:docVar w:name="WAFER_20231206084022_GUID" w:val="a986bd94-b79f-4c20-a1a2-3ff314f27cb6"/>
    <w:docVar w:name="WAFER_20240215154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54635_GUID" w:val="b935086b-63e0-4b2f-9d70-7f53cdd33cdf"/>
    <w:docVar w:name="WAFER_20240221120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130_GUID" w:val="2d87989b-18c5-40fd-b7fa-99bbc939f562"/>
    <w:docVar w:name="WAFER_2024060712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302_GUID" w:val="545f6851-d5b5-4b9b-85bc-a80cf71af18d"/>
    <w:docVar w:name="WAFER_2024061312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3124138_GUID" w:val="7f8528bc-7955-4511-9f5c-4383579254db"/>
    <w:docVar w:name="WAFER_20241025114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114357_GUID" w:val="d92164bf-cbfd-45fd-badc-71f12cda0c4f"/>
    <w:docVar w:name="WAFER_20241205150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0331_GUID" w:val="119f73bc-29f1-4b0d-9cff-4139fa18a306"/>
    <w:docVar w:name="WAFER_20250311081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081409_GUID" w:val="1142afdb-36c6-4e6c-935f-fccc379f20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4136E-4D8B-412C-932E-75558F6B6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86265</Words>
  <Characters>423565</Characters>
  <Application>Microsoft Office Word</Application>
  <DocSecurity>0</DocSecurity>
  <Lines>10860</Lines>
  <Paragraphs>5541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504289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04-ab0-01 - 04-ac0-03</dc:title>
  <dc:subject/>
  <dc:creator/>
  <cp:keywords/>
  <dc:description/>
  <cp:lastModifiedBy>Master Repository Process</cp:lastModifiedBy>
  <cp:revision>2</cp:revision>
  <cp:lastPrinted>2023-03-24T07:31:00Z</cp:lastPrinted>
  <dcterms:created xsi:type="dcterms:W3CDTF">2025-10-02T02:31:00Z</dcterms:created>
  <dcterms:modified xsi:type="dcterms:W3CDTF">2025-10-02T02:32:00Z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04-ab0-01</vt:lpwstr>
  </property>
  <property fmtid="{D5CDD505-2E9C-101B-9397-08002B2CF9AE}" pid="12" name="FromAsAtDate">
    <vt:lpwstr>29 Oct 2024</vt:lpwstr>
  </property>
  <property fmtid="{D5CDD505-2E9C-101B-9397-08002B2CF9AE}" pid="13" name="ToSuffix">
    <vt:lpwstr>04-ac0-03</vt:lpwstr>
  </property>
  <property fmtid="{D5CDD505-2E9C-101B-9397-08002B2CF9AE}" pid="14" name="ToAsAtDate">
    <vt:lpwstr>31 Mar 2025</vt:lpwstr>
  </property>
</Properties>
</file>