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Oct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Mar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1" w:name="BillCited"/>
      <w:bookmarkEnd w:id="1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Claisebrook Station to Mundijong (known as the Armadale Line and Byford Rail Extension),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4; No. 24 of 2022 s. 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2" w:name="_Toc192580067"/>
      <w:bookmarkStart w:id="3" w:name="_Toc192580349"/>
      <w:bookmarkStart w:id="4" w:name="_Toc192580367"/>
      <w:bookmarkStart w:id="5" w:name="_Toc192582651"/>
      <w:bookmarkStart w:id="6" w:name="_Toc184304277"/>
      <w:bookmarkStart w:id="7" w:name="_Toc184304459"/>
      <w:bookmarkStart w:id="8" w:name="_Toc18463376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192582652"/>
      <w:bookmarkStart w:id="10" w:name="_Toc184633768"/>
      <w:r>
        <w:rPr>
          <w:rStyle w:val="CharSectno"/>
        </w:rPr>
        <w:t>1</w:t>
      </w:r>
      <w:r>
        <w:t>.</w:t>
      </w:r>
      <w:r>
        <w:tab/>
        <w:t>Short title</w:t>
      </w:r>
      <w:bookmarkEnd w:id="9"/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11" w:name="_Toc192582653"/>
      <w:bookmarkStart w:id="12" w:name="_Toc184633769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3" w:name="_Toc192580070"/>
      <w:bookmarkStart w:id="14" w:name="_Toc192580352"/>
      <w:bookmarkStart w:id="15" w:name="_Toc192580370"/>
      <w:bookmarkStart w:id="16" w:name="_Toc192582654"/>
      <w:bookmarkStart w:id="17" w:name="_Toc184304280"/>
      <w:bookmarkStart w:id="18" w:name="_Toc184304462"/>
      <w:bookmarkStart w:id="19" w:name="_Toc18463377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Heading5"/>
      </w:pPr>
      <w:bookmarkStart w:id="20" w:name="_Toc192582655"/>
      <w:bookmarkStart w:id="21" w:name="_Toc184633771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20"/>
      <w:bookmarkEnd w:id="21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22" w:name="_Toc192582656"/>
      <w:bookmarkStart w:id="23" w:name="_Toc184633772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22"/>
      <w:bookmarkEnd w:id="23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24" w:name="_Toc192582657"/>
      <w:bookmarkStart w:id="25" w:name="_Toc184633773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24"/>
      <w:bookmarkEnd w:id="25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5"/>
      </w:pPr>
      <w:bookmarkStart w:id="26" w:name="_Toc192582658"/>
      <w:bookmarkStart w:id="27" w:name="_Toc184633774"/>
      <w:r>
        <w:rPr>
          <w:rStyle w:val="CharSectno"/>
        </w:rPr>
        <w:t>4B</w:t>
      </w:r>
      <w:r>
        <w:t>.</w:t>
      </w:r>
      <w:r>
        <w:tab/>
        <w:t>Authority to construct Armadale Line and Byford Rail Extension</w:t>
      </w:r>
      <w:bookmarkEnd w:id="26"/>
      <w:bookmarkEnd w:id="27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4.</w:t>
      </w:r>
    </w:p>
    <w:p>
      <w:pPr>
        <w:pStyle w:val="Footnotesection"/>
      </w:pPr>
      <w:r>
        <w:tab/>
        <w:t>[Section 4B inserted: No. 24 of 2022 s. 5.]</w:t>
      </w:r>
    </w:p>
    <w:p>
      <w:pPr>
        <w:pStyle w:val="Heading2"/>
      </w:pPr>
      <w:bookmarkStart w:id="28" w:name="_Toc192580075"/>
      <w:bookmarkStart w:id="29" w:name="_Toc192580357"/>
      <w:bookmarkStart w:id="30" w:name="_Toc192580375"/>
      <w:bookmarkStart w:id="31" w:name="_Toc192582659"/>
      <w:bookmarkStart w:id="32" w:name="_Toc184304285"/>
      <w:bookmarkStart w:id="33" w:name="_Toc184304467"/>
      <w:bookmarkStart w:id="34" w:name="_Toc18463377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28"/>
      <w:bookmarkEnd w:id="29"/>
      <w:bookmarkEnd w:id="30"/>
      <w:bookmarkEnd w:id="31"/>
      <w:bookmarkEnd w:id="32"/>
      <w:bookmarkEnd w:id="33"/>
      <w:bookmarkEnd w:id="34"/>
    </w:p>
    <w:p>
      <w:pPr>
        <w:pStyle w:val="Heading5"/>
      </w:pPr>
      <w:bookmarkStart w:id="35" w:name="_Toc192582660"/>
      <w:bookmarkStart w:id="36" w:name="_Toc184633776"/>
      <w:r>
        <w:rPr>
          <w:rStyle w:val="CharSectno"/>
        </w:rPr>
        <w:t>5</w:t>
      </w:r>
      <w:r>
        <w:t>.</w:t>
      </w:r>
      <w:r>
        <w:tab/>
        <w:t>Terms used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</w:t>
      </w:r>
      <w:del w:id="37" w:author="Master Repository Process" w:date="2025-06-20T13:46:00Z">
        <w:r>
          <w:delText>28A</w:delText>
        </w:r>
      </w:del>
      <w:ins w:id="38" w:author="Master Repository Process" w:date="2025-06-20T13:46:00Z">
        <w:r>
          <w:t>25</w:t>
        </w:r>
      </w:ins>
      <w:r>
        <w:t>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</w:t>
      </w:r>
      <w:del w:id="39" w:author="Master Repository Process" w:date="2025-06-20T13:46:00Z">
        <w:r>
          <w:delText xml:space="preserve"> II</w:delText>
        </w:r>
      </w:del>
      <w:ins w:id="40" w:author="Master Repository Process" w:date="2025-06-20T13:46:00Z">
        <w:r>
          <w:t> 3</w:t>
        </w:r>
      </w:ins>
      <w:r>
        <w:t xml:space="preserve">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</w:t>
      </w:r>
      <w:del w:id="41" w:author="Master Repository Process" w:date="2025-06-20T13:46:00Z">
        <w:r>
          <w:delText>III</w:delText>
        </w:r>
      </w:del>
      <w:ins w:id="42" w:author="Master Repository Process" w:date="2025-06-20T13:46:00Z">
        <w:r>
          <w:t>4</w:t>
        </w:r>
      </w:ins>
      <w:r>
        <w:t>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</w:t>
      </w:r>
      <w:del w:id="43" w:author="Master Repository Process" w:date="2025-06-20T13:46:00Z">
        <w:r>
          <w:delText xml:space="preserve"> II</w:delText>
        </w:r>
      </w:del>
      <w:ins w:id="44" w:author="Master Repository Process" w:date="2025-06-20T13:46:00Z">
        <w:r>
          <w:t> 3</w:t>
        </w:r>
      </w:ins>
      <w:r>
        <w:t xml:space="preserve"> for the purpose of railways;</w:t>
      </w:r>
    </w:p>
    <w:p>
      <w:pPr>
        <w:pStyle w:val="Defstart"/>
      </w:pPr>
      <w:r>
        <w:tab/>
      </w:r>
      <w:r>
        <w:rPr>
          <w:rStyle w:val="CharDefText"/>
        </w:rPr>
        <w:t>Swan Valley Planning Scheme</w:t>
      </w:r>
      <w:r>
        <w:t xml:space="preserve"> has the meaning given in the </w:t>
      </w:r>
      <w:r>
        <w:rPr>
          <w:i/>
        </w:rPr>
        <w:t>Swan Valley Planning Act 2020</w:t>
      </w:r>
      <w:r>
        <w:t xml:space="preserve"> section 3.</w:t>
      </w:r>
    </w:p>
    <w:p>
      <w:pPr>
        <w:pStyle w:val="Footnotesection"/>
      </w:pPr>
      <w:r>
        <w:tab/>
        <w:t>[Section 5 amended: No. 45 of 2020 s. 123</w:t>
      </w:r>
      <w:ins w:id="45" w:author="Master Repository Process" w:date="2025-06-20T13:46:00Z">
        <w:r>
          <w:t>; No. 41 of 2024 s. 21</w:t>
        </w:r>
      </w:ins>
      <w:r>
        <w:t>.]</w:t>
      </w:r>
    </w:p>
    <w:p>
      <w:pPr>
        <w:pStyle w:val="Heading5"/>
      </w:pPr>
      <w:bookmarkStart w:id="46" w:name="_Toc192582661"/>
      <w:bookmarkStart w:id="47" w:name="_Toc184633777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46"/>
      <w:bookmarkEnd w:id="47"/>
    </w:p>
    <w:p>
      <w:pPr>
        <w:pStyle w:val="Subsection"/>
        <w:keepNext/>
      </w:pPr>
      <w:r>
        <w:tab/>
      </w:r>
      <w:r>
        <w:tab/>
        <w:t xml:space="preserve">Despite anything in the Metropolitan Region Scheme or the Swan Valley Planning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</w:pPr>
      <w:r>
        <w:tab/>
        <w:t>[Section 6 amended: No. 45 of 2020 s. 124.]</w:t>
      </w:r>
    </w:p>
    <w:p>
      <w:pPr>
        <w:pStyle w:val="Subsection"/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48" w:name="_Toc192580078"/>
      <w:bookmarkStart w:id="49" w:name="_Toc192580360"/>
      <w:bookmarkStart w:id="50" w:name="_Toc192580378"/>
      <w:bookmarkStart w:id="51" w:name="_Toc192582662"/>
      <w:bookmarkStart w:id="52" w:name="_Toc184304288"/>
      <w:bookmarkStart w:id="53" w:name="_Toc184304470"/>
      <w:bookmarkStart w:id="54" w:name="_Toc18463377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55" w:name="_Toc192580079"/>
      <w:bookmarkStart w:id="56" w:name="_Toc192580361"/>
      <w:bookmarkStart w:id="57" w:name="_Toc192580379"/>
      <w:bookmarkStart w:id="58" w:name="_Toc192582663"/>
      <w:bookmarkStart w:id="59" w:name="_Toc184304289"/>
      <w:bookmarkStart w:id="60" w:name="_Toc184304471"/>
      <w:bookmarkStart w:id="61" w:name="_Toc184633779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55"/>
      <w:bookmarkEnd w:id="56"/>
      <w:bookmarkEnd w:id="57"/>
      <w:bookmarkEnd w:id="58"/>
      <w:bookmarkEnd w:id="59"/>
      <w:bookmarkEnd w:id="60"/>
      <w:bookmarkEnd w:id="61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62" w:name="_Toc192580080"/>
      <w:bookmarkStart w:id="63" w:name="_Toc192580362"/>
      <w:bookmarkStart w:id="64" w:name="_Toc192580380"/>
      <w:bookmarkStart w:id="65" w:name="_Toc192582664"/>
      <w:bookmarkStart w:id="66" w:name="_Toc184304290"/>
      <w:bookmarkStart w:id="67" w:name="_Toc184304472"/>
      <w:bookmarkStart w:id="68" w:name="_Toc18463378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yScheduleHeading"/>
      </w:pPr>
      <w:bookmarkStart w:id="69" w:name="_Toc192580081"/>
      <w:bookmarkStart w:id="70" w:name="_Toc192580363"/>
      <w:bookmarkStart w:id="71" w:name="_Toc192580381"/>
      <w:bookmarkStart w:id="72" w:name="_Toc192582665"/>
      <w:bookmarkStart w:id="73" w:name="_Toc184304291"/>
      <w:bookmarkStart w:id="74" w:name="_Toc184304473"/>
      <w:bookmarkStart w:id="75" w:name="_Toc184633781"/>
      <w:r>
        <w:rPr>
          <w:rStyle w:val="CharSchNo"/>
        </w:rPr>
        <w:t>Schedule 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Armadale Line and Byford Rail Extension</w:t>
      </w:r>
      <w:bookmarkEnd w:id="69"/>
      <w:bookmarkEnd w:id="70"/>
      <w:bookmarkEnd w:id="71"/>
      <w:bookmarkEnd w:id="72"/>
      <w:bookmarkEnd w:id="73"/>
      <w:bookmarkEnd w:id="74"/>
      <w:bookmarkEnd w:id="75"/>
    </w:p>
    <w:p>
      <w:pPr>
        <w:pStyle w:val="yShoulderClause"/>
      </w:pPr>
      <w:r>
        <w:t>[s. 4B]</w:t>
      </w:r>
    </w:p>
    <w:p>
      <w:pPr>
        <w:pStyle w:val="yFootnoteheading"/>
      </w:pPr>
      <w:r>
        <w:tab/>
        <w:t>[Heading inserted: No. 24 of 2022 s. 6.]</w:t>
      </w:r>
    </w:p>
    <w:p>
      <w:pPr>
        <w:pStyle w:val="yMiscellaneousBody"/>
      </w:pPr>
      <w:r>
        <w:t>The line of the railway commences at a point 0 km at Claisebrook Station and proceeds along the Armadale Line railway in a generally south easterly direction for a distance of 20.9 km to a point, near Map Grid of Australia 1994 coordinates 406622 East and 6450046 North, adjacent to the intersection of Albany Highway and Ferres Drive, Gosnells, and then in a generally southerly direction for a distance of 21.2 km to a point, near Map Grid of Australia 1994 coordinates 405183 East and 6429246 North, that is approximately 110 m south of the intersection of Bishop Road and Soldiers Road, Mundijong, prior to the junction with the Kwinana</w:t>
      </w:r>
      <w:r>
        <w:noBreakHyphen/>
        <w:t>Mundijong Freight Railway.</w:t>
      </w:r>
    </w:p>
    <w:p>
      <w:pPr>
        <w:pStyle w:val="yMiscellaneousBody"/>
      </w:pPr>
      <w:r>
        <w:t>The course to be taken by the railway is shown as a red line on Public Transport Authority drawing no. 00</w:t>
      </w:r>
      <w:r>
        <w:noBreakHyphen/>
        <w:t>C</w:t>
      </w:r>
      <w:r>
        <w:noBreakHyphen/>
        <w:t>00</w:t>
      </w:r>
      <w:r>
        <w:noBreakHyphen/>
        <w:t>0036 Rev A.</w:t>
      </w:r>
    </w:p>
    <w:p>
      <w:pPr>
        <w:pStyle w:val="yFootnotesection"/>
      </w:pPr>
      <w:r>
        <w:tab/>
        <w:t>[Schedule 4 inserted: No. 24 of 2022 s.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77" w:name="_Toc192580082"/>
      <w:bookmarkStart w:id="78" w:name="_Toc192580364"/>
      <w:bookmarkStart w:id="79" w:name="_Toc192580382"/>
      <w:bookmarkStart w:id="80" w:name="_Toc192582666"/>
      <w:bookmarkStart w:id="81" w:name="_Toc184304292"/>
      <w:bookmarkStart w:id="82" w:name="_Toc184304474"/>
      <w:bookmarkStart w:id="83" w:name="_Toc184633782"/>
      <w:r>
        <w:t>Notes</w:t>
      </w:r>
      <w:bookmarkEnd w:id="77"/>
      <w:bookmarkEnd w:id="78"/>
      <w:bookmarkEnd w:id="79"/>
      <w:bookmarkEnd w:id="80"/>
      <w:bookmarkEnd w:id="81"/>
      <w:bookmarkEnd w:id="82"/>
      <w:bookmarkEnd w:id="8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 </w:t>
      </w:r>
      <w:del w:id="84" w:author="Master Repository Process" w:date="2025-06-20T13:46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85" w:name="_Toc192582667"/>
      <w:bookmarkStart w:id="86" w:name="_Toc184633783"/>
      <w:r>
        <w:t>Compilation table</w:t>
      </w:r>
      <w:bookmarkEnd w:id="85"/>
      <w:bookmarkEnd w:id="86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Railway (METRONET) Amendment Act 2022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of 2022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16 Aug 2022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16 Aug 2022 (see s. 2)</w:t>
            </w:r>
          </w:p>
        </w:tc>
      </w:tr>
    </w:tbl>
    <w:p>
      <w:pPr>
        <w:pStyle w:val="nHeading3"/>
        <w:rPr>
          <w:del w:id="87" w:author="Master Repository Process" w:date="2025-06-20T13:46:00Z"/>
        </w:rPr>
      </w:pPr>
      <w:bookmarkStart w:id="88" w:name="_Toc184633784"/>
      <w:del w:id="89" w:author="Master Repository Process" w:date="2025-06-20T13:46:00Z">
        <w:r>
          <w:delText>Uncommenced provisions table</w:delText>
        </w:r>
        <w:bookmarkEnd w:id="88"/>
      </w:del>
    </w:p>
    <w:p>
      <w:pPr>
        <w:pStyle w:val="nStatement"/>
        <w:keepNext/>
        <w:spacing w:after="240"/>
        <w:rPr>
          <w:del w:id="90" w:author="Master Repository Process" w:date="2025-06-20T13:46:00Z"/>
        </w:rPr>
      </w:pPr>
      <w:del w:id="91" w:author="Master Repository Process" w:date="2025-06-20T13:46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del w:id="92" w:author="Master Repository Process" w:date="2025-06-20T13:46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del w:id="93" w:author="Master Repository Process" w:date="2025-06-20T13:46:00Z"/>
                <w:b/>
              </w:rPr>
            </w:pPr>
            <w:del w:id="94" w:author="Master Repository Process" w:date="2025-06-20T13:46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95" w:author="Master Repository Process" w:date="2025-06-20T13:46:00Z"/>
                <w:b/>
              </w:rPr>
            </w:pPr>
            <w:del w:id="96" w:author="Master Repository Process" w:date="2025-06-20T13:46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97" w:author="Master Repository Process" w:date="2025-06-20T13:46:00Z"/>
                <w:b/>
              </w:rPr>
            </w:pPr>
            <w:del w:id="98" w:author="Master Repository Process" w:date="2025-06-20T13:46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del w:id="99" w:author="Master Repository Process" w:date="2025-06-20T13:46:00Z"/>
                <w:b/>
              </w:rPr>
            </w:pPr>
            <w:del w:id="100" w:author="Master Repository Process" w:date="2025-06-20T13:46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Planning and Development Amendment (Metropolitan Region Scheme) Act 2024 </w:t>
            </w:r>
            <w:r>
              <w:rPr>
                <w:iCs/>
              </w:rPr>
              <w:t>Pt. 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41 of 2024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29 Oct 2024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31 Mar 2025 (see s. 2(b) and SL 2024/251 cl. 2)</w:t>
            </w:r>
          </w:p>
        </w:tc>
      </w:tr>
    </w:tbl>
    <w:p>
      <w:p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102" w:author="Master Repository Process" w:date="2025-06-20T13:46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103" w:author="Master Repository Process" w:date="2025-06-20T13:46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104" w:author="Master Repository Process" w:date="2025-06-20T13:46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105" w:author="Master Repository Process" w:date="2025-06-20T13:46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6" w:author="Master Repository Process" w:date="2025-06-20T13:46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107" w:author="Master Repository Process" w:date="2025-06-20T13:46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108" w:author="Master Repository Process" w:date="2025-06-20T13:46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109" w:author="Master Repository Process" w:date="2025-06-20T13:46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6" w:name="Schedule"/>
    <w:bookmarkEnd w:id="76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1" w:name="Compilation"/>
    <w:bookmarkEnd w:id="101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0" w:name="Coversheet"/>
    <w:bookmarkEnd w:id="1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109550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  <w:docVar w:name="WAFER_2022081516282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815162829_GUID" w:val="9a6976df-098c-4194-a59b-731051b6d08a"/>
    <w:docVar w:name="WAFER_202410251149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025114955_GUID" w:val="a41c26aa-d1fd-4154-965d-6033def9f9ca"/>
    <w:docVar w:name="WAFER_202412051515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5151552_GUID" w:val="a61f2ab2-35b0-406f-beaf-9f9a4f22a7a0"/>
    <w:docVar w:name="WAFER_20250311095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1095443_GUID" w:val="ad2d65f9-fa3e-4dd4-9c7f-633dcc9cc883"/>
    <w:docVar w:name="WAFER_20250311095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1095507_GUID" w:val="b8c3de20-b566-4ef4-ab55-f81c9d52d72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28BCC-943C-4066-BEAA-1E42D847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1402</Words>
  <Characters>6886</Characters>
  <Application>Microsoft Office Word</Application>
  <DocSecurity>0</DocSecurity>
  <Lines>202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8168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00-f0-01 - 00-g0-00</dc:title>
  <dc:subject/>
  <dc:creator/>
  <cp:keywords/>
  <dc:description/>
  <cp:lastModifiedBy>Master Repository Process</cp:lastModifiedBy>
  <cp:revision>2</cp:revision>
  <cp:lastPrinted>2018-11-20T01:32:00Z</cp:lastPrinted>
  <dcterms:created xsi:type="dcterms:W3CDTF">2025-06-20T05:45:00Z</dcterms:created>
  <dcterms:modified xsi:type="dcterms:W3CDTF">2025-06-20T05:46:00Z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20250331</vt:lpwstr>
  </property>
  <property fmtid="{D5CDD505-2E9C-101B-9397-08002B2CF9AE}" pid="11" name="CommencementAsAt">
    <vt:filetime>2025-03-30T16:00:00Z</vt:filetime>
  </property>
  <property fmtid="{D5CDD505-2E9C-101B-9397-08002B2CF9AE}" pid="12" name="CommencementYear">
    <vt:lpwstr>2025</vt:lpwstr>
  </property>
  <property fmtid="{D5CDD505-2E9C-101B-9397-08002B2CF9AE}" pid="13" name="Official">
    <vt:lpwstr/>
  </property>
  <property fmtid="{D5CDD505-2E9C-101B-9397-08002B2CF9AE}" pid="14" name="FromSuffix">
    <vt:lpwstr>00-f0-01</vt:lpwstr>
  </property>
  <property fmtid="{D5CDD505-2E9C-101B-9397-08002B2CF9AE}" pid="15" name="FromAsAtDate">
    <vt:lpwstr>29 Oct 2024</vt:lpwstr>
  </property>
  <property fmtid="{D5CDD505-2E9C-101B-9397-08002B2CF9AE}" pid="16" name="ToSuffix">
    <vt:lpwstr>00-g0-00</vt:lpwstr>
  </property>
  <property fmtid="{D5CDD505-2E9C-101B-9397-08002B2CF9AE}" pid="17" name="ToAsAtDate">
    <vt:lpwstr>31 Mar 2025</vt:lpwstr>
  </property>
</Properties>
</file>