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2024</w:t>
      </w:r>
      <w:r>
        <w:fldChar w:fldCharType="end"/>
      </w:r>
      <w:r>
        <w:t xml:space="preserve">, </w:t>
      </w:r>
      <w:r>
        <w:fldChar w:fldCharType="begin"/>
      </w:r>
      <w:r>
        <w:instrText xml:space="preserve"> DocProperty FromSuffix </w:instrText>
      </w:r>
      <w:r>
        <w:fldChar w:fldCharType="separate"/>
      </w:r>
      <w:r>
        <w:t>00-ah0-00</w:t>
      </w:r>
      <w:r>
        <w:fldChar w:fldCharType="end"/>
      </w:r>
      <w:r>
        <w:t>] and [</w:t>
      </w:r>
      <w:r>
        <w:fldChar w:fldCharType="begin"/>
      </w:r>
      <w:r>
        <w:instrText xml:space="preserve"> DocProperty ToAsAtDate</w:instrText>
      </w:r>
      <w:r>
        <w:fldChar w:fldCharType="separate"/>
      </w:r>
      <w:r>
        <w:t>15 Apr 2025</w:t>
      </w:r>
      <w:r>
        <w:fldChar w:fldCharType="end"/>
      </w:r>
      <w:r>
        <w:t xml:space="preserve">, </w:t>
      </w:r>
      <w:r>
        <w:fldChar w:fldCharType="begin"/>
      </w:r>
      <w:r>
        <w:instrText xml:space="preserve"> DocProperty ToSuffix</w:instrText>
      </w:r>
      <w:r>
        <w:fldChar w:fldCharType="separate"/>
      </w:r>
      <w:r>
        <w:t>00-ai0-00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95527202"/>
      <w:bookmarkStart w:id="3" w:name="_Toc195527393"/>
      <w:bookmarkStart w:id="4" w:name="_Toc195531767"/>
      <w:bookmarkStart w:id="5" w:name="_Toc170122702"/>
      <w:bookmarkStart w:id="6" w:name="_Toc170123164"/>
      <w:bookmarkStart w:id="7" w:name="_Toc170124147"/>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195531768"/>
      <w:bookmarkStart w:id="9" w:name="_Toc17012414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195531769"/>
      <w:bookmarkStart w:id="11" w:name="_Toc17012414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195527205"/>
      <w:bookmarkStart w:id="13" w:name="_Toc195527396"/>
      <w:bookmarkStart w:id="14" w:name="_Toc195531770"/>
      <w:bookmarkStart w:id="15" w:name="_Toc170122705"/>
      <w:bookmarkStart w:id="16" w:name="_Toc170123167"/>
      <w:bookmarkStart w:id="17" w:name="_Toc170124150"/>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195527206"/>
      <w:bookmarkStart w:id="19" w:name="_Toc195527397"/>
      <w:bookmarkStart w:id="20" w:name="_Toc195531771"/>
      <w:bookmarkStart w:id="21" w:name="_Toc170122706"/>
      <w:bookmarkStart w:id="22" w:name="_Toc170123168"/>
      <w:bookmarkStart w:id="23" w:name="_Toc170124151"/>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195531772"/>
      <w:bookmarkStart w:id="25" w:name="_Toc170124152"/>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lastRenderedPageBreak/>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lastRenderedPageBreak/>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26" w:name="_Toc195531773"/>
      <w:bookmarkStart w:id="27" w:name="_Toc170124153"/>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195531774"/>
      <w:bookmarkStart w:id="29" w:name="_Toc170124154"/>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195531775"/>
      <w:bookmarkStart w:id="31" w:name="_Toc170124155"/>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195531776"/>
      <w:bookmarkStart w:id="33" w:name="_Toc170124156"/>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195531777"/>
      <w:bookmarkStart w:id="35" w:name="_Toc170124157"/>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195531778"/>
      <w:bookmarkStart w:id="37" w:name="_Toc170124158"/>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195531779"/>
      <w:bookmarkStart w:id="39" w:name="_Toc170124159"/>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195531780"/>
      <w:bookmarkStart w:id="41" w:name="_Toc170124160"/>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195531781"/>
      <w:bookmarkStart w:id="43" w:name="_Toc170124161"/>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195531782"/>
      <w:bookmarkStart w:id="45" w:name="_Toc170124162"/>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195531783"/>
      <w:bookmarkStart w:id="47" w:name="_Toc170124163"/>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195531784"/>
      <w:bookmarkStart w:id="49" w:name="_Toc170124164"/>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195531785"/>
      <w:bookmarkStart w:id="51" w:name="_Toc170124165"/>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195531786"/>
      <w:bookmarkStart w:id="53" w:name="_Toc170124166"/>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195531787"/>
      <w:bookmarkStart w:id="55" w:name="_Toc170124167"/>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195527223"/>
      <w:bookmarkStart w:id="57" w:name="_Toc195527414"/>
      <w:bookmarkStart w:id="58" w:name="_Toc195531788"/>
      <w:bookmarkStart w:id="59" w:name="_Toc170122723"/>
      <w:bookmarkStart w:id="60" w:name="_Toc170123185"/>
      <w:bookmarkStart w:id="61" w:name="_Toc170124168"/>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195531789"/>
      <w:bookmarkStart w:id="63" w:name="_Toc170124169"/>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195531790"/>
      <w:bookmarkStart w:id="65" w:name="_Toc170124170"/>
      <w:r>
        <w:rPr>
          <w:rStyle w:val="CharSectno"/>
        </w:rPr>
        <w:t>20</w:t>
      </w:r>
      <w:r>
        <w:t>.</w:t>
      </w:r>
      <w:r>
        <w:rPr>
          <w:rStyle w:val="CharSectno"/>
        </w:rPr>
        <w:tab/>
      </w:r>
      <w:r>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195531791"/>
      <w:bookmarkStart w:id="67" w:name="_Toc170124171"/>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195531792"/>
      <w:bookmarkStart w:id="69" w:name="_Toc170124172"/>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195531793"/>
      <w:bookmarkStart w:id="71" w:name="_Toc170124173"/>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195531794"/>
      <w:bookmarkStart w:id="73" w:name="_Toc170124174"/>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195527230"/>
      <w:bookmarkStart w:id="75" w:name="_Toc195527421"/>
      <w:bookmarkStart w:id="76" w:name="_Toc195531795"/>
      <w:bookmarkStart w:id="77" w:name="_Toc170122730"/>
      <w:bookmarkStart w:id="78" w:name="_Toc170123192"/>
      <w:bookmarkStart w:id="79" w:name="_Toc170124175"/>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195531796"/>
      <w:bookmarkStart w:id="81" w:name="_Toc170124176"/>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195531797"/>
      <w:bookmarkStart w:id="83" w:name="_Toc170124177"/>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195531798"/>
      <w:bookmarkStart w:id="85" w:name="_Toc170124178"/>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195531799"/>
      <w:bookmarkStart w:id="87" w:name="_Toc170124179"/>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195531800"/>
      <w:bookmarkStart w:id="89" w:name="_Toc170124180"/>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195531801"/>
      <w:bookmarkStart w:id="91" w:name="_Toc170124181"/>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195531802"/>
      <w:bookmarkStart w:id="93" w:name="_Toc170124182"/>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195531803"/>
      <w:bookmarkStart w:id="95" w:name="_Toc170124183"/>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195527239"/>
      <w:bookmarkStart w:id="97" w:name="_Toc195527430"/>
      <w:bookmarkStart w:id="98" w:name="_Toc195531804"/>
      <w:bookmarkStart w:id="99" w:name="_Toc170122739"/>
      <w:bookmarkStart w:id="100" w:name="_Toc170123201"/>
      <w:bookmarkStart w:id="101" w:name="_Toc170124184"/>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195531805"/>
      <w:bookmarkStart w:id="103" w:name="_Toc170124185"/>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195531806"/>
      <w:bookmarkStart w:id="105" w:name="_Toc170124186"/>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195531807"/>
      <w:bookmarkStart w:id="107" w:name="_Toc170124187"/>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195531808"/>
      <w:bookmarkStart w:id="109" w:name="_Toc170124188"/>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195531809"/>
      <w:bookmarkStart w:id="111" w:name="_Toc170124189"/>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195531810"/>
      <w:bookmarkStart w:id="113" w:name="_Toc170124190"/>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195527246"/>
      <w:bookmarkStart w:id="115" w:name="_Toc195527437"/>
      <w:bookmarkStart w:id="116" w:name="_Toc195531811"/>
      <w:bookmarkStart w:id="117" w:name="_Toc170122746"/>
      <w:bookmarkStart w:id="118" w:name="_Toc170123208"/>
      <w:bookmarkStart w:id="119" w:name="_Toc170124191"/>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195531812"/>
      <w:bookmarkStart w:id="121" w:name="_Toc170124192"/>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195531813"/>
      <w:bookmarkStart w:id="123" w:name="_Toc170124193"/>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195531814"/>
      <w:bookmarkStart w:id="125" w:name="_Toc170124194"/>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195531815"/>
      <w:bookmarkStart w:id="127" w:name="_Toc170124195"/>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195531816"/>
      <w:bookmarkStart w:id="129" w:name="_Toc170124196"/>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195531817"/>
      <w:bookmarkStart w:id="131" w:name="_Toc170124197"/>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195531818"/>
      <w:bookmarkStart w:id="133" w:name="_Toc170124198"/>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195531819"/>
      <w:bookmarkStart w:id="135" w:name="_Toc170124199"/>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195531820"/>
      <w:bookmarkStart w:id="137" w:name="_Toc170124200"/>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195531821"/>
      <w:bookmarkStart w:id="139" w:name="_Toc170124201"/>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195531822"/>
      <w:bookmarkStart w:id="141" w:name="_Toc170124202"/>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195531823"/>
      <w:bookmarkStart w:id="143" w:name="_Toc170124203"/>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195531824"/>
      <w:bookmarkStart w:id="145" w:name="_Toc170124204"/>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195531825"/>
      <w:bookmarkStart w:id="147" w:name="_Toc170124205"/>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195531826"/>
      <w:bookmarkStart w:id="149" w:name="_Toc170124206"/>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195527262"/>
      <w:bookmarkStart w:id="151" w:name="_Toc195527453"/>
      <w:bookmarkStart w:id="152" w:name="_Toc195531827"/>
      <w:bookmarkStart w:id="153" w:name="_Toc170122762"/>
      <w:bookmarkStart w:id="154" w:name="_Toc170123224"/>
      <w:bookmarkStart w:id="155" w:name="_Toc170124207"/>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195527263"/>
      <w:bookmarkStart w:id="157" w:name="_Toc195527454"/>
      <w:bookmarkStart w:id="158" w:name="_Toc195531828"/>
      <w:bookmarkStart w:id="159" w:name="_Toc170122763"/>
      <w:bookmarkStart w:id="160" w:name="_Toc170123225"/>
      <w:bookmarkStart w:id="161" w:name="_Toc170124208"/>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195531829"/>
      <w:bookmarkStart w:id="163" w:name="_Toc170124209"/>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195531830"/>
      <w:bookmarkStart w:id="165" w:name="_Toc170124210"/>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195531831"/>
      <w:bookmarkStart w:id="167" w:name="_Toc170124211"/>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195527267"/>
      <w:bookmarkStart w:id="169" w:name="_Toc195527458"/>
      <w:bookmarkStart w:id="170" w:name="_Toc195531832"/>
      <w:bookmarkStart w:id="171" w:name="_Toc170122767"/>
      <w:bookmarkStart w:id="172" w:name="_Toc170123229"/>
      <w:bookmarkStart w:id="173" w:name="_Toc170124212"/>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195531833"/>
      <w:bookmarkStart w:id="175" w:name="_Toc170124213"/>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195527269"/>
      <w:bookmarkStart w:id="177" w:name="_Toc195527460"/>
      <w:bookmarkStart w:id="178" w:name="_Toc195531834"/>
      <w:bookmarkStart w:id="179" w:name="_Toc170122769"/>
      <w:bookmarkStart w:id="180" w:name="_Toc170123231"/>
      <w:bookmarkStart w:id="181" w:name="_Toc170124214"/>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195531835"/>
      <w:bookmarkStart w:id="183" w:name="_Toc170124215"/>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195531836"/>
      <w:bookmarkStart w:id="185" w:name="_Toc170124216"/>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195531837"/>
      <w:bookmarkStart w:id="187" w:name="_Toc170124217"/>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195531838"/>
      <w:bookmarkStart w:id="189" w:name="_Toc170124218"/>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195531839"/>
      <w:bookmarkStart w:id="191" w:name="_Toc170124219"/>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195531840"/>
      <w:bookmarkStart w:id="193" w:name="_Toc170124220"/>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194" w:name="_Toc195527276"/>
      <w:bookmarkStart w:id="195" w:name="_Toc195527467"/>
      <w:bookmarkStart w:id="196" w:name="_Toc195531841"/>
      <w:bookmarkStart w:id="197" w:name="_Toc170122776"/>
      <w:bookmarkStart w:id="198" w:name="_Toc170123238"/>
      <w:bookmarkStart w:id="199" w:name="_Toc170124221"/>
      <w:r>
        <w:rPr>
          <w:rStyle w:val="CharPartNo"/>
        </w:rPr>
        <w:t>Part 5</w:t>
      </w:r>
      <w:r>
        <w:t> — </w:t>
      </w:r>
      <w:r>
        <w:rPr>
          <w:rStyle w:val="CharPartText"/>
        </w:rPr>
        <w:t>OZ Lotto rules</w:t>
      </w:r>
      <w:bookmarkEnd w:id="194"/>
      <w:bookmarkEnd w:id="195"/>
      <w:bookmarkEnd w:id="196"/>
      <w:bookmarkEnd w:id="197"/>
      <w:bookmarkEnd w:id="198"/>
      <w:bookmarkEnd w:id="199"/>
    </w:p>
    <w:p>
      <w:pPr>
        <w:pStyle w:val="Heading3"/>
      </w:pPr>
      <w:bookmarkStart w:id="200" w:name="_Toc195527277"/>
      <w:bookmarkStart w:id="201" w:name="_Toc195527468"/>
      <w:bookmarkStart w:id="202" w:name="_Toc195531842"/>
      <w:bookmarkStart w:id="203" w:name="_Toc170122777"/>
      <w:bookmarkStart w:id="204" w:name="_Toc170123239"/>
      <w:bookmarkStart w:id="205" w:name="_Toc170124222"/>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pPr>
      <w:bookmarkStart w:id="206" w:name="_Toc195531843"/>
      <w:bookmarkStart w:id="207" w:name="_Toc170124223"/>
      <w:r>
        <w:rPr>
          <w:rStyle w:val="CharSectno"/>
        </w:rPr>
        <w:t>73</w:t>
      </w:r>
      <w:r>
        <w:t>.</w:t>
      </w:r>
      <w:r>
        <w:tab/>
        <w:t>Terms used</w:t>
      </w:r>
      <w:bookmarkEnd w:id="206"/>
      <w:bookmarkEnd w:id="20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08" w:name="endcomma"/>
      <w:bookmarkEnd w:id="208"/>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09" w:name="_Toc195531844"/>
      <w:bookmarkStart w:id="210" w:name="_Toc170124224"/>
      <w:r>
        <w:rPr>
          <w:rStyle w:val="CharSectno"/>
        </w:rPr>
        <w:t>75</w:t>
      </w:r>
      <w:r>
        <w:rPr>
          <w:snapToGrid w:val="0"/>
        </w:rPr>
        <w:t>.</w:t>
      </w:r>
      <w:r>
        <w:rPr>
          <w:snapToGrid w:val="0"/>
        </w:rPr>
        <w:tab/>
        <w:t>How to fill out a playslip</w:t>
      </w:r>
      <w:bookmarkEnd w:id="209"/>
      <w:bookmarkEnd w:id="21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11" w:name="_Toc195531845"/>
      <w:bookmarkStart w:id="212" w:name="_Toc170124225"/>
      <w:r>
        <w:rPr>
          <w:rStyle w:val="CharSectno"/>
        </w:rPr>
        <w:t>76</w:t>
      </w:r>
      <w:r>
        <w:rPr>
          <w:snapToGrid w:val="0"/>
        </w:rPr>
        <w:t>.</w:t>
      </w:r>
      <w:r>
        <w:rPr>
          <w:snapToGrid w:val="0"/>
        </w:rPr>
        <w:tab/>
        <w:t>Oral request for entry</w:t>
      </w:r>
      <w:bookmarkEnd w:id="211"/>
      <w:bookmarkEnd w:id="2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3" w:name="RuleErr_3"/>
      <w:r>
        <w:rPr>
          <w:i/>
          <w:iCs/>
          <w:snapToGrid w:val="0"/>
        </w:rPr>
        <w:t>i.e. a system entry</w:t>
      </w:r>
      <w:bookmarkEnd w:id="2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14" w:name="_Toc195527281"/>
      <w:bookmarkStart w:id="215" w:name="_Toc195527472"/>
      <w:bookmarkStart w:id="216" w:name="_Toc195531846"/>
      <w:bookmarkStart w:id="217" w:name="_Toc170122781"/>
      <w:bookmarkStart w:id="218" w:name="_Toc170123243"/>
      <w:bookmarkStart w:id="219" w:name="_Toc170124226"/>
      <w:r>
        <w:rPr>
          <w:rStyle w:val="CharDivNo"/>
        </w:rPr>
        <w:t>Division 2</w:t>
      </w:r>
      <w:r>
        <w:t> — </w:t>
      </w:r>
      <w:r>
        <w:rPr>
          <w:rStyle w:val="CharDivText"/>
        </w:rPr>
        <w:t>Prize pool and prize reserve fund</w:t>
      </w:r>
      <w:bookmarkEnd w:id="214"/>
      <w:bookmarkEnd w:id="215"/>
      <w:bookmarkEnd w:id="216"/>
      <w:bookmarkEnd w:id="217"/>
      <w:bookmarkEnd w:id="218"/>
      <w:bookmarkEnd w:id="219"/>
    </w:p>
    <w:p>
      <w:pPr>
        <w:pStyle w:val="Heading5"/>
        <w:keepLines w:val="0"/>
        <w:rPr>
          <w:snapToGrid w:val="0"/>
        </w:rPr>
      </w:pPr>
      <w:bookmarkStart w:id="220" w:name="_Toc195531847"/>
      <w:bookmarkStart w:id="221" w:name="_Toc170124227"/>
      <w:r>
        <w:rPr>
          <w:rStyle w:val="CharSectno"/>
        </w:rPr>
        <w:t>77</w:t>
      </w:r>
      <w:r>
        <w:rPr>
          <w:snapToGrid w:val="0"/>
        </w:rPr>
        <w:t>.</w:t>
      </w:r>
      <w:r>
        <w:rPr>
          <w:snapToGrid w:val="0"/>
        </w:rPr>
        <w:tab/>
      </w:r>
      <w:r>
        <w:t>Lotto Bloc’s prize pool and prize reserve fund</w:t>
      </w:r>
      <w:bookmarkEnd w:id="220"/>
      <w:bookmarkEnd w:id="22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22" w:name="_Toc195527283"/>
      <w:bookmarkStart w:id="223" w:name="_Toc195527474"/>
      <w:bookmarkStart w:id="224" w:name="_Toc195531848"/>
      <w:bookmarkStart w:id="225" w:name="_Toc170122783"/>
      <w:bookmarkStart w:id="226" w:name="_Toc170123245"/>
      <w:bookmarkStart w:id="227" w:name="_Toc170124228"/>
      <w:r>
        <w:rPr>
          <w:rStyle w:val="CharDivNo"/>
        </w:rPr>
        <w:t>Division 3</w:t>
      </w:r>
      <w:r>
        <w:t> — </w:t>
      </w:r>
      <w:r>
        <w:rPr>
          <w:rStyle w:val="CharDivText"/>
        </w:rPr>
        <w:t>OZ Lotto draw</w:t>
      </w:r>
      <w:bookmarkEnd w:id="222"/>
      <w:bookmarkEnd w:id="223"/>
      <w:bookmarkEnd w:id="224"/>
      <w:bookmarkEnd w:id="225"/>
      <w:bookmarkEnd w:id="226"/>
      <w:bookmarkEnd w:id="227"/>
    </w:p>
    <w:p>
      <w:pPr>
        <w:pStyle w:val="Heading5"/>
        <w:rPr>
          <w:snapToGrid w:val="0"/>
        </w:rPr>
      </w:pPr>
      <w:bookmarkStart w:id="228" w:name="_Toc195531849"/>
      <w:bookmarkStart w:id="229" w:name="_Toc170124229"/>
      <w:r>
        <w:rPr>
          <w:rStyle w:val="CharSectno"/>
        </w:rPr>
        <w:t>78</w:t>
      </w:r>
      <w:r>
        <w:t>.</w:t>
      </w:r>
      <w:r>
        <w:tab/>
        <w:t>N</w:t>
      </w:r>
      <w:r>
        <w:rPr>
          <w:snapToGrid w:val="0"/>
        </w:rPr>
        <w:t>ature of an OZ Lotto draw</w:t>
      </w:r>
      <w:bookmarkEnd w:id="228"/>
      <w:bookmarkEnd w:id="229"/>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30" w:name="_Toc195531850"/>
      <w:bookmarkStart w:id="231" w:name="_Toc170124230"/>
      <w:r>
        <w:rPr>
          <w:rStyle w:val="CharSectno"/>
        </w:rPr>
        <w:t>79</w:t>
      </w:r>
      <w:r>
        <w:t>.</w:t>
      </w:r>
      <w:r>
        <w:tab/>
        <w:t>Criteria for winning</w:t>
      </w:r>
      <w:bookmarkEnd w:id="230"/>
      <w:bookmarkEnd w:id="23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2" w:name="_Toc195531851"/>
      <w:bookmarkStart w:id="233" w:name="_Toc170124231"/>
      <w:r>
        <w:rPr>
          <w:rStyle w:val="CharSectno"/>
        </w:rPr>
        <w:t>80</w:t>
      </w:r>
      <w:r>
        <w:rPr>
          <w:snapToGrid w:val="0"/>
        </w:rPr>
        <w:t>.</w:t>
      </w:r>
      <w:r>
        <w:rPr>
          <w:snapToGrid w:val="0"/>
        </w:rPr>
        <w:tab/>
        <w:t>Only one prize per game except for system entries</w:t>
      </w:r>
      <w:bookmarkEnd w:id="232"/>
      <w:bookmarkEnd w:id="23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4" w:name="_Toc195531852"/>
      <w:bookmarkStart w:id="235" w:name="_Toc170124232"/>
      <w:r>
        <w:rPr>
          <w:rStyle w:val="CharSectno"/>
        </w:rPr>
        <w:t>81</w:t>
      </w:r>
      <w:r>
        <w:rPr>
          <w:snapToGrid w:val="0"/>
        </w:rPr>
        <w:t>.</w:t>
      </w:r>
      <w:r>
        <w:rPr>
          <w:snapToGrid w:val="0"/>
        </w:rPr>
        <w:tab/>
        <w:t>Distribution of prize pool</w:t>
      </w:r>
      <w:bookmarkEnd w:id="234"/>
      <w:bookmarkEnd w:id="2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36" w:name="_Toc195531853"/>
      <w:bookmarkStart w:id="237" w:name="_Toc170124233"/>
      <w:r>
        <w:rPr>
          <w:rStyle w:val="CharSectno"/>
        </w:rPr>
        <w:t>82</w:t>
      </w:r>
      <w:r>
        <w:t>.</w:t>
      </w:r>
      <w:r>
        <w:tab/>
        <w:t>Application of prize pool if divisions 2 to 7 prize not won</w:t>
      </w:r>
      <w:bookmarkEnd w:id="236"/>
      <w:bookmarkEnd w:id="23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38" w:name="_Toc195531854"/>
      <w:bookmarkStart w:id="239" w:name="_Toc170124234"/>
      <w:r>
        <w:rPr>
          <w:rStyle w:val="CharSectno"/>
        </w:rPr>
        <w:t>83</w:t>
      </w:r>
      <w:r>
        <w:rPr>
          <w:snapToGrid w:val="0"/>
        </w:rPr>
        <w:t>.</w:t>
      </w:r>
      <w:r>
        <w:rPr>
          <w:snapToGrid w:val="0"/>
        </w:rPr>
        <w:tab/>
        <w:t>Bonus draws and guaranteed prize pools for division 1</w:t>
      </w:r>
      <w:bookmarkEnd w:id="238"/>
      <w:bookmarkEnd w:id="23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0" w:name="_Toc195531855"/>
      <w:bookmarkStart w:id="241" w:name="_Toc170124235"/>
      <w:r>
        <w:rPr>
          <w:rStyle w:val="CharSectno"/>
        </w:rPr>
        <w:t>84</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2" w:name="_Toc195531856"/>
      <w:bookmarkStart w:id="243" w:name="_Toc170124236"/>
      <w:r>
        <w:rPr>
          <w:rStyle w:val="CharSectno"/>
        </w:rPr>
        <w:t>85</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195527292"/>
      <w:bookmarkStart w:id="245" w:name="_Toc195527483"/>
      <w:bookmarkStart w:id="246" w:name="_Toc195531857"/>
      <w:bookmarkStart w:id="247" w:name="_Toc170122792"/>
      <w:bookmarkStart w:id="248" w:name="_Toc170123254"/>
      <w:bookmarkStart w:id="249" w:name="_Toc170124237"/>
      <w:r>
        <w:rPr>
          <w:rStyle w:val="CharPartNo"/>
        </w:rPr>
        <w:t>Part 6</w:t>
      </w:r>
      <w:r>
        <w:t> — </w:t>
      </w:r>
      <w:r>
        <w:rPr>
          <w:rStyle w:val="CharPartText"/>
        </w:rPr>
        <w:t>Powerball rules</w:t>
      </w:r>
      <w:bookmarkEnd w:id="244"/>
      <w:bookmarkEnd w:id="245"/>
      <w:bookmarkEnd w:id="246"/>
      <w:bookmarkEnd w:id="247"/>
      <w:bookmarkEnd w:id="248"/>
      <w:bookmarkEnd w:id="249"/>
    </w:p>
    <w:p>
      <w:pPr>
        <w:pStyle w:val="Heading3"/>
      </w:pPr>
      <w:bookmarkStart w:id="250" w:name="_Toc195527293"/>
      <w:bookmarkStart w:id="251" w:name="_Toc195527484"/>
      <w:bookmarkStart w:id="252" w:name="_Toc195531858"/>
      <w:bookmarkStart w:id="253" w:name="_Toc170122793"/>
      <w:bookmarkStart w:id="254" w:name="_Toc170123255"/>
      <w:bookmarkStart w:id="255" w:name="_Toc170124238"/>
      <w:r>
        <w:rPr>
          <w:rStyle w:val="CharDivNo"/>
        </w:rPr>
        <w:t>Division 1</w:t>
      </w:r>
      <w:r>
        <w:t> — </w:t>
      </w:r>
      <w:r>
        <w:rPr>
          <w:rStyle w:val="CharDivText"/>
        </w:rPr>
        <w:t>Requirements for entry</w:t>
      </w:r>
      <w:bookmarkEnd w:id="250"/>
      <w:bookmarkEnd w:id="251"/>
      <w:bookmarkEnd w:id="252"/>
      <w:bookmarkEnd w:id="253"/>
      <w:bookmarkEnd w:id="254"/>
      <w:bookmarkEnd w:id="255"/>
    </w:p>
    <w:p>
      <w:pPr>
        <w:pStyle w:val="Heading5"/>
      </w:pPr>
      <w:bookmarkStart w:id="256" w:name="_Toc195531859"/>
      <w:bookmarkStart w:id="257" w:name="_Toc170124239"/>
      <w:r>
        <w:rPr>
          <w:rStyle w:val="CharSectno"/>
        </w:rPr>
        <w:t>86</w:t>
      </w:r>
      <w:r>
        <w:t>.</w:t>
      </w:r>
      <w:r>
        <w:tab/>
        <w:t>Terms used</w:t>
      </w:r>
      <w:bookmarkEnd w:id="256"/>
      <w:bookmarkEnd w:id="25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8" w:name="_Toc195531860"/>
      <w:bookmarkStart w:id="259" w:name="_Toc170124240"/>
      <w:r>
        <w:rPr>
          <w:rStyle w:val="CharSectno"/>
        </w:rPr>
        <w:t>88</w:t>
      </w:r>
      <w:r>
        <w:t>.</w:t>
      </w:r>
      <w:r>
        <w:rPr>
          <w:snapToGrid w:val="0"/>
        </w:rPr>
        <w:tab/>
        <w:t>How to fill out a playslip</w:t>
      </w:r>
      <w:bookmarkEnd w:id="258"/>
      <w:bookmarkEnd w:id="25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0" w:name="_Toc195531861"/>
      <w:bookmarkStart w:id="261" w:name="_Toc170124241"/>
      <w:r>
        <w:rPr>
          <w:rStyle w:val="CharSectno"/>
        </w:rPr>
        <w:t>89</w:t>
      </w:r>
      <w:r>
        <w:t>.</w:t>
      </w:r>
      <w:r>
        <w:rPr>
          <w:snapToGrid w:val="0"/>
        </w:rPr>
        <w:tab/>
        <w:t>Oral request for entry</w:t>
      </w:r>
      <w:bookmarkEnd w:id="260"/>
      <w:bookmarkEnd w:id="26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2" w:name="RuleErr_4"/>
      <w:r>
        <w:rPr>
          <w:i/>
          <w:snapToGrid w:val="0"/>
        </w:rPr>
        <w:t>i.e. a system entry</w:t>
      </w:r>
      <w:bookmarkEnd w:id="26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3" w:name="_Toc195527297"/>
      <w:bookmarkStart w:id="264" w:name="_Toc195527488"/>
      <w:bookmarkStart w:id="265" w:name="_Toc195531862"/>
      <w:bookmarkStart w:id="266" w:name="_Toc170122797"/>
      <w:bookmarkStart w:id="267" w:name="_Toc170123259"/>
      <w:bookmarkStart w:id="268" w:name="_Toc170124242"/>
      <w:r>
        <w:rPr>
          <w:rStyle w:val="CharDivNo"/>
        </w:rPr>
        <w:t>Division 2</w:t>
      </w:r>
      <w:r>
        <w:t> — </w:t>
      </w:r>
      <w:r>
        <w:rPr>
          <w:rStyle w:val="CharDivText"/>
        </w:rPr>
        <w:t>Prize pool and prize reserve fund</w:t>
      </w:r>
      <w:bookmarkEnd w:id="263"/>
      <w:bookmarkEnd w:id="264"/>
      <w:bookmarkEnd w:id="265"/>
      <w:bookmarkEnd w:id="266"/>
      <w:bookmarkEnd w:id="267"/>
      <w:bookmarkEnd w:id="268"/>
    </w:p>
    <w:p>
      <w:pPr>
        <w:pStyle w:val="Heading5"/>
        <w:rPr>
          <w:snapToGrid w:val="0"/>
        </w:rPr>
      </w:pPr>
      <w:bookmarkStart w:id="269" w:name="_Toc195531863"/>
      <w:bookmarkStart w:id="270" w:name="_Toc170124243"/>
      <w:r>
        <w:rPr>
          <w:rStyle w:val="CharSectno"/>
        </w:rPr>
        <w:t>90</w:t>
      </w:r>
      <w:r>
        <w:t>.</w:t>
      </w:r>
      <w:r>
        <w:rPr>
          <w:snapToGrid w:val="0"/>
        </w:rPr>
        <w:tab/>
        <w:t>Lotto Bloc’s prize pool and prize reserve fund</w:t>
      </w:r>
      <w:bookmarkEnd w:id="269"/>
      <w:bookmarkEnd w:id="27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1" w:name="_Toc195527299"/>
      <w:bookmarkStart w:id="272" w:name="_Toc195527490"/>
      <w:bookmarkStart w:id="273" w:name="_Toc195531864"/>
      <w:bookmarkStart w:id="274" w:name="_Toc170122799"/>
      <w:bookmarkStart w:id="275" w:name="_Toc170123261"/>
      <w:bookmarkStart w:id="276" w:name="_Toc170124244"/>
      <w:r>
        <w:rPr>
          <w:rStyle w:val="CharDivNo"/>
        </w:rPr>
        <w:t>Division 3</w:t>
      </w:r>
      <w:r>
        <w:t> — </w:t>
      </w:r>
      <w:r>
        <w:rPr>
          <w:rStyle w:val="CharDivText"/>
        </w:rPr>
        <w:t>Powerball draw</w:t>
      </w:r>
      <w:bookmarkEnd w:id="271"/>
      <w:bookmarkEnd w:id="272"/>
      <w:bookmarkEnd w:id="273"/>
      <w:bookmarkEnd w:id="274"/>
      <w:bookmarkEnd w:id="275"/>
      <w:bookmarkEnd w:id="276"/>
    </w:p>
    <w:p>
      <w:pPr>
        <w:pStyle w:val="Heading5"/>
        <w:rPr>
          <w:snapToGrid w:val="0"/>
        </w:rPr>
      </w:pPr>
      <w:bookmarkStart w:id="277" w:name="_Toc195531865"/>
      <w:bookmarkStart w:id="278" w:name="_Toc170124245"/>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195531866"/>
      <w:bookmarkStart w:id="280" w:name="_Toc170124246"/>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195531867"/>
      <w:bookmarkStart w:id="282" w:name="_Toc170124247"/>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195531868"/>
      <w:bookmarkStart w:id="284" w:name="_Toc170124248"/>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195531869"/>
      <w:bookmarkStart w:id="286" w:name="_Toc170124249"/>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195531870"/>
      <w:bookmarkStart w:id="288" w:name="_Toc170124250"/>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195531871"/>
      <w:bookmarkStart w:id="290" w:name="_Toc170124251"/>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195531872"/>
      <w:bookmarkStart w:id="292" w:name="_Toc170124252"/>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195527308"/>
      <w:bookmarkStart w:id="294" w:name="_Toc195527499"/>
      <w:bookmarkStart w:id="295" w:name="_Toc195531873"/>
      <w:bookmarkStart w:id="296" w:name="_Toc170122808"/>
      <w:bookmarkStart w:id="297" w:name="_Toc170123270"/>
      <w:bookmarkStart w:id="298" w:name="_Toc170124253"/>
      <w:r>
        <w:rPr>
          <w:rStyle w:val="CharPartNo"/>
        </w:rPr>
        <w:t>Part 7</w:t>
      </w:r>
      <w:r>
        <w:t> — </w:t>
      </w:r>
      <w:r>
        <w:rPr>
          <w:rStyle w:val="CharPartText"/>
        </w:rPr>
        <w:t>Saturday Lotto rules</w:t>
      </w:r>
      <w:bookmarkEnd w:id="293"/>
      <w:bookmarkEnd w:id="294"/>
      <w:bookmarkEnd w:id="295"/>
      <w:bookmarkEnd w:id="296"/>
      <w:bookmarkEnd w:id="297"/>
      <w:bookmarkEnd w:id="298"/>
    </w:p>
    <w:p>
      <w:pPr>
        <w:pStyle w:val="Heading3"/>
      </w:pPr>
      <w:bookmarkStart w:id="299" w:name="_Toc195527309"/>
      <w:bookmarkStart w:id="300" w:name="_Toc195527500"/>
      <w:bookmarkStart w:id="301" w:name="_Toc195531874"/>
      <w:bookmarkStart w:id="302" w:name="_Toc170122809"/>
      <w:bookmarkStart w:id="303" w:name="_Toc170123271"/>
      <w:bookmarkStart w:id="304" w:name="_Toc170124254"/>
      <w:r>
        <w:rPr>
          <w:rStyle w:val="CharDivNo"/>
        </w:rPr>
        <w:t>Division 1</w:t>
      </w:r>
      <w:r>
        <w:t> — </w:t>
      </w:r>
      <w:r>
        <w:rPr>
          <w:rStyle w:val="CharDivText"/>
        </w:rPr>
        <w:t>Requirements for entry</w:t>
      </w:r>
      <w:bookmarkEnd w:id="299"/>
      <w:bookmarkEnd w:id="300"/>
      <w:bookmarkEnd w:id="301"/>
      <w:bookmarkEnd w:id="302"/>
      <w:bookmarkEnd w:id="303"/>
      <w:bookmarkEnd w:id="304"/>
    </w:p>
    <w:p>
      <w:pPr>
        <w:pStyle w:val="Heading5"/>
      </w:pPr>
      <w:bookmarkStart w:id="305" w:name="_Toc195531875"/>
      <w:bookmarkStart w:id="306" w:name="_Toc170124255"/>
      <w:r>
        <w:rPr>
          <w:rStyle w:val="CharSectno"/>
        </w:rPr>
        <w:t>99</w:t>
      </w:r>
      <w:r>
        <w:t>.</w:t>
      </w:r>
      <w:r>
        <w:tab/>
        <w:t>Terms used</w:t>
      </w:r>
      <w:bookmarkEnd w:id="305"/>
      <w:bookmarkEnd w:id="30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7" w:name="_Toc195531876"/>
      <w:bookmarkStart w:id="308" w:name="_Toc170124256"/>
      <w:r>
        <w:rPr>
          <w:rStyle w:val="CharSectno"/>
        </w:rPr>
        <w:t>101</w:t>
      </w:r>
      <w:r>
        <w:t>.</w:t>
      </w:r>
      <w:r>
        <w:rPr>
          <w:snapToGrid w:val="0"/>
        </w:rPr>
        <w:tab/>
        <w:t>How to fill out a playslip</w:t>
      </w:r>
      <w:bookmarkEnd w:id="307"/>
      <w:bookmarkEnd w:id="30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9" w:name="_Toc195531877"/>
      <w:bookmarkStart w:id="310" w:name="_Toc170124257"/>
      <w:r>
        <w:rPr>
          <w:rStyle w:val="CharSectno"/>
        </w:rPr>
        <w:t>102</w:t>
      </w:r>
      <w:r>
        <w:t>.</w:t>
      </w:r>
      <w:r>
        <w:rPr>
          <w:snapToGrid w:val="0"/>
        </w:rPr>
        <w:tab/>
        <w:t>Oral request for entry</w:t>
      </w:r>
      <w:bookmarkEnd w:id="309"/>
      <w:bookmarkEnd w:id="31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11" w:name="RuleErr_5"/>
      <w:r>
        <w:rPr>
          <w:i/>
          <w:snapToGrid w:val="0"/>
        </w:rPr>
        <w:t>i.e. a system entry</w:t>
      </w:r>
      <w:bookmarkEnd w:id="31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12" w:name="_Toc195527313"/>
      <w:bookmarkStart w:id="313" w:name="_Toc195527504"/>
      <w:bookmarkStart w:id="314" w:name="_Toc195531878"/>
      <w:bookmarkStart w:id="315" w:name="_Toc170122813"/>
      <w:bookmarkStart w:id="316" w:name="_Toc170123275"/>
      <w:bookmarkStart w:id="317" w:name="_Toc170124258"/>
      <w:r>
        <w:rPr>
          <w:rStyle w:val="CharDivNo"/>
        </w:rPr>
        <w:t>Division 2</w:t>
      </w:r>
      <w:r>
        <w:t> — </w:t>
      </w:r>
      <w:r>
        <w:rPr>
          <w:rStyle w:val="CharDivText"/>
        </w:rPr>
        <w:t>Prize pool and prize reserve fund</w:t>
      </w:r>
      <w:bookmarkEnd w:id="312"/>
      <w:bookmarkEnd w:id="313"/>
      <w:bookmarkEnd w:id="314"/>
      <w:bookmarkEnd w:id="315"/>
      <w:bookmarkEnd w:id="316"/>
      <w:bookmarkEnd w:id="317"/>
    </w:p>
    <w:p>
      <w:pPr>
        <w:pStyle w:val="Heading5"/>
        <w:rPr>
          <w:snapToGrid w:val="0"/>
        </w:rPr>
      </w:pPr>
      <w:bookmarkStart w:id="318" w:name="_Toc195531879"/>
      <w:bookmarkStart w:id="319" w:name="_Toc170124259"/>
      <w:r>
        <w:rPr>
          <w:rStyle w:val="CharSectno"/>
        </w:rPr>
        <w:t>103</w:t>
      </w:r>
      <w:r>
        <w:rPr>
          <w:snapToGrid w:val="0"/>
        </w:rPr>
        <w:t>.</w:t>
      </w:r>
      <w:r>
        <w:rPr>
          <w:snapToGrid w:val="0"/>
        </w:rPr>
        <w:tab/>
      </w:r>
      <w:r>
        <w:t>Lotto Bloc’s prize pool and prize reserve fund</w:t>
      </w:r>
      <w:bookmarkEnd w:id="318"/>
      <w:bookmarkEnd w:id="31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20" w:name="_Toc195527315"/>
      <w:bookmarkStart w:id="321" w:name="_Toc195527506"/>
      <w:bookmarkStart w:id="322" w:name="_Toc195531880"/>
      <w:bookmarkStart w:id="323" w:name="_Toc170122815"/>
      <w:bookmarkStart w:id="324" w:name="_Toc170123277"/>
      <w:bookmarkStart w:id="325" w:name="_Toc170124260"/>
      <w:r>
        <w:rPr>
          <w:rStyle w:val="CharDivNo"/>
        </w:rPr>
        <w:t>Division 3</w:t>
      </w:r>
      <w:r>
        <w:t> — </w:t>
      </w:r>
      <w:r>
        <w:rPr>
          <w:rStyle w:val="CharDivText"/>
        </w:rPr>
        <w:t>Saturday Lotto draw</w:t>
      </w:r>
      <w:bookmarkEnd w:id="320"/>
      <w:bookmarkEnd w:id="321"/>
      <w:bookmarkEnd w:id="322"/>
      <w:bookmarkEnd w:id="323"/>
      <w:bookmarkEnd w:id="324"/>
      <w:bookmarkEnd w:id="325"/>
    </w:p>
    <w:p>
      <w:pPr>
        <w:pStyle w:val="Heading5"/>
        <w:spacing w:before="180"/>
        <w:rPr>
          <w:snapToGrid w:val="0"/>
        </w:rPr>
      </w:pPr>
      <w:bookmarkStart w:id="326" w:name="_Toc195531881"/>
      <w:bookmarkStart w:id="327" w:name="_Toc170124261"/>
      <w:r>
        <w:rPr>
          <w:rStyle w:val="CharSectno"/>
        </w:rPr>
        <w:t>104</w:t>
      </w:r>
      <w:r>
        <w:t>.</w:t>
      </w:r>
      <w:r>
        <w:tab/>
        <w:t>Nature of a Saturday Lotto d</w:t>
      </w:r>
      <w:r>
        <w:rPr>
          <w:snapToGrid w:val="0"/>
        </w:rPr>
        <w:t>raw</w:t>
      </w:r>
      <w:bookmarkEnd w:id="326"/>
      <w:bookmarkEnd w:id="32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8" w:name="_Toc195531882"/>
      <w:bookmarkStart w:id="329" w:name="_Toc170124262"/>
      <w:r>
        <w:rPr>
          <w:rStyle w:val="CharSectno"/>
        </w:rPr>
        <w:t>105</w:t>
      </w:r>
      <w:r>
        <w:rPr>
          <w:snapToGrid w:val="0"/>
        </w:rPr>
        <w:t>.</w:t>
      </w:r>
      <w:r>
        <w:rPr>
          <w:snapToGrid w:val="0"/>
        </w:rPr>
        <w:tab/>
        <w:t>Criteria for winning</w:t>
      </w:r>
      <w:bookmarkEnd w:id="328"/>
      <w:bookmarkEnd w:id="32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30" w:name="_Toc195531883"/>
      <w:bookmarkStart w:id="331" w:name="_Toc170124263"/>
      <w:r>
        <w:rPr>
          <w:rStyle w:val="CharSectno"/>
        </w:rPr>
        <w:t>106</w:t>
      </w:r>
      <w:r>
        <w:rPr>
          <w:snapToGrid w:val="0"/>
        </w:rPr>
        <w:t>.</w:t>
      </w:r>
      <w:r>
        <w:rPr>
          <w:snapToGrid w:val="0"/>
        </w:rPr>
        <w:tab/>
        <w:t>Only one prize per game except for system entries</w:t>
      </w:r>
      <w:bookmarkEnd w:id="330"/>
      <w:bookmarkEnd w:id="33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2" w:name="_Toc195531884"/>
      <w:bookmarkStart w:id="333" w:name="_Toc170124264"/>
      <w:r>
        <w:rPr>
          <w:rStyle w:val="CharSectno"/>
        </w:rPr>
        <w:t>107</w:t>
      </w:r>
      <w:r>
        <w:rPr>
          <w:snapToGrid w:val="0"/>
        </w:rPr>
        <w:t>.</w:t>
      </w:r>
      <w:r>
        <w:rPr>
          <w:snapToGrid w:val="0"/>
        </w:rPr>
        <w:tab/>
        <w:t>Distribution of prize pool</w:t>
      </w:r>
      <w:bookmarkEnd w:id="332"/>
      <w:bookmarkEnd w:id="33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34" w:name="_Toc195531885"/>
      <w:bookmarkStart w:id="335" w:name="_Toc170124265"/>
      <w:r>
        <w:rPr>
          <w:rStyle w:val="CharSectno"/>
        </w:rPr>
        <w:t>108</w:t>
      </w:r>
      <w:r>
        <w:t>.</w:t>
      </w:r>
      <w:r>
        <w:tab/>
        <w:t>Application of prize pool if divisions 2 to 6 prize not won</w:t>
      </w:r>
      <w:bookmarkEnd w:id="334"/>
      <w:bookmarkEnd w:id="33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36" w:name="_Toc195531886"/>
      <w:bookmarkStart w:id="337" w:name="_Toc170124266"/>
      <w:r>
        <w:rPr>
          <w:rStyle w:val="CharSectno"/>
        </w:rPr>
        <w:t>109</w:t>
      </w:r>
      <w:r>
        <w:rPr>
          <w:snapToGrid w:val="0"/>
        </w:rPr>
        <w:t>.</w:t>
      </w:r>
      <w:r>
        <w:rPr>
          <w:snapToGrid w:val="0"/>
        </w:rPr>
        <w:tab/>
        <w:t>Bonus draws and guaranteed prize pools for division 1</w:t>
      </w:r>
      <w:bookmarkEnd w:id="336"/>
      <w:bookmarkEnd w:id="33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8" w:name="_Toc195527322"/>
      <w:bookmarkStart w:id="339" w:name="_Toc195527513"/>
      <w:bookmarkStart w:id="340" w:name="_Toc195531887"/>
      <w:bookmarkStart w:id="341" w:name="_Toc170122822"/>
      <w:bookmarkStart w:id="342" w:name="_Toc170123284"/>
      <w:bookmarkStart w:id="343" w:name="_Toc170124267"/>
      <w:r>
        <w:rPr>
          <w:rStyle w:val="CharPartNo"/>
        </w:rPr>
        <w:t>Part 8</w:t>
      </w:r>
      <w:r>
        <w:t> — </w:t>
      </w:r>
      <w:r>
        <w:rPr>
          <w:rStyle w:val="CharPartText"/>
        </w:rPr>
        <w:t>Set for Life rules</w:t>
      </w:r>
      <w:bookmarkEnd w:id="338"/>
      <w:bookmarkEnd w:id="339"/>
      <w:bookmarkEnd w:id="340"/>
      <w:bookmarkEnd w:id="341"/>
      <w:bookmarkEnd w:id="342"/>
      <w:bookmarkEnd w:id="343"/>
    </w:p>
    <w:p>
      <w:pPr>
        <w:pStyle w:val="Heading3"/>
      </w:pPr>
      <w:bookmarkStart w:id="344" w:name="_Toc195527323"/>
      <w:bookmarkStart w:id="345" w:name="_Toc195527514"/>
      <w:bookmarkStart w:id="346" w:name="_Toc195531888"/>
      <w:bookmarkStart w:id="347" w:name="_Toc170122823"/>
      <w:bookmarkStart w:id="348" w:name="_Toc170123285"/>
      <w:bookmarkStart w:id="349" w:name="_Toc170124268"/>
      <w:r>
        <w:rPr>
          <w:rStyle w:val="CharDivNo"/>
        </w:rPr>
        <w:t>Division 1</w:t>
      </w:r>
      <w:r>
        <w:t> — </w:t>
      </w:r>
      <w:r>
        <w:rPr>
          <w:rStyle w:val="CharDivText"/>
        </w:rPr>
        <w:t>Requirements for entry</w:t>
      </w:r>
      <w:bookmarkEnd w:id="344"/>
      <w:bookmarkEnd w:id="345"/>
      <w:bookmarkEnd w:id="346"/>
      <w:bookmarkEnd w:id="347"/>
      <w:bookmarkEnd w:id="348"/>
      <w:bookmarkEnd w:id="349"/>
    </w:p>
    <w:p>
      <w:pPr>
        <w:pStyle w:val="Heading5"/>
      </w:pPr>
      <w:bookmarkStart w:id="350" w:name="_Toc195531889"/>
      <w:bookmarkStart w:id="351" w:name="_Toc170124269"/>
      <w:r>
        <w:rPr>
          <w:rStyle w:val="CharSectno"/>
        </w:rPr>
        <w:t>110</w:t>
      </w:r>
      <w:r>
        <w:t>.</w:t>
      </w:r>
      <w:r>
        <w:tab/>
        <w:t>Terms used</w:t>
      </w:r>
      <w:bookmarkEnd w:id="350"/>
      <w:bookmarkEnd w:id="35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52" w:name="_Toc195531890"/>
      <w:bookmarkStart w:id="353" w:name="_Toc170124270"/>
      <w:r>
        <w:rPr>
          <w:rStyle w:val="CharSectno"/>
        </w:rPr>
        <w:t>111</w:t>
      </w:r>
      <w:r>
        <w:t>.</w:t>
      </w:r>
      <w:r>
        <w:tab/>
      </w:r>
      <w:r>
        <w:rPr>
          <w:snapToGrid w:val="0"/>
        </w:rPr>
        <w:t>How to fill out a playslip</w:t>
      </w:r>
      <w:bookmarkEnd w:id="352"/>
      <w:bookmarkEnd w:id="35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54" w:name="_Toc195531891"/>
      <w:bookmarkStart w:id="355" w:name="_Toc170124271"/>
      <w:r>
        <w:rPr>
          <w:rStyle w:val="CharSectno"/>
        </w:rPr>
        <w:t>112</w:t>
      </w:r>
      <w:r>
        <w:t>.</w:t>
      </w:r>
      <w:r>
        <w:tab/>
        <w:t>Oral request for entry</w:t>
      </w:r>
      <w:bookmarkEnd w:id="354"/>
      <w:bookmarkEnd w:id="35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56" w:name="_Toc195527327"/>
      <w:bookmarkStart w:id="357" w:name="_Toc195527518"/>
      <w:bookmarkStart w:id="358" w:name="_Toc195531892"/>
      <w:bookmarkStart w:id="359" w:name="_Toc170122827"/>
      <w:bookmarkStart w:id="360" w:name="_Toc170123289"/>
      <w:bookmarkStart w:id="361" w:name="_Toc170124272"/>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keepLines w:val="0"/>
        <w:widowControl w:val="0"/>
      </w:pPr>
      <w:bookmarkStart w:id="362" w:name="_Toc195531893"/>
      <w:bookmarkStart w:id="363" w:name="_Toc170124273"/>
      <w:r>
        <w:rPr>
          <w:rStyle w:val="CharSectno"/>
        </w:rPr>
        <w:t>113</w:t>
      </w:r>
      <w:r>
        <w:t>.</w:t>
      </w:r>
      <w:r>
        <w:tab/>
        <w:t>Lotto Bloc’s prize pool and prize reserve fund</w:t>
      </w:r>
      <w:bookmarkEnd w:id="362"/>
      <w:bookmarkEnd w:id="3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64" w:name="_Toc195527329"/>
      <w:bookmarkStart w:id="365" w:name="_Toc195527520"/>
      <w:bookmarkStart w:id="366" w:name="_Toc195531894"/>
      <w:bookmarkStart w:id="367" w:name="_Toc170122829"/>
      <w:bookmarkStart w:id="368" w:name="_Toc170123291"/>
      <w:bookmarkStart w:id="369" w:name="_Toc170124274"/>
      <w:r>
        <w:rPr>
          <w:rStyle w:val="CharDivNo"/>
        </w:rPr>
        <w:t>Division 3</w:t>
      </w:r>
      <w:r>
        <w:t> — </w:t>
      </w:r>
      <w:r>
        <w:rPr>
          <w:rStyle w:val="CharDivText"/>
        </w:rPr>
        <w:t>Set for Life draw</w:t>
      </w:r>
      <w:bookmarkEnd w:id="364"/>
      <w:bookmarkEnd w:id="365"/>
      <w:bookmarkEnd w:id="366"/>
      <w:bookmarkEnd w:id="367"/>
      <w:bookmarkEnd w:id="368"/>
      <w:bookmarkEnd w:id="369"/>
    </w:p>
    <w:p>
      <w:pPr>
        <w:pStyle w:val="Heading5"/>
      </w:pPr>
      <w:bookmarkStart w:id="370" w:name="_Toc195531895"/>
      <w:bookmarkStart w:id="371" w:name="_Toc170124275"/>
      <w:r>
        <w:rPr>
          <w:rStyle w:val="CharSectno"/>
        </w:rPr>
        <w:t>114</w:t>
      </w:r>
      <w:r>
        <w:t>.</w:t>
      </w:r>
      <w:r>
        <w:tab/>
        <w:t>Nature of a Set for Life draw</w:t>
      </w:r>
      <w:bookmarkEnd w:id="370"/>
      <w:bookmarkEnd w:id="37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72" w:name="_Toc195531896"/>
      <w:bookmarkStart w:id="373" w:name="_Toc170124276"/>
      <w:r>
        <w:rPr>
          <w:rStyle w:val="CharSectno"/>
        </w:rPr>
        <w:t>115</w:t>
      </w:r>
      <w:r>
        <w:t>.</w:t>
      </w:r>
      <w:r>
        <w:tab/>
        <w:t>Criteria for winning</w:t>
      </w:r>
      <w:bookmarkEnd w:id="372"/>
      <w:bookmarkEnd w:id="3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74" w:name="_Toc195531897"/>
      <w:bookmarkStart w:id="375" w:name="_Toc170124277"/>
      <w:r>
        <w:rPr>
          <w:rStyle w:val="CharSectno"/>
        </w:rPr>
        <w:t>116</w:t>
      </w:r>
      <w:r>
        <w:t>.</w:t>
      </w:r>
      <w:r>
        <w:tab/>
        <w:t>Only one prize per game</w:t>
      </w:r>
      <w:bookmarkEnd w:id="374"/>
      <w:bookmarkEnd w:id="37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376" w:name="_Toc195531898"/>
      <w:bookmarkStart w:id="377" w:name="_Toc170124278"/>
      <w:r>
        <w:rPr>
          <w:rStyle w:val="CharSectno"/>
        </w:rPr>
        <w:t>117</w:t>
      </w:r>
      <w:r>
        <w:t>.</w:t>
      </w:r>
      <w:r>
        <w:tab/>
        <w:t>Distribution of prize pool</w:t>
      </w:r>
      <w:bookmarkEnd w:id="376"/>
      <w:bookmarkEnd w:id="3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78" w:name="_Toc195531899"/>
      <w:bookmarkStart w:id="379" w:name="_Toc170124279"/>
      <w:r>
        <w:rPr>
          <w:rStyle w:val="CharSectno"/>
        </w:rPr>
        <w:t>118</w:t>
      </w:r>
      <w:r>
        <w:t>.</w:t>
      </w:r>
      <w:r>
        <w:tab/>
        <w:t>Application of prize pool if divisions 3 to 8 not won</w:t>
      </w:r>
      <w:bookmarkEnd w:id="378"/>
      <w:bookmarkEnd w:id="37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80" w:name="_Toc195531900"/>
      <w:bookmarkStart w:id="381" w:name="_Toc170124280"/>
      <w:r>
        <w:rPr>
          <w:rStyle w:val="CharSectno"/>
        </w:rPr>
        <w:t>119</w:t>
      </w:r>
      <w:r>
        <w:t>.</w:t>
      </w:r>
      <w:r>
        <w:tab/>
        <w:t>Application of prize reserve fund to division 1</w:t>
      </w:r>
      <w:bookmarkEnd w:id="380"/>
      <w:bookmarkEnd w:id="38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382" w:name="_Toc195531901"/>
      <w:bookmarkStart w:id="383" w:name="_Toc170124281"/>
      <w:r>
        <w:rPr>
          <w:rStyle w:val="CharSectno"/>
        </w:rPr>
        <w:t>119A</w:t>
      </w:r>
      <w:r>
        <w:t>.</w:t>
      </w:r>
      <w:r>
        <w:tab/>
        <w:t>Application of prize reserve fund to division 2</w:t>
      </w:r>
      <w:bookmarkEnd w:id="382"/>
      <w:bookmarkEnd w:id="38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384" w:name="_Toc195531902"/>
      <w:bookmarkStart w:id="385" w:name="_Toc170124282"/>
      <w:r>
        <w:rPr>
          <w:rStyle w:val="CharSectno"/>
        </w:rPr>
        <w:t>120</w:t>
      </w:r>
      <w:r>
        <w:t>.</w:t>
      </w:r>
      <w:r>
        <w:tab/>
        <w:t>Claims for and payment of division 1 and division 2 prizes</w:t>
      </w:r>
      <w:bookmarkEnd w:id="384"/>
      <w:bookmarkEnd w:id="385"/>
    </w:p>
    <w:p>
      <w:pPr>
        <w:pStyle w:val="Subsection"/>
        <w:rPr>
          <w:spacing w:val="-2"/>
        </w:rPr>
      </w:pPr>
      <w:r>
        <w:rPr>
          <w:spacing w:val="-2"/>
        </w:rPr>
        <w:tab/>
      </w:r>
      <w:r>
        <w:t>(1)</w:t>
      </w:r>
      <w:r>
        <w:rPr>
          <w:spacing w:val="-2"/>
        </w:rPr>
        <w:tab/>
        <w:t>Other than in the circumstances set out in rules 113(4), 119(4) and 119A(4), division 1 and division 2 prizes in a Set for Life draw are to be paid in monthly instalments in accordance with 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386" w:name="_Toc195527338"/>
      <w:bookmarkStart w:id="387" w:name="_Toc195527529"/>
      <w:bookmarkStart w:id="388" w:name="_Toc195531903"/>
      <w:bookmarkStart w:id="389" w:name="_Toc170122838"/>
      <w:bookmarkStart w:id="390" w:name="_Toc170123300"/>
      <w:bookmarkStart w:id="391" w:name="_Toc170124283"/>
      <w:r>
        <w:rPr>
          <w:rStyle w:val="CharPartNo"/>
        </w:rPr>
        <w:t>Part 10</w:t>
      </w:r>
      <w:r>
        <w:t> — </w:t>
      </w:r>
      <w:r>
        <w:rPr>
          <w:rStyle w:val="CharPartText"/>
        </w:rPr>
        <w:t>Super66 rules</w:t>
      </w:r>
      <w:bookmarkEnd w:id="386"/>
      <w:bookmarkEnd w:id="387"/>
      <w:bookmarkEnd w:id="388"/>
      <w:bookmarkEnd w:id="389"/>
      <w:bookmarkEnd w:id="390"/>
      <w:bookmarkEnd w:id="391"/>
    </w:p>
    <w:p>
      <w:pPr>
        <w:pStyle w:val="Heading3"/>
      </w:pPr>
      <w:bookmarkStart w:id="392" w:name="_Toc195527339"/>
      <w:bookmarkStart w:id="393" w:name="_Toc195527530"/>
      <w:bookmarkStart w:id="394" w:name="_Toc195531904"/>
      <w:bookmarkStart w:id="395" w:name="_Toc170122839"/>
      <w:bookmarkStart w:id="396" w:name="_Toc170123301"/>
      <w:bookmarkStart w:id="397" w:name="_Toc170124284"/>
      <w:r>
        <w:rPr>
          <w:rStyle w:val="CharDivNo"/>
        </w:rPr>
        <w:t>Division 1</w:t>
      </w:r>
      <w:r>
        <w:t> — </w:t>
      </w:r>
      <w:r>
        <w:rPr>
          <w:rStyle w:val="CharDivText"/>
        </w:rPr>
        <w:t>Requirements for entry</w:t>
      </w:r>
      <w:bookmarkEnd w:id="392"/>
      <w:bookmarkEnd w:id="393"/>
      <w:bookmarkEnd w:id="394"/>
      <w:bookmarkEnd w:id="395"/>
      <w:bookmarkEnd w:id="396"/>
      <w:bookmarkEnd w:id="397"/>
    </w:p>
    <w:p>
      <w:pPr>
        <w:pStyle w:val="Heading5"/>
      </w:pPr>
      <w:bookmarkStart w:id="398" w:name="_Toc195531905"/>
      <w:bookmarkStart w:id="399" w:name="_Toc170124285"/>
      <w:r>
        <w:rPr>
          <w:rStyle w:val="CharSectno"/>
        </w:rPr>
        <w:t>137</w:t>
      </w:r>
      <w:r>
        <w:t>.</w:t>
      </w:r>
      <w:r>
        <w:tab/>
        <w:t>Terms used</w:t>
      </w:r>
      <w:bookmarkEnd w:id="398"/>
      <w:bookmarkEnd w:id="39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00" w:name="_Toc195531906"/>
      <w:bookmarkStart w:id="401" w:name="_Toc170124286"/>
      <w:r>
        <w:rPr>
          <w:rStyle w:val="CharSectno"/>
        </w:rPr>
        <w:t>138</w:t>
      </w:r>
      <w:r>
        <w:t>.</w:t>
      </w:r>
      <w:r>
        <w:tab/>
        <w:t>How to fill out a playslip when entering another lotto</w:t>
      </w:r>
      <w:bookmarkEnd w:id="400"/>
      <w:bookmarkEnd w:id="40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02" w:name="_Toc195531907"/>
      <w:bookmarkStart w:id="403" w:name="_Toc170124287"/>
      <w:r>
        <w:rPr>
          <w:rStyle w:val="CharSectno"/>
        </w:rPr>
        <w:t>139</w:t>
      </w:r>
      <w:r>
        <w:t>.</w:t>
      </w:r>
      <w:r>
        <w:tab/>
        <w:t>Request for entry (with or without a lotto entry)</w:t>
      </w:r>
      <w:bookmarkEnd w:id="402"/>
      <w:bookmarkEnd w:id="40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04" w:name="_Toc195527343"/>
      <w:bookmarkStart w:id="405" w:name="_Toc195527534"/>
      <w:bookmarkStart w:id="406" w:name="_Toc195531908"/>
      <w:bookmarkStart w:id="407" w:name="_Toc170122843"/>
      <w:bookmarkStart w:id="408" w:name="_Toc170123305"/>
      <w:bookmarkStart w:id="409" w:name="_Toc170124288"/>
      <w:r>
        <w:rPr>
          <w:rStyle w:val="CharDivNo"/>
        </w:rPr>
        <w:t>Division 2</w:t>
      </w:r>
      <w:r>
        <w:t> — </w:t>
      </w:r>
      <w:r>
        <w:rPr>
          <w:rStyle w:val="CharDivText"/>
        </w:rPr>
        <w:t>Prize pool and prize reserve fund</w:t>
      </w:r>
      <w:bookmarkEnd w:id="404"/>
      <w:bookmarkEnd w:id="405"/>
      <w:bookmarkEnd w:id="406"/>
      <w:bookmarkEnd w:id="407"/>
      <w:bookmarkEnd w:id="408"/>
      <w:bookmarkEnd w:id="409"/>
    </w:p>
    <w:p>
      <w:pPr>
        <w:pStyle w:val="Heading5"/>
        <w:rPr>
          <w:snapToGrid w:val="0"/>
        </w:rPr>
      </w:pPr>
      <w:bookmarkStart w:id="410" w:name="_Toc195531909"/>
      <w:bookmarkStart w:id="411" w:name="_Toc170124289"/>
      <w:r>
        <w:rPr>
          <w:rStyle w:val="CharSectno"/>
        </w:rPr>
        <w:t>140</w:t>
      </w:r>
      <w:r>
        <w:rPr>
          <w:snapToGrid w:val="0"/>
        </w:rPr>
        <w:t>.</w:t>
      </w:r>
      <w:r>
        <w:rPr>
          <w:snapToGrid w:val="0"/>
        </w:rPr>
        <w:tab/>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12" w:name="_Toc195527345"/>
      <w:bookmarkStart w:id="413" w:name="_Toc195527536"/>
      <w:bookmarkStart w:id="414" w:name="_Toc195531910"/>
      <w:bookmarkStart w:id="415" w:name="_Toc170122845"/>
      <w:bookmarkStart w:id="416" w:name="_Toc170123307"/>
      <w:bookmarkStart w:id="417" w:name="_Toc170124290"/>
      <w:r>
        <w:rPr>
          <w:rStyle w:val="CharDivNo"/>
        </w:rPr>
        <w:t>Division 3</w:t>
      </w:r>
      <w:r>
        <w:t> — </w:t>
      </w:r>
      <w:r>
        <w:rPr>
          <w:rStyle w:val="CharDivText"/>
        </w:rPr>
        <w:t>Super66 draw</w:t>
      </w:r>
      <w:bookmarkEnd w:id="412"/>
      <w:bookmarkEnd w:id="413"/>
      <w:bookmarkEnd w:id="414"/>
      <w:bookmarkEnd w:id="415"/>
      <w:bookmarkEnd w:id="416"/>
      <w:bookmarkEnd w:id="417"/>
    </w:p>
    <w:p>
      <w:pPr>
        <w:pStyle w:val="Heading5"/>
        <w:rPr>
          <w:snapToGrid w:val="0"/>
        </w:rPr>
      </w:pPr>
      <w:bookmarkStart w:id="418" w:name="_Toc195531911"/>
      <w:bookmarkStart w:id="419" w:name="_Toc170124291"/>
      <w:r>
        <w:rPr>
          <w:rStyle w:val="CharSectno"/>
        </w:rPr>
        <w:t>141</w:t>
      </w:r>
      <w:r>
        <w:t>.</w:t>
      </w:r>
      <w:r>
        <w:tab/>
        <w:t>Nature of a Super66 draw</w:t>
      </w:r>
      <w:bookmarkEnd w:id="418"/>
      <w:bookmarkEnd w:id="419"/>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20" w:name="_Toc195531912"/>
      <w:bookmarkStart w:id="421" w:name="_Toc170124292"/>
      <w:r>
        <w:rPr>
          <w:rStyle w:val="CharSectno"/>
        </w:rPr>
        <w:t>142</w:t>
      </w:r>
      <w:r>
        <w:t>.</w:t>
      </w:r>
      <w:r>
        <w:rPr>
          <w:snapToGrid w:val="0"/>
        </w:rPr>
        <w:tab/>
        <w:t>Criteria for winning</w:t>
      </w:r>
      <w:bookmarkEnd w:id="420"/>
      <w:bookmarkEnd w:id="42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22" w:name="_Toc195531913"/>
      <w:bookmarkStart w:id="423" w:name="_Toc170124293"/>
      <w:r>
        <w:rPr>
          <w:rStyle w:val="CharSectno"/>
        </w:rPr>
        <w:t>143</w:t>
      </w:r>
      <w:r>
        <w:t>.</w:t>
      </w:r>
      <w:r>
        <w:rPr>
          <w:snapToGrid w:val="0"/>
        </w:rPr>
        <w:tab/>
        <w:t>Distribution of prize pool</w:t>
      </w:r>
      <w:bookmarkEnd w:id="422"/>
      <w:bookmarkEnd w:id="42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24" w:name="_Toc195531914"/>
      <w:bookmarkStart w:id="425" w:name="_Toc170124294"/>
      <w:r>
        <w:rPr>
          <w:rStyle w:val="CharSectno"/>
        </w:rPr>
        <w:t>144</w:t>
      </w:r>
      <w:r>
        <w:t>.</w:t>
      </w:r>
      <w:r>
        <w:rPr>
          <w:snapToGrid w:val="0"/>
        </w:rPr>
        <w:tab/>
        <w:t>Application of prize pool if division 1 not won</w:t>
      </w:r>
      <w:bookmarkEnd w:id="424"/>
      <w:bookmarkEnd w:id="42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26" w:name="_Toc195531915"/>
      <w:bookmarkStart w:id="427" w:name="_Toc170124295"/>
      <w:r>
        <w:rPr>
          <w:rStyle w:val="CharSectno"/>
        </w:rPr>
        <w:t>145</w:t>
      </w:r>
      <w:r>
        <w:t>.</w:t>
      </w:r>
      <w:r>
        <w:rPr>
          <w:snapToGrid w:val="0"/>
        </w:rPr>
        <w:tab/>
        <w:t>Bonus draws and guaranteed prize pools for division 1</w:t>
      </w:r>
      <w:bookmarkEnd w:id="426"/>
      <w:bookmarkEnd w:id="42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28" w:name="_Toc195527351"/>
      <w:bookmarkStart w:id="429" w:name="_Toc195527542"/>
      <w:bookmarkStart w:id="430" w:name="_Toc195531916"/>
      <w:bookmarkStart w:id="431" w:name="_Toc170122851"/>
      <w:bookmarkStart w:id="432" w:name="_Toc170123313"/>
      <w:bookmarkStart w:id="433" w:name="_Toc170124296"/>
      <w:r>
        <w:rPr>
          <w:rStyle w:val="CharPartNo"/>
        </w:rPr>
        <w:t>Part 11</w:t>
      </w:r>
      <w:r>
        <w:rPr>
          <w:rStyle w:val="CharDivNo"/>
        </w:rPr>
        <w:t> </w:t>
      </w:r>
      <w:r>
        <w:t>—</w:t>
      </w:r>
      <w:r>
        <w:rPr>
          <w:rStyle w:val="CharDivText"/>
        </w:rPr>
        <w:t> </w:t>
      </w:r>
      <w:r>
        <w:rPr>
          <w:rStyle w:val="CharPartText"/>
        </w:rPr>
        <w:t>Repeals</w:t>
      </w:r>
      <w:bookmarkEnd w:id="428"/>
      <w:bookmarkEnd w:id="429"/>
      <w:bookmarkEnd w:id="430"/>
      <w:bookmarkEnd w:id="431"/>
      <w:bookmarkEnd w:id="432"/>
      <w:bookmarkEnd w:id="433"/>
    </w:p>
    <w:p>
      <w:pPr>
        <w:pStyle w:val="Heading5"/>
      </w:pPr>
      <w:bookmarkStart w:id="434" w:name="_Toc195531917"/>
      <w:bookmarkStart w:id="435" w:name="_Toc170124297"/>
      <w:r>
        <w:rPr>
          <w:rStyle w:val="CharSectno"/>
        </w:rPr>
        <w:t>146</w:t>
      </w:r>
      <w:r>
        <w:t>.</w:t>
      </w:r>
      <w:r>
        <w:tab/>
        <w:t>Rules repealed</w:t>
      </w:r>
      <w:bookmarkEnd w:id="434"/>
      <w:bookmarkEnd w:id="43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436" w:name="_Toc195527353"/>
      <w:bookmarkStart w:id="437" w:name="_Toc195527544"/>
      <w:bookmarkStart w:id="438" w:name="_Toc195531918"/>
      <w:bookmarkStart w:id="439" w:name="_Toc170122853"/>
      <w:bookmarkStart w:id="440" w:name="_Toc170123315"/>
      <w:bookmarkStart w:id="441" w:name="_Toc170124298"/>
      <w:r>
        <w:rPr>
          <w:rStyle w:val="CharPartNo"/>
        </w:rPr>
        <w:t>Part 12</w:t>
      </w:r>
      <w:r>
        <w:t>  — </w:t>
      </w:r>
      <w:r>
        <w:rPr>
          <w:rStyle w:val="CharPartText"/>
        </w:rPr>
        <w:t>Millionaire Medley rules</w:t>
      </w:r>
      <w:bookmarkEnd w:id="436"/>
      <w:bookmarkEnd w:id="437"/>
      <w:bookmarkEnd w:id="438"/>
      <w:bookmarkEnd w:id="439"/>
      <w:bookmarkEnd w:id="440"/>
      <w:bookmarkEnd w:id="441"/>
    </w:p>
    <w:p>
      <w:pPr>
        <w:pStyle w:val="Footnoteheading"/>
      </w:pPr>
      <w:r>
        <w:tab/>
        <w:t>[Heading inserted: Gazette 23 Apr 2024 p. 1079.]</w:t>
      </w:r>
    </w:p>
    <w:p>
      <w:pPr>
        <w:pStyle w:val="Heading3"/>
      </w:pPr>
      <w:bookmarkStart w:id="442" w:name="_Toc195527354"/>
      <w:bookmarkStart w:id="443" w:name="_Toc195527545"/>
      <w:bookmarkStart w:id="444" w:name="_Toc195531919"/>
      <w:bookmarkStart w:id="445" w:name="_Toc170122854"/>
      <w:bookmarkStart w:id="446" w:name="_Toc170123316"/>
      <w:bookmarkStart w:id="447" w:name="_Toc170124299"/>
      <w:r>
        <w:rPr>
          <w:rStyle w:val="CharDivNo"/>
        </w:rPr>
        <w:t>Division 1</w:t>
      </w:r>
      <w:r>
        <w:t>  — </w:t>
      </w:r>
      <w:r>
        <w:rPr>
          <w:rStyle w:val="CharDivText"/>
        </w:rPr>
        <w:t>Requirements of entry</w:t>
      </w:r>
      <w:bookmarkEnd w:id="442"/>
      <w:bookmarkEnd w:id="443"/>
      <w:bookmarkEnd w:id="444"/>
      <w:bookmarkEnd w:id="445"/>
      <w:bookmarkEnd w:id="446"/>
      <w:bookmarkEnd w:id="447"/>
    </w:p>
    <w:p>
      <w:pPr>
        <w:pStyle w:val="Footnoteheading"/>
      </w:pPr>
      <w:r>
        <w:tab/>
        <w:t>[Heading inserted: Gazette 23 Apr 2024 p. 1079.]</w:t>
      </w:r>
    </w:p>
    <w:p>
      <w:pPr>
        <w:pStyle w:val="Heading5"/>
      </w:pPr>
      <w:bookmarkStart w:id="448" w:name="_Toc195531920"/>
      <w:bookmarkStart w:id="449" w:name="_Toc170124300"/>
      <w:r>
        <w:rPr>
          <w:rStyle w:val="CharSectno"/>
        </w:rPr>
        <w:t>147</w:t>
      </w:r>
      <w:r>
        <w:t>.</w:t>
      </w:r>
      <w:r>
        <w:tab/>
        <w:t>Terms used</w:t>
      </w:r>
      <w:bookmarkEnd w:id="448"/>
      <w:bookmarkEnd w:id="449"/>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450" w:name="_Toc195531921"/>
      <w:bookmarkStart w:id="451" w:name="_Toc170124301"/>
      <w:r>
        <w:rPr>
          <w:rStyle w:val="CharSectno"/>
        </w:rPr>
        <w:t>148</w:t>
      </w:r>
      <w:r>
        <w:t>.</w:t>
      </w:r>
      <w:r>
        <w:tab/>
        <w:t>How to fill out a playslip</w:t>
      </w:r>
      <w:bookmarkEnd w:id="450"/>
      <w:bookmarkEnd w:id="451"/>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452" w:name="_Toc195531922"/>
      <w:bookmarkStart w:id="453" w:name="_Toc170124302"/>
      <w:r>
        <w:rPr>
          <w:rStyle w:val="CharSectno"/>
        </w:rPr>
        <w:t>149</w:t>
      </w:r>
      <w:r>
        <w:t>.</w:t>
      </w:r>
      <w:r>
        <w:tab/>
        <w:t>Oral request for entry</w:t>
      </w:r>
      <w:bookmarkEnd w:id="452"/>
      <w:bookmarkEnd w:id="453"/>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454" w:name="_Toc195527358"/>
      <w:bookmarkStart w:id="455" w:name="_Toc195527549"/>
      <w:bookmarkStart w:id="456" w:name="_Toc195531923"/>
      <w:bookmarkStart w:id="457" w:name="_Toc170122858"/>
      <w:bookmarkStart w:id="458" w:name="_Toc170123320"/>
      <w:bookmarkStart w:id="459" w:name="_Toc170124303"/>
      <w:r>
        <w:rPr>
          <w:rStyle w:val="CharDivNo"/>
        </w:rPr>
        <w:t>Division 2</w:t>
      </w:r>
      <w:r>
        <w:t> — </w:t>
      </w:r>
      <w:r>
        <w:rPr>
          <w:rStyle w:val="CharDivText"/>
        </w:rPr>
        <w:t>Prize pool and prize reserve fund</w:t>
      </w:r>
      <w:bookmarkEnd w:id="454"/>
      <w:bookmarkEnd w:id="455"/>
      <w:bookmarkEnd w:id="456"/>
      <w:bookmarkEnd w:id="457"/>
      <w:bookmarkEnd w:id="458"/>
      <w:bookmarkEnd w:id="459"/>
    </w:p>
    <w:p>
      <w:pPr>
        <w:pStyle w:val="Footnoteheading"/>
      </w:pPr>
      <w:r>
        <w:tab/>
        <w:t>[Heading inserted: Gazette 23 Apr 2024 p. 1080.]</w:t>
      </w:r>
    </w:p>
    <w:p>
      <w:pPr>
        <w:pStyle w:val="Heading5"/>
      </w:pPr>
      <w:bookmarkStart w:id="460" w:name="_Toc195531924"/>
      <w:bookmarkStart w:id="461" w:name="_Toc170124304"/>
      <w:r>
        <w:rPr>
          <w:rStyle w:val="CharSectno"/>
        </w:rPr>
        <w:t>150</w:t>
      </w:r>
      <w:r>
        <w:t>.</w:t>
      </w:r>
      <w:r>
        <w:tab/>
        <w:t>Lotto Bloc’s prize pool and prize reserve fund</w:t>
      </w:r>
      <w:bookmarkEnd w:id="460"/>
      <w:bookmarkEnd w:id="461"/>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462" w:name="_Toc195527360"/>
      <w:bookmarkStart w:id="463" w:name="_Toc195527551"/>
      <w:bookmarkStart w:id="464" w:name="_Toc195531925"/>
      <w:bookmarkStart w:id="465" w:name="_Toc170122860"/>
      <w:bookmarkStart w:id="466" w:name="_Toc170123322"/>
      <w:bookmarkStart w:id="467" w:name="_Toc170124305"/>
      <w:r>
        <w:rPr>
          <w:rStyle w:val="CharDivNo"/>
        </w:rPr>
        <w:t>Division 3</w:t>
      </w:r>
      <w:r>
        <w:t> — </w:t>
      </w:r>
      <w:r>
        <w:rPr>
          <w:rStyle w:val="CharDivText"/>
        </w:rPr>
        <w:t>Conducting the Millionaire Medley draw</w:t>
      </w:r>
      <w:bookmarkEnd w:id="462"/>
      <w:bookmarkEnd w:id="463"/>
      <w:bookmarkEnd w:id="464"/>
      <w:bookmarkEnd w:id="465"/>
      <w:bookmarkEnd w:id="466"/>
      <w:bookmarkEnd w:id="467"/>
    </w:p>
    <w:p>
      <w:pPr>
        <w:pStyle w:val="Footnoteheading"/>
      </w:pPr>
      <w:r>
        <w:tab/>
        <w:t>[Heading inserted: Gazette 23 Apr 2024 p. 1080.]</w:t>
      </w:r>
    </w:p>
    <w:p>
      <w:pPr>
        <w:pStyle w:val="Heading5"/>
      </w:pPr>
      <w:bookmarkStart w:id="468" w:name="_Toc195531926"/>
      <w:bookmarkStart w:id="469" w:name="_Toc170124306"/>
      <w:r>
        <w:rPr>
          <w:rStyle w:val="CharSectno"/>
        </w:rPr>
        <w:t>151</w:t>
      </w:r>
      <w:r>
        <w:t>.</w:t>
      </w:r>
      <w:r>
        <w:tab/>
        <w:t>Nature of a lotto draw</w:t>
      </w:r>
      <w:bookmarkEnd w:id="468"/>
      <w:bookmarkEnd w:id="469"/>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470" w:name="_Toc195531927"/>
      <w:bookmarkStart w:id="471" w:name="_Toc170124307"/>
      <w:r>
        <w:rPr>
          <w:rStyle w:val="CharSectno"/>
        </w:rPr>
        <w:t>152</w:t>
      </w:r>
      <w:r>
        <w:t>.</w:t>
      </w:r>
      <w:r>
        <w:tab/>
        <w:t>Criteria for winning</w:t>
      </w:r>
      <w:bookmarkEnd w:id="470"/>
      <w:bookmarkEnd w:id="471"/>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472" w:name="_Toc195531928"/>
      <w:bookmarkStart w:id="473" w:name="_Toc170124308"/>
      <w:r>
        <w:rPr>
          <w:rStyle w:val="CharSectno"/>
        </w:rPr>
        <w:t>153</w:t>
      </w:r>
      <w:r>
        <w:t>.</w:t>
      </w:r>
      <w:r>
        <w:tab/>
        <w:t>Only one prize per game except for system entries</w:t>
      </w:r>
      <w:bookmarkEnd w:id="472"/>
      <w:bookmarkEnd w:id="473"/>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474" w:name="_Toc195531929"/>
      <w:bookmarkStart w:id="475" w:name="_Toc170124309"/>
      <w:r>
        <w:rPr>
          <w:rStyle w:val="CharSectno"/>
        </w:rPr>
        <w:t>154</w:t>
      </w:r>
      <w:r>
        <w:t>.</w:t>
      </w:r>
      <w:r>
        <w:tab/>
        <w:t>Distribution of prize pool</w:t>
      </w:r>
      <w:bookmarkEnd w:id="474"/>
      <w:bookmarkEnd w:id="475"/>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476" w:name="_Toc195531930"/>
      <w:bookmarkStart w:id="477" w:name="_Toc170124310"/>
      <w:r>
        <w:rPr>
          <w:rStyle w:val="CharSectno"/>
        </w:rPr>
        <w:t>155</w:t>
      </w:r>
      <w:r>
        <w:t>.</w:t>
      </w:r>
      <w:r>
        <w:tab/>
        <w:t>Application of prize pool if divisions 2 to 6 prize not won</w:t>
      </w:r>
      <w:bookmarkEnd w:id="476"/>
      <w:bookmarkEnd w:id="477"/>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8" w:name="_Toc195527366"/>
      <w:bookmarkStart w:id="479" w:name="_Toc195527557"/>
      <w:bookmarkStart w:id="480" w:name="_Toc195531931"/>
      <w:bookmarkStart w:id="481" w:name="_Toc170122866"/>
      <w:bookmarkStart w:id="482" w:name="_Toc170123328"/>
      <w:bookmarkStart w:id="483" w:name="_Toc170124311"/>
      <w:r>
        <w:rPr>
          <w:rStyle w:val="CharSchNo"/>
        </w:rPr>
        <w:t>Schedule 1</w:t>
      </w:r>
      <w:r>
        <w:rPr>
          <w:rStyle w:val="CharSDivNo"/>
        </w:rPr>
        <w:t> </w:t>
      </w:r>
      <w:r>
        <w:t>—</w:t>
      </w:r>
      <w:r>
        <w:rPr>
          <w:rStyle w:val="CharSDivText"/>
        </w:rPr>
        <w:t> </w:t>
      </w:r>
      <w:r>
        <w:rPr>
          <w:rStyle w:val="CharSchText"/>
        </w:rPr>
        <w:t>Cash 3 Types of Play, Odds, etc.</w:t>
      </w:r>
      <w:bookmarkEnd w:id="478"/>
      <w:bookmarkEnd w:id="479"/>
      <w:bookmarkEnd w:id="480"/>
      <w:bookmarkEnd w:id="481"/>
      <w:bookmarkEnd w:id="482"/>
      <w:bookmarkEnd w:id="48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4" w:name="RuleErr_7"/>
            <w:r>
              <w:rPr>
                <w:b/>
                <w:i/>
                <w:sz w:val="18"/>
                <w:szCs w:val="18"/>
              </w:rPr>
              <w:t>(e.g.)</w:t>
            </w:r>
            <w:bookmarkEnd w:id="48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5" w:name="RuleErr_8"/>
            <w:r>
              <w:rPr>
                <w:b/>
                <w:i/>
                <w:sz w:val="18"/>
                <w:szCs w:val="18"/>
              </w:rPr>
              <w:t>(e.g.)</w:t>
            </w:r>
            <w:bookmarkEnd w:id="48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6" w:name="RuleErr_9"/>
            <w:r>
              <w:rPr>
                <w:i/>
                <w:sz w:val="20"/>
              </w:rPr>
              <w:t>Odds 1 in 1000</w:t>
            </w:r>
            <w:bookmarkEnd w:id="48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7" w:name="RuleErr_10"/>
            <w:r>
              <w:rPr>
                <w:i/>
                <w:sz w:val="20"/>
              </w:rPr>
              <w:t>Odds 1 in 333.33</w:t>
            </w:r>
            <w:bookmarkEnd w:id="48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88" w:name="RuleErr_11"/>
            <w:r>
              <w:rPr>
                <w:i/>
                <w:sz w:val="20"/>
              </w:rPr>
              <w:t>Odds 1 in 166.67</w:t>
            </w:r>
            <w:bookmarkEnd w:id="48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9" w:name="RuleErr_12"/>
            <w:r>
              <w:rPr>
                <w:b/>
                <w:i/>
                <w:sz w:val="18"/>
                <w:szCs w:val="18"/>
              </w:rPr>
              <w:t>(e.g.)</w:t>
            </w:r>
            <w:bookmarkEnd w:id="48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0" w:name="RuleErr_13"/>
            <w:r>
              <w:rPr>
                <w:b/>
                <w:i/>
                <w:sz w:val="18"/>
                <w:szCs w:val="18"/>
              </w:rPr>
              <w:t>(e.g.)</w:t>
            </w:r>
            <w:bookmarkEnd w:id="49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1" w:name="RuleErr_14"/>
            <w:r>
              <w:rPr>
                <w:i/>
                <w:sz w:val="20"/>
              </w:rPr>
              <w:t>Odds 1 in 333.33</w:t>
            </w:r>
            <w:bookmarkEnd w:id="49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2" w:name="RuleErr_15"/>
            <w:r>
              <w:rPr>
                <w:i/>
                <w:sz w:val="20"/>
              </w:rPr>
              <w:t>Odds 1 in 166.67</w:t>
            </w:r>
            <w:bookmarkEnd w:id="49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3" w:name="RuleErr_16"/>
      <w:r>
        <w:rPr>
          <w:i/>
        </w:rPr>
        <w:t>a combination of the play types must therefore be accompanied by either a $1.00 or a $2.00 total wager per day entered</w:t>
      </w:r>
      <w:bookmarkEnd w:id="493"/>
      <w:r>
        <w:t>).</w:t>
      </w:r>
    </w:p>
    <w:p>
      <w:pPr>
        <w:pStyle w:val="yScheduleHeading"/>
      </w:pPr>
      <w:bookmarkStart w:id="494" w:name="_Toc195527367"/>
      <w:bookmarkStart w:id="495" w:name="_Toc195527558"/>
      <w:bookmarkStart w:id="496" w:name="_Toc195531932"/>
      <w:bookmarkStart w:id="497" w:name="_Toc170122867"/>
      <w:bookmarkStart w:id="498" w:name="_Toc170123329"/>
      <w:bookmarkStart w:id="499" w:name="_Toc170124312"/>
      <w:r>
        <w:rPr>
          <w:rStyle w:val="CharSchNo"/>
        </w:rPr>
        <w:t>Schedule 2</w:t>
      </w:r>
      <w:r>
        <w:t> — </w:t>
      </w:r>
      <w:r>
        <w:rPr>
          <w:rStyle w:val="CharSchText"/>
        </w:rPr>
        <w:t>Syndicate cost parameters</w:t>
      </w:r>
      <w:bookmarkEnd w:id="494"/>
      <w:bookmarkEnd w:id="495"/>
      <w:bookmarkEnd w:id="496"/>
      <w:bookmarkEnd w:id="497"/>
      <w:bookmarkEnd w:id="498"/>
      <w:bookmarkEnd w:id="49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500" w:name="_Toc195527368"/>
      <w:bookmarkStart w:id="501" w:name="_Toc195527559"/>
      <w:bookmarkStart w:id="502" w:name="_Toc195531933"/>
      <w:bookmarkStart w:id="503" w:name="_Toc170122868"/>
      <w:bookmarkStart w:id="504" w:name="_Toc170123330"/>
      <w:bookmarkStart w:id="505" w:name="_Toc170124313"/>
      <w:r>
        <w:rPr>
          <w:rStyle w:val="CharSchNo"/>
        </w:rPr>
        <w:t>Schedule 4</w:t>
      </w:r>
      <w:r>
        <w:t> — </w:t>
      </w:r>
      <w:r>
        <w:rPr>
          <w:rStyle w:val="CharSchText"/>
        </w:rPr>
        <w:t>OZ Lotto</w:t>
      </w:r>
      <w:bookmarkEnd w:id="500"/>
      <w:bookmarkEnd w:id="501"/>
      <w:bookmarkEnd w:id="502"/>
      <w:bookmarkEnd w:id="503"/>
      <w:bookmarkEnd w:id="504"/>
      <w:bookmarkEnd w:id="505"/>
    </w:p>
    <w:p>
      <w:pPr>
        <w:pStyle w:val="yShoulderClause"/>
      </w:pPr>
      <w:r>
        <w:t>[r. 4, 73, 75 and 76]</w:t>
      </w:r>
    </w:p>
    <w:p>
      <w:pPr>
        <w:pStyle w:val="yHeading3"/>
      </w:pPr>
      <w:bookmarkStart w:id="506" w:name="_Toc195527369"/>
      <w:bookmarkStart w:id="507" w:name="_Toc195527560"/>
      <w:bookmarkStart w:id="508" w:name="_Toc195531934"/>
      <w:bookmarkStart w:id="509" w:name="_Toc170122869"/>
      <w:bookmarkStart w:id="510" w:name="_Toc170123331"/>
      <w:bookmarkStart w:id="511" w:name="_Toc170124314"/>
      <w:r>
        <w:rPr>
          <w:rStyle w:val="CharSDivNo"/>
        </w:rPr>
        <w:t>Division 1</w:t>
      </w:r>
      <w:r>
        <w:t> — </w:t>
      </w:r>
      <w:r>
        <w:rPr>
          <w:rStyle w:val="CharSDivText"/>
        </w:rPr>
        <w:t>Calculating the total cost of entry</w:t>
      </w:r>
      <w:bookmarkEnd w:id="506"/>
      <w:bookmarkEnd w:id="507"/>
      <w:bookmarkEnd w:id="508"/>
      <w:bookmarkEnd w:id="509"/>
      <w:bookmarkEnd w:id="510"/>
      <w:bookmarkEnd w:id="51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12" w:name="_Toc195527370"/>
      <w:bookmarkStart w:id="513" w:name="_Toc195527561"/>
      <w:bookmarkStart w:id="514" w:name="_Toc195531935"/>
      <w:bookmarkStart w:id="515" w:name="_Toc170122870"/>
      <w:bookmarkStart w:id="516" w:name="_Toc170123332"/>
      <w:bookmarkStart w:id="517" w:name="_Toc170124315"/>
      <w:r>
        <w:rPr>
          <w:rStyle w:val="CharSDivNo"/>
        </w:rPr>
        <w:t>Division 2</w:t>
      </w:r>
      <w:r>
        <w:t> — </w:t>
      </w:r>
      <w:r>
        <w:rPr>
          <w:rStyle w:val="CharSDivText"/>
        </w:rPr>
        <w:t>System entries and game equivalents</w:t>
      </w:r>
      <w:bookmarkEnd w:id="512"/>
      <w:bookmarkEnd w:id="513"/>
      <w:bookmarkEnd w:id="514"/>
      <w:bookmarkEnd w:id="515"/>
      <w:bookmarkEnd w:id="516"/>
      <w:bookmarkEnd w:id="5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18" w:name="_Toc195527371"/>
      <w:bookmarkStart w:id="519" w:name="_Toc195527562"/>
      <w:bookmarkStart w:id="520" w:name="_Toc195531936"/>
      <w:bookmarkStart w:id="521" w:name="_Toc170122871"/>
      <w:bookmarkStart w:id="522" w:name="_Toc170123333"/>
      <w:bookmarkStart w:id="523" w:name="_Toc170124316"/>
      <w:r>
        <w:rPr>
          <w:rStyle w:val="CharSDivNo"/>
        </w:rPr>
        <w:t>Division 3</w:t>
      </w:r>
      <w:r>
        <w:t> — </w:t>
      </w:r>
      <w:r>
        <w:rPr>
          <w:rStyle w:val="CharSDivText"/>
        </w:rPr>
        <w:t>Summary of parameters within which OZ Lotto is conducted</w:t>
      </w:r>
      <w:bookmarkEnd w:id="518"/>
      <w:bookmarkEnd w:id="519"/>
      <w:bookmarkEnd w:id="520"/>
      <w:bookmarkEnd w:id="521"/>
      <w:bookmarkEnd w:id="522"/>
      <w:bookmarkEnd w:id="52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24" w:name="RuleErr_21"/>
            <w:r>
              <w:rPr>
                <w:i/>
                <w:spacing w:val="-2"/>
                <w:szCs w:val="22"/>
              </w:rPr>
              <w:t>if available</w:t>
            </w:r>
            <w:bookmarkEnd w:id="52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25" w:name="RuleErr_22"/>
            <w:r>
              <w:rPr>
                <w:i/>
                <w:spacing w:val="-2"/>
                <w:szCs w:val="22"/>
              </w:rPr>
              <w:t>if available</w:t>
            </w:r>
            <w:bookmarkEnd w:id="52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26" w:name="RuleErr_23"/>
            <w:r>
              <w:rPr>
                <w:i/>
                <w:szCs w:val="22"/>
              </w:rPr>
              <w:t>subject to maximum aggregate entry cost</w:t>
            </w:r>
            <w:bookmarkEnd w:id="526"/>
            <w:r>
              <w:rPr>
                <w:szCs w:val="22"/>
              </w:rPr>
              <w:t>)</w:t>
            </w:r>
          </w:p>
        </w:tc>
      </w:tr>
      <w:tr>
        <w:tc>
          <w:tcPr>
            <w:tcW w:w="4058" w:type="dxa"/>
          </w:tcPr>
          <w:p>
            <w:pPr>
              <w:pStyle w:val="yTableNAm"/>
              <w:rPr>
                <w:szCs w:val="22"/>
              </w:rPr>
            </w:pPr>
            <w:r>
              <w:rPr>
                <w:szCs w:val="22"/>
              </w:rPr>
              <w:t>Games per oral request (</w:t>
            </w:r>
            <w:bookmarkStart w:id="527" w:name="RuleErr_24"/>
            <w:r>
              <w:rPr>
                <w:i/>
                <w:iCs/>
                <w:szCs w:val="22"/>
              </w:rPr>
              <w:t>if available</w:t>
            </w:r>
            <w:bookmarkEnd w:id="52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28" w:name="RuleErr_25"/>
            <w:r>
              <w:rPr>
                <w:i/>
                <w:iCs/>
                <w:szCs w:val="22"/>
              </w:rPr>
              <w:t>if available</w:t>
            </w:r>
            <w:bookmarkEnd w:id="52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29" w:name="_Toc195527372"/>
      <w:bookmarkStart w:id="530" w:name="_Toc195527563"/>
      <w:bookmarkStart w:id="531" w:name="_Toc195531937"/>
      <w:bookmarkStart w:id="532" w:name="_Toc170122872"/>
      <w:bookmarkStart w:id="533" w:name="_Toc170123334"/>
      <w:bookmarkStart w:id="534" w:name="_Toc170124317"/>
      <w:r>
        <w:rPr>
          <w:rStyle w:val="CharSchNo"/>
        </w:rPr>
        <w:t>Schedule 5</w:t>
      </w:r>
      <w:r>
        <w:t> — </w:t>
      </w:r>
      <w:r>
        <w:rPr>
          <w:rStyle w:val="CharSchText"/>
        </w:rPr>
        <w:t>Powerball</w:t>
      </w:r>
      <w:bookmarkEnd w:id="529"/>
      <w:bookmarkEnd w:id="530"/>
      <w:bookmarkEnd w:id="531"/>
      <w:bookmarkEnd w:id="532"/>
      <w:bookmarkEnd w:id="533"/>
      <w:bookmarkEnd w:id="534"/>
    </w:p>
    <w:p>
      <w:pPr>
        <w:pStyle w:val="yShoulderClause"/>
      </w:pPr>
      <w:r>
        <w:t>[r. 4, 86, 88 and 89]</w:t>
      </w:r>
    </w:p>
    <w:p>
      <w:pPr>
        <w:pStyle w:val="yFootnoteheading"/>
        <w:spacing w:after="60"/>
      </w:pPr>
      <w:r>
        <w:tab/>
        <w:t>[Heading amended: Gazette 4 Oct 2017 p. 5147.]</w:t>
      </w:r>
    </w:p>
    <w:p>
      <w:pPr>
        <w:pStyle w:val="yHeading3"/>
      </w:pPr>
      <w:bookmarkStart w:id="535" w:name="_Toc195527373"/>
      <w:bookmarkStart w:id="536" w:name="_Toc195527564"/>
      <w:bookmarkStart w:id="537" w:name="_Toc195531938"/>
      <w:bookmarkStart w:id="538" w:name="_Toc170122873"/>
      <w:bookmarkStart w:id="539" w:name="_Toc170123335"/>
      <w:bookmarkStart w:id="540" w:name="_Toc170124318"/>
      <w:r>
        <w:rPr>
          <w:rStyle w:val="CharSDivNo"/>
        </w:rPr>
        <w:t>Division 1</w:t>
      </w:r>
      <w:r>
        <w:t> — </w:t>
      </w:r>
      <w:r>
        <w:rPr>
          <w:rStyle w:val="CharSDivText"/>
        </w:rPr>
        <w:t>Calculating the total cost of entry</w:t>
      </w:r>
      <w:bookmarkEnd w:id="535"/>
      <w:bookmarkEnd w:id="536"/>
      <w:bookmarkEnd w:id="537"/>
      <w:bookmarkEnd w:id="538"/>
      <w:bookmarkEnd w:id="539"/>
      <w:bookmarkEnd w:id="540"/>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541" w:name="_Toc195527374"/>
      <w:bookmarkStart w:id="542" w:name="_Toc195527565"/>
      <w:bookmarkStart w:id="543" w:name="_Toc195531939"/>
      <w:bookmarkStart w:id="544" w:name="_Toc170122874"/>
      <w:bookmarkStart w:id="545" w:name="_Toc170123336"/>
      <w:bookmarkStart w:id="546" w:name="_Toc170124319"/>
      <w:r>
        <w:rPr>
          <w:rStyle w:val="CharSDivNo"/>
        </w:rPr>
        <w:t>Division 2</w:t>
      </w:r>
      <w:r>
        <w:t> — </w:t>
      </w:r>
      <w:r>
        <w:rPr>
          <w:rStyle w:val="CharSDivText"/>
        </w:rPr>
        <w:t>System entries, Powerpik selections and game equivalents</w:t>
      </w:r>
      <w:bookmarkEnd w:id="541"/>
      <w:bookmarkEnd w:id="542"/>
      <w:bookmarkEnd w:id="543"/>
      <w:bookmarkEnd w:id="544"/>
      <w:bookmarkEnd w:id="545"/>
      <w:bookmarkEnd w:id="54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47" w:name="_Toc195527375"/>
      <w:bookmarkStart w:id="548" w:name="_Toc195527566"/>
      <w:bookmarkStart w:id="549" w:name="_Toc195531940"/>
      <w:bookmarkStart w:id="550" w:name="_Toc170122875"/>
      <w:bookmarkStart w:id="551" w:name="_Toc170123337"/>
      <w:bookmarkStart w:id="552" w:name="_Toc170124320"/>
      <w:r>
        <w:rPr>
          <w:rStyle w:val="CharSDivNo"/>
        </w:rPr>
        <w:t>Division 3</w:t>
      </w:r>
      <w:r>
        <w:t> — </w:t>
      </w:r>
      <w:r>
        <w:rPr>
          <w:rStyle w:val="CharSDivText"/>
        </w:rPr>
        <w:t>Summary of parameters within which Powerball is conducted</w:t>
      </w:r>
      <w:bookmarkEnd w:id="547"/>
      <w:bookmarkEnd w:id="548"/>
      <w:bookmarkEnd w:id="549"/>
      <w:bookmarkEnd w:id="550"/>
      <w:bookmarkEnd w:id="551"/>
      <w:bookmarkEnd w:id="55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53" w:name="RuleErr_26"/>
            <w:r>
              <w:rPr>
                <w:i/>
              </w:rPr>
              <w:t>subject to maximum aggregate entry cost</w:t>
            </w:r>
            <w:bookmarkEnd w:id="553"/>
            <w:r>
              <w:t>)</w:t>
            </w:r>
          </w:p>
        </w:tc>
      </w:tr>
      <w:tr>
        <w:tc>
          <w:tcPr>
            <w:tcW w:w="4750" w:type="dxa"/>
          </w:tcPr>
          <w:p>
            <w:pPr>
              <w:pStyle w:val="yTableNAm"/>
              <w:ind w:left="134"/>
            </w:pPr>
            <w:r>
              <w:t>Games per oral request (</w:t>
            </w:r>
            <w:bookmarkStart w:id="554" w:name="RuleErr_27"/>
            <w:r>
              <w:rPr>
                <w:i/>
                <w:iCs/>
              </w:rPr>
              <w:t>if available</w:t>
            </w:r>
            <w:bookmarkEnd w:id="55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55" w:name="RuleErr_28"/>
            <w:r>
              <w:rPr>
                <w:i/>
                <w:iCs/>
              </w:rPr>
              <w:t>if available</w:t>
            </w:r>
            <w:bookmarkEnd w:id="55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556" w:name="_Toc195527376"/>
      <w:bookmarkStart w:id="557" w:name="_Toc195527567"/>
      <w:bookmarkStart w:id="558" w:name="_Toc195531941"/>
      <w:bookmarkStart w:id="559" w:name="_Toc170122876"/>
      <w:bookmarkStart w:id="560" w:name="_Toc170123338"/>
      <w:bookmarkStart w:id="561" w:name="_Toc170124321"/>
      <w:r>
        <w:rPr>
          <w:rStyle w:val="CharSchNo"/>
        </w:rPr>
        <w:t>Schedule 6</w:t>
      </w:r>
      <w:r>
        <w:t> — </w:t>
      </w:r>
      <w:r>
        <w:rPr>
          <w:rStyle w:val="CharSchText"/>
        </w:rPr>
        <w:t>Saturday Lotto</w:t>
      </w:r>
      <w:bookmarkEnd w:id="556"/>
      <w:bookmarkEnd w:id="557"/>
      <w:bookmarkEnd w:id="558"/>
      <w:bookmarkEnd w:id="559"/>
      <w:bookmarkEnd w:id="560"/>
      <w:bookmarkEnd w:id="561"/>
    </w:p>
    <w:p>
      <w:pPr>
        <w:pStyle w:val="yShoulderClause"/>
      </w:pPr>
      <w:r>
        <w:t>[r. 4 and 101]</w:t>
      </w:r>
    </w:p>
    <w:p>
      <w:pPr>
        <w:pStyle w:val="yFootnoteheading"/>
        <w:spacing w:after="60"/>
      </w:pPr>
      <w:r>
        <w:tab/>
        <w:t>[Heading amended: Gazette 4 Oct 2017 p. 5148.]</w:t>
      </w:r>
    </w:p>
    <w:p>
      <w:pPr>
        <w:pStyle w:val="yHeading3"/>
      </w:pPr>
      <w:bookmarkStart w:id="562" w:name="_Toc195527377"/>
      <w:bookmarkStart w:id="563" w:name="_Toc195527568"/>
      <w:bookmarkStart w:id="564" w:name="_Toc195531942"/>
      <w:bookmarkStart w:id="565" w:name="_Toc170122877"/>
      <w:bookmarkStart w:id="566" w:name="_Toc170123339"/>
      <w:bookmarkStart w:id="567" w:name="_Toc170124322"/>
      <w:r>
        <w:rPr>
          <w:rStyle w:val="CharSDivNo"/>
        </w:rPr>
        <w:t>Division 1</w:t>
      </w:r>
      <w:r>
        <w:t> — </w:t>
      </w:r>
      <w:r>
        <w:rPr>
          <w:rStyle w:val="CharSDivText"/>
        </w:rPr>
        <w:t>Calculating the total cost of entry</w:t>
      </w:r>
      <w:bookmarkEnd w:id="562"/>
      <w:bookmarkEnd w:id="563"/>
      <w:bookmarkEnd w:id="564"/>
      <w:bookmarkEnd w:id="565"/>
      <w:bookmarkEnd w:id="566"/>
      <w:bookmarkEnd w:id="567"/>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568" w:name="_Toc195527378"/>
      <w:bookmarkStart w:id="569" w:name="_Toc195527569"/>
      <w:bookmarkStart w:id="570" w:name="_Toc195531943"/>
      <w:bookmarkStart w:id="571" w:name="_Toc170122878"/>
      <w:bookmarkStart w:id="572" w:name="_Toc170123340"/>
      <w:bookmarkStart w:id="573" w:name="_Toc170124323"/>
      <w:r>
        <w:rPr>
          <w:rStyle w:val="CharSDivNo"/>
        </w:rPr>
        <w:t>Division 2</w:t>
      </w:r>
      <w:r>
        <w:t> — </w:t>
      </w:r>
      <w:r>
        <w:rPr>
          <w:rStyle w:val="CharSDivText"/>
        </w:rPr>
        <w:t>System entries and game equivalents</w:t>
      </w:r>
      <w:bookmarkEnd w:id="568"/>
      <w:bookmarkEnd w:id="569"/>
      <w:bookmarkEnd w:id="570"/>
      <w:bookmarkEnd w:id="571"/>
      <w:bookmarkEnd w:id="572"/>
      <w:bookmarkEnd w:id="573"/>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574" w:name="_Toc195527379"/>
      <w:bookmarkStart w:id="575" w:name="_Toc195527570"/>
      <w:bookmarkStart w:id="576" w:name="_Toc195531944"/>
      <w:bookmarkStart w:id="577" w:name="_Toc170122879"/>
      <w:bookmarkStart w:id="578" w:name="_Toc170123341"/>
      <w:bookmarkStart w:id="579" w:name="_Toc170124324"/>
      <w:r>
        <w:rPr>
          <w:rStyle w:val="CharSDivNo"/>
        </w:rPr>
        <w:t>Division 3</w:t>
      </w:r>
      <w:r>
        <w:t> — </w:t>
      </w:r>
      <w:r>
        <w:rPr>
          <w:rStyle w:val="CharSDivText"/>
        </w:rPr>
        <w:t>Summary of parameters within which Saturday Lotto is conducted</w:t>
      </w:r>
      <w:bookmarkEnd w:id="574"/>
      <w:bookmarkEnd w:id="575"/>
      <w:bookmarkEnd w:id="576"/>
      <w:bookmarkEnd w:id="577"/>
      <w:bookmarkEnd w:id="578"/>
      <w:bookmarkEnd w:id="579"/>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580" w:name="RuleErr_29"/>
            <w:r>
              <w:rPr>
                <w:i/>
                <w:iCs/>
                <w:szCs w:val="22"/>
              </w:rPr>
              <w:t>if available</w:t>
            </w:r>
            <w:bookmarkEnd w:id="58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581" w:name="RuleErr_30"/>
            <w:r>
              <w:rPr>
                <w:i/>
                <w:iCs/>
                <w:szCs w:val="22"/>
              </w:rPr>
              <w:t>if available</w:t>
            </w:r>
            <w:bookmarkEnd w:id="58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582" w:name="RuleErr_31"/>
            <w:r>
              <w:rPr>
                <w:i/>
                <w:iCs/>
                <w:szCs w:val="22"/>
              </w:rPr>
              <w:t>if available</w:t>
            </w:r>
            <w:bookmarkEnd w:id="58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583" w:name="RuleErr_32"/>
            <w:r>
              <w:rPr>
                <w:i/>
                <w:iCs/>
                <w:szCs w:val="22"/>
              </w:rPr>
              <w:t>if available</w:t>
            </w:r>
            <w:bookmarkEnd w:id="58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584" w:name="_Toc195527380"/>
      <w:bookmarkStart w:id="585" w:name="_Toc195527571"/>
      <w:bookmarkStart w:id="586" w:name="_Toc195531945"/>
      <w:bookmarkStart w:id="587" w:name="_Toc170122880"/>
      <w:bookmarkStart w:id="588" w:name="_Toc170123342"/>
      <w:bookmarkStart w:id="589" w:name="_Toc170124325"/>
      <w:r>
        <w:rPr>
          <w:rStyle w:val="CharSchNo"/>
        </w:rPr>
        <w:t>Schedule 7</w:t>
      </w:r>
      <w:r>
        <w:t> — </w:t>
      </w:r>
      <w:r>
        <w:rPr>
          <w:rStyle w:val="CharSchText"/>
        </w:rPr>
        <w:t>Set for Life</w:t>
      </w:r>
      <w:bookmarkEnd w:id="584"/>
      <w:bookmarkEnd w:id="585"/>
      <w:bookmarkEnd w:id="586"/>
      <w:bookmarkEnd w:id="587"/>
      <w:bookmarkEnd w:id="588"/>
      <w:bookmarkEnd w:id="589"/>
    </w:p>
    <w:p>
      <w:pPr>
        <w:pStyle w:val="yShoulderClause"/>
      </w:pPr>
      <w:r>
        <w:t>[r. 4, 111 and 112]</w:t>
      </w:r>
    </w:p>
    <w:p>
      <w:pPr>
        <w:pStyle w:val="yFootnoteheading"/>
        <w:spacing w:after="60"/>
      </w:pPr>
      <w:r>
        <w:tab/>
        <w:t>[Heading amended: Gazette 4 Oct 2017 p. 5149.]</w:t>
      </w:r>
    </w:p>
    <w:p>
      <w:pPr>
        <w:pStyle w:val="yHeading3"/>
      </w:pPr>
      <w:bookmarkStart w:id="590" w:name="_Toc195527381"/>
      <w:bookmarkStart w:id="591" w:name="_Toc195527572"/>
      <w:bookmarkStart w:id="592" w:name="_Toc195531946"/>
      <w:bookmarkStart w:id="593" w:name="_Toc170122881"/>
      <w:bookmarkStart w:id="594" w:name="_Toc170123343"/>
      <w:bookmarkStart w:id="595" w:name="_Toc170124326"/>
      <w:r>
        <w:rPr>
          <w:rStyle w:val="CharSDivNo"/>
        </w:rPr>
        <w:t>Division 1</w:t>
      </w:r>
      <w:r>
        <w:t> — </w:t>
      </w:r>
      <w:r>
        <w:rPr>
          <w:rStyle w:val="CharSDivText"/>
        </w:rPr>
        <w:t>Calculating the total cost of entry</w:t>
      </w:r>
      <w:bookmarkEnd w:id="590"/>
      <w:bookmarkEnd w:id="591"/>
      <w:bookmarkEnd w:id="592"/>
      <w:bookmarkEnd w:id="593"/>
      <w:bookmarkEnd w:id="594"/>
      <w:bookmarkEnd w:id="595"/>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596" w:name="_Toc195527382"/>
      <w:bookmarkStart w:id="597" w:name="_Toc195527573"/>
      <w:bookmarkStart w:id="598" w:name="_Toc195531947"/>
      <w:bookmarkStart w:id="599" w:name="_Toc170122882"/>
      <w:bookmarkStart w:id="600" w:name="_Toc170123344"/>
      <w:bookmarkStart w:id="601" w:name="_Toc170124327"/>
      <w:r>
        <w:rPr>
          <w:rStyle w:val="CharSDivNo"/>
        </w:rPr>
        <w:t>Division 3</w:t>
      </w:r>
      <w:r>
        <w:t> — </w:t>
      </w:r>
      <w:r>
        <w:rPr>
          <w:rStyle w:val="CharSDivText"/>
        </w:rPr>
        <w:t>Summary of parameters within which Set for Life is conducted</w:t>
      </w:r>
      <w:bookmarkEnd w:id="596"/>
      <w:bookmarkEnd w:id="597"/>
      <w:bookmarkEnd w:id="598"/>
      <w:bookmarkEnd w:id="599"/>
      <w:bookmarkEnd w:id="600"/>
      <w:bookmarkEnd w:id="601"/>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02" w:name="RuleErr_33"/>
            <w:r>
              <w:rPr>
                <w:i/>
                <w:iCs/>
              </w:rPr>
              <w:t>if available</w:t>
            </w:r>
            <w:bookmarkEnd w:id="602"/>
            <w:r>
              <w:t>)</w:t>
            </w:r>
          </w:p>
        </w:tc>
        <w:tc>
          <w:tcPr>
            <w:tcW w:w="2268" w:type="dxa"/>
          </w:tcPr>
          <w:p>
            <w:pPr>
              <w:pStyle w:val="yTableNAm"/>
            </w:pPr>
            <w:r>
              <w:t>Up to 10 weeks</w:t>
            </w:r>
          </w:p>
        </w:tc>
      </w:tr>
      <w:tr>
        <w:trPr>
          <w:cantSplit/>
        </w:trPr>
        <w:tc>
          <w:tcPr>
            <w:tcW w:w="4536" w:type="dxa"/>
          </w:tcPr>
          <w:p>
            <w:pPr>
              <w:pStyle w:val="yTableNAm"/>
            </w:pPr>
            <w:r>
              <w:t>Advance play (maximum) (</w:t>
            </w:r>
            <w:bookmarkStart w:id="603" w:name="RuleErr_34"/>
            <w:r>
              <w:rPr>
                <w:i/>
                <w:iCs/>
              </w:rPr>
              <w:t>if available</w:t>
            </w:r>
            <w:bookmarkEnd w:id="603"/>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604" w:name="_Toc195527383"/>
      <w:bookmarkStart w:id="605" w:name="_Toc195527574"/>
      <w:bookmarkStart w:id="606" w:name="_Toc195531948"/>
      <w:bookmarkStart w:id="607" w:name="_Toc170122883"/>
      <w:bookmarkStart w:id="608" w:name="_Toc170123345"/>
      <w:bookmarkStart w:id="609" w:name="_Toc170124328"/>
      <w:r>
        <w:rPr>
          <w:rStyle w:val="CharSchNo"/>
        </w:rPr>
        <w:t>Schedule 9</w:t>
      </w:r>
      <w:r>
        <w:rPr>
          <w:rStyle w:val="CharSDivNo"/>
        </w:rPr>
        <w:t> </w:t>
      </w:r>
      <w:r>
        <w:t>—</w:t>
      </w:r>
      <w:r>
        <w:rPr>
          <w:rStyle w:val="CharSDivText"/>
        </w:rPr>
        <w:t> </w:t>
      </w:r>
      <w:r>
        <w:rPr>
          <w:rStyle w:val="CharSchText"/>
        </w:rPr>
        <w:t>Summary of parameters within which Super66 is conducted</w:t>
      </w:r>
      <w:bookmarkEnd w:id="604"/>
      <w:bookmarkEnd w:id="605"/>
      <w:bookmarkEnd w:id="606"/>
      <w:bookmarkEnd w:id="607"/>
      <w:bookmarkEnd w:id="608"/>
      <w:bookmarkEnd w:id="609"/>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610" w:name="_Toc195527384"/>
      <w:bookmarkStart w:id="611" w:name="_Toc195527575"/>
      <w:bookmarkStart w:id="612" w:name="_Toc195531949"/>
      <w:bookmarkStart w:id="613" w:name="_Toc170122884"/>
      <w:bookmarkStart w:id="614" w:name="_Toc170123346"/>
      <w:bookmarkStart w:id="615" w:name="_Toc170124329"/>
      <w:r>
        <w:rPr>
          <w:rStyle w:val="CharSchNo"/>
        </w:rPr>
        <w:t>Schedule 10</w:t>
      </w:r>
      <w:r>
        <w:t> — </w:t>
      </w:r>
      <w:r>
        <w:rPr>
          <w:rStyle w:val="CharSchText"/>
        </w:rPr>
        <w:t>Millionaire Medley</w:t>
      </w:r>
      <w:bookmarkEnd w:id="610"/>
      <w:bookmarkEnd w:id="611"/>
      <w:bookmarkEnd w:id="612"/>
      <w:bookmarkEnd w:id="613"/>
      <w:bookmarkEnd w:id="614"/>
      <w:bookmarkEnd w:id="615"/>
    </w:p>
    <w:p>
      <w:pPr>
        <w:pStyle w:val="yFootnoteheading"/>
      </w:pPr>
      <w:r>
        <w:tab/>
        <w:t>[Heading inserted: Gazette 23 Apr 2024 p. 1081.]</w:t>
      </w:r>
    </w:p>
    <w:p>
      <w:pPr>
        <w:pStyle w:val="yHeading3"/>
      </w:pPr>
      <w:bookmarkStart w:id="616" w:name="_Toc195527385"/>
      <w:bookmarkStart w:id="617" w:name="_Toc195527576"/>
      <w:bookmarkStart w:id="618" w:name="_Toc195531950"/>
      <w:bookmarkStart w:id="619" w:name="_Toc170122885"/>
      <w:bookmarkStart w:id="620" w:name="_Toc170123347"/>
      <w:bookmarkStart w:id="621" w:name="_Toc170124330"/>
      <w:r>
        <w:rPr>
          <w:rStyle w:val="CharSDivNo"/>
        </w:rPr>
        <w:t>Division 1</w:t>
      </w:r>
      <w:r>
        <w:t> — </w:t>
      </w:r>
      <w:r>
        <w:rPr>
          <w:rStyle w:val="CharSDivText"/>
        </w:rPr>
        <w:t>Calculating the total cost of entry</w:t>
      </w:r>
      <w:bookmarkEnd w:id="616"/>
      <w:bookmarkEnd w:id="617"/>
      <w:bookmarkEnd w:id="618"/>
      <w:bookmarkEnd w:id="619"/>
      <w:bookmarkEnd w:id="620"/>
      <w:bookmarkEnd w:id="621"/>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622" w:name="_Toc195527386"/>
      <w:bookmarkStart w:id="623" w:name="_Toc195527577"/>
      <w:bookmarkStart w:id="624" w:name="_Toc195531951"/>
      <w:bookmarkStart w:id="625" w:name="_Toc170122886"/>
      <w:bookmarkStart w:id="626" w:name="_Toc170123348"/>
      <w:bookmarkStart w:id="627" w:name="_Toc170124331"/>
      <w:r>
        <w:rPr>
          <w:rStyle w:val="CharSDivNo"/>
        </w:rPr>
        <w:t>Division 2</w:t>
      </w:r>
      <w:r>
        <w:t> — </w:t>
      </w:r>
      <w:r>
        <w:rPr>
          <w:rStyle w:val="CharSDivText"/>
        </w:rPr>
        <w:t>System entries and game equivalents</w:t>
      </w:r>
      <w:bookmarkEnd w:id="622"/>
      <w:bookmarkEnd w:id="623"/>
      <w:bookmarkEnd w:id="624"/>
      <w:bookmarkEnd w:id="625"/>
      <w:bookmarkEnd w:id="626"/>
      <w:bookmarkEnd w:id="627"/>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628" w:name="_Toc195527387"/>
      <w:bookmarkStart w:id="629" w:name="_Toc195527578"/>
      <w:bookmarkStart w:id="630" w:name="_Toc195531952"/>
      <w:bookmarkStart w:id="631" w:name="_Toc170122887"/>
      <w:bookmarkStart w:id="632" w:name="_Toc170123349"/>
      <w:bookmarkStart w:id="633" w:name="_Toc170124332"/>
      <w:r>
        <w:rPr>
          <w:rStyle w:val="CharSDivNo"/>
        </w:rPr>
        <w:t>Division 3</w:t>
      </w:r>
      <w:r>
        <w:t> — </w:t>
      </w:r>
      <w:r>
        <w:rPr>
          <w:rStyle w:val="CharSDivText"/>
        </w:rPr>
        <w:t>Summary of parameters within which Millionaire Medley is conducted</w:t>
      </w:r>
      <w:bookmarkEnd w:id="628"/>
      <w:bookmarkEnd w:id="629"/>
      <w:bookmarkEnd w:id="630"/>
      <w:bookmarkEnd w:id="631"/>
      <w:bookmarkEnd w:id="632"/>
      <w:bookmarkEnd w:id="633"/>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35" w:name="_Toc195527388"/>
      <w:bookmarkStart w:id="636" w:name="_Toc195527579"/>
      <w:bookmarkStart w:id="637" w:name="_Toc195531953"/>
      <w:bookmarkStart w:id="638" w:name="_Toc170122888"/>
      <w:bookmarkStart w:id="639" w:name="_Toc170123350"/>
      <w:bookmarkStart w:id="640" w:name="_Toc170124333"/>
      <w:r>
        <w:t>Notes</w:t>
      </w:r>
      <w:bookmarkEnd w:id="635"/>
      <w:bookmarkEnd w:id="636"/>
      <w:bookmarkEnd w:id="637"/>
      <w:bookmarkEnd w:id="638"/>
      <w:bookmarkEnd w:id="639"/>
      <w:bookmarkEnd w:id="640"/>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ins w:id="641" w:author="Master Repository Process" w:date="2025-06-13T14:01:00Z">
        <w:r>
          <w:t xml:space="preserve"> For provisions that have not yet come into operation see the uncommenced provisions table.</w:t>
        </w:r>
      </w:ins>
    </w:p>
    <w:p>
      <w:pPr>
        <w:pStyle w:val="nHeading3"/>
      </w:pPr>
      <w:bookmarkStart w:id="642" w:name="_Toc195531954"/>
      <w:bookmarkStart w:id="643" w:name="_Toc170124334"/>
      <w:r>
        <w:t>Compilation table</w:t>
      </w:r>
      <w:bookmarkEnd w:id="642"/>
      <w:bookmarkEnd w:id="64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single" w:sz="4" w:space="0" w:color="auto"/>
            </w:tcBorders>
          </w:tcPr>
          <w:p>
            <w:pPr>
              <w:pStyle w:val="nTable"/>
              <w:spacing w:after="40"/>
              <w:rPr>
                <w:i/>
                <w:noProof/>
              </w:rPr>
            </w:pPr>
            <w:r>
              <w:rPr>
                <w:i/>
                <w:noProof/>
              </w:rPr>
              <w:t>Lotteries Commission (Authorised Lotteries) (Set for Life) Amendment Rules 2024</w:t>
            </w:r>
          </w:p>
        </w:tc>
        <w:tc>
          <w:tcPr>
            <w:tcW w:w="1276" w:type="dxa"/>
            <w:tcBorders>
              <w:top w:val="nil"/>
              <w:bottom w:val="single" w:sz="4" w:space="0" w:color="auto"/>
            </w:tcBorders>
          </w:tcPr>
          <w:p>
            <w:pPr>
              <w:pStyle w:val="nTable"/>
              <w:spacing w:after="40"/>
            </w:pPr>
            <w:r>
              <w:t>25 Jun 2024 p. 1524</w:t>
            </w:r>
          </w:p>
        </w:tc>
        <w:tc>
          <w:tcPr>
            <w:tcW w:w="2693" w:type="dxa"/>
            <w:tcBorders>
              <w:top w:val="nil"/>
              <w:bottom w:val="single" w:sz="4" w:space="0" w:color="auto"/>
            </w:tcBorders>
          </w:tcPr>
          <w:p>
            <w:pPr>
              <w:pStyle w:val="nTable"/>
              <w:keepNext/>
            </w:pPr>
            <w:r>
              <w:t>25 Jun 2024 (see r. 2(a))</w:t>
            </w:r>
          </w:p>
        </w:tc>
      </w:tr>
    </w:tbl>
    <w:p>
      <w:pPr>
        <w:pStyle w:val="nHeading3"/>
        <w:rPr>
          <w:ins w:id="644" w:author="Master Repository Process" w:date="2025-06-13T14:01:00Z"/>
        </w:rPr>
      </w:pPr>
      <w:bookmarkStart w:id="645" w:name="_Toc195531955"/>
      <w:ins w:id="646" w:author="Master Repository Process" w:date="2025-06-13T14:01:00Z">
        <w:r>
          <w:t>Uncommenced provisions table</w:t>
        </w:r>
        <w:bookmarkEnd w:id="645"/>
      </w:ins>
    </w:p>
    <w:p>
      <w:pPr>
        <w:pStyle w:val="nStatement"/>
        <w:keepNext/>
        <w:spacing w:after="240"/>
        <w:rPr>
          <w:ins w:id="647" w:author="Master Repository Process" w:date="2025-06-13T14:01:00Z"/>
        </w:rPr>
      </w:pPr>
      <w:ins w:id="648" w:author="Master Repository Process" w:date="2025-06-13T14: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49" w:author="Master Repository Process" w:date="2025-06-13T14:01:00Z"/>
        </w:trPr>
        <w:tc>
          <w:tcPr>
            <w:tcW w:w="3118" w:type="dxa"/>
          </w:tcPr>
          <w:p>
            <w:pPr>
              <w:pStyle w:val="nTable"/>
              <w:spacing w:after="40"/>
              <w:rPr>
                <w:ins w:id="650" w:author="Master Repository Process" w:date="2025-06-13T14:01:00Z"/>
                <w:b/>
              </w:rPr>
            </w:pPr>
            <w:ins w:id="651" w:author="Master Repository Process" w:date="2025-06-13T14:01:00Z">
              <w:r>
                <w:rPr>
                  <w:b/>
                </w:rPr>
                <w:t>Citation</w:t>
              </w:r>
            </w:ins>
          </w:p>
        </w:tc>
        <w:tc>
          <w:tcPr>
            <w:tcW w:w="1276" w:type="dxa"/>
          </w:tcPr>
          <w:p>
            <w:pPr>
              <w:pStyle w:val="nTable"/>
              <w:spacing w:after="40"/>
              <w:rPr>
                <w:ins w:id="652" w:author="Master Repository Process" w:date="2025-06-13T14:01:00Z"/>
                <w:b/>
              </w:rPr>
            </w:pPr>
            <w:ins w:id="653" w:author="Master Repository Process" w:date="2025-06-13T14:01:00Z">
              <w:r>
                <w:rPr>
                  <w:b/>
                </w:rPr>
                <w:t>Published</w:t>
              </w:r>
            </w:ins>
          </w:p>
        </w:tc>
        <w:tc>
          <w:tcPr>
            <w:tcW w:w="2693" w:type="dxa"/>
          </w:tcPr>
          <w:p>
            <w:pPr>
              <w:pStyle w:val="nTable"/>
              <w:spacing w:after="40"/>
              <w:rPr>
                <w:ins w:id="654" w:author="Master Repository Process" w:date="2025-06-13T14:01:00Z"/>
                <w:b/>
              </w:rPr>
            </w:pPr>
            <w:ins w:id="655" w:author="Master Repository Process" w:date="2025-06-13T14:01:00Z">
              <w:r>
                <w:rPr>
                  <w:b/>
                </w:rPr>
                <w:t>Commencement</w:t>
              </w:r>
            </w:ins>
          </w:p>
        </w:tc>
      </w:tr>
      <w:tr>
        <w:trPr>
          <w:ins w:id="656" w:author="Master Repository Process" w:date="2025-06-13T14:01:00Z"/>
        </w:trPr>
        <w:tc>
          <w:tcPr>
            <w:tcW w:w="3118" w:type="dxa"/>
          </w:tcPr>
          <w:p>
            <w:pPr>
              <w:pStyle w:val="nTable"/>
              <w:spacing w:after="40"/>
              <w:rPr>
                <w:ins w:id="657" w:author="Master Repository Process" w:date="2025-06-13T14:01:00Z"/>
              </w:rPr>
            </w:pPr>
            <w:ins w:id="658" w:author="Master Repository Process" w:date="2025-06-13T14:01:00Z">
              <w:r>
                <w:rPr>
                  <w:i/>
                </w:rPr>
                <w:t>Lotteries Commission (Authorised Lotteries) (Saturday Lotto) Amendment Rules 2025</w:t>
              </w:r>
              <w:r>
                <w:rPr>
                  <w:iCs/>
                </w:rPr>
                <w:t xml:space="preserve"> r. 4</w:t>
              </w:r>
            </w:ins>
          </w:p>
        </w:tc>
        <w:tc>
          <w:tcPr>
            <w:tcW w:w="1276" w:type="dxa"/>
          </w:tcPr>
          <w:p>
            <w:pPr>
              <w:pStyle w:val="nTable"/>
              <w:spacing w:after="40"/>
              <w:rPr>
                <w:ins w:id="659" w:author="Master Repository Process" w:date="2025-06-13T14:01:00Z"/>
              </w:rPr>
            </w:pPr>
            <w:ins w:id="660" w:author="Master Repository Process" w:date="2025-06-13T14:01:00Z">
              <w:r>
                <w:t>15 Apr 2025 p. 458</w:t>
              </w:r>
              <w:r>
                <w:noBreakHyphen/>
                <w:t>9</w:t>
              </w:r>
            </w:ins>
          </w:p>
        </w:tc>
        <w:tc>
          <w:tcPr>
            <w:tcW w:w="2693" w:type="dxa"/>
          </w:tcPr>
          <w:p>
            <w:pPr>
              <w:pStyle w:val="nTable"/>
              <w:spacing w:after="40"/>
              <w:rPr>
                <w:ins w:id="661" w:author="Master Repository Process" w:date="2025-06-13T14:01:00Z"/>
              </w:rPr>
            </w:pPr>
            <w:ins w:id="662" w:author="Master Repository Process" w:date="2025-06-13T14:01:00Z">
              <w:r>
                <w:t>6:01 pm on 17 May 2025 (see r. 2(b))</w:t>
              </w:r>
            </w:ins>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4" w:author="Master Repository Process" w:date="2025-06-13T14:01:00Z">
                              <w:r>
                                <w:rPr>
                                  <w:sz w:val="16"/>
                                </w:rPr>
                                <w:delText>2024</w:delText>
                              </w:r>
                            </w:del>
                            <w:ins w:id="665" w:author="Master Repository Process" w:date="2025-06-13T14: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66" w:author="Master Repository Process" w:date="2025-06-13T14:01:00Z">
                              <w:r>
                                <w:rPr>
                                  <w:sz w:val="16"/>
                                </w:rPr>
                                <w:delText>2024</w:delText>
                              </w:r>
                            </w:del>
                            <w:ins w:id="667" w:author="Master Repository Process" w:date="2025-06-13T14: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68" w:author="Master Repository Process" w:date="2025-06-13T14:01:00Z">
                        <w:r>
                          <w:rPr>
                            <w:sz w:val="16"/>
                          </w:rPr>
                          <w:delText>2024</w:delText>
                        </w:r>
                      </w:del>
                      <w:ins w:id="669" w:author="Master Repository Process" w:date="2025-06-13T14:01: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70" w:author="Master Repository Process" w:date="2025-06-13T14:01:00Z">
                        <w:r>
                          <w:rPr>
                            <w:sz w:val="16"/>
                          </w:rPr>
                          <w:delText>2024</w:delText>
                        </w:r>
                      </w:del>
                      <w:ins w:id="671" w:author="Master Repository Process" w:date="2025-06-13T14:01: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34" w:name="Schedule"/>
    <w:bookmarkEnd w:id="63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72" w:name="Coversheet"/>
    <w:bookmarkEnd w:id="6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41412451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24559</Words>
  <Characters>110762</Characters>
  <Application>Microsoft Office Word</Application>
  <DocSecurity>0</DocSecurity>
  <Lines>3461</Lines>
  <Paragraphs>2182</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00-ah0-00 - 00-ai0-00</dc:title>
  <dc:subject/>
  <dc:creator/>
  <cp:keywords/>
  <dc:description/>
  <cp:lastModifiedBy>Master Repository Process</cp:lastModifiedBy>
  <cp:revision>2</cp:revision>
  <cp:lastPrinted>2020-11-06T03:20:00Z</cp:lastPrinted>
  <dcterms:created xsi:type="dcterms:W3CDTF">2025-06-13T06:00:00Z</dcterms:created>
  <dcterms:modified xsi:type="dcterms:W3CDTF">2025-06-13T06:01:00Z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20250415</vt:lpwstr>
  </property>
  <property fmtid="{D5CDD505-2E9C-101B-9397-08002B2CF9AE}" pid="6" name="CommencementAsAt">
    <vt:filetime>2025-04-14T16:00:00Z</vt:filetime>
  </property>
  <property fmtid="{D5CDD505-2E9C-101B-9397-08002B2CF9AE}" pid="7" name="CommencementYear">
    <vt:lpwstr>2025</vt:lpwstr>
  </property>
  <property fmtid="{D5CDD505-2E9C-101B-9397-08002B2CF9AE}" pid="8" name="FromSuffix">
    <vt:lpwstr>00-ah0-00</vt:lpwstr>
  </property>
  <property fmtid="{D5CDD505-2E9C-101B-9397-08002B2CF9AE}" pid="9" name="FromAsAtDate">
    <vt:lpwstr>25 Jun 2024</vt:lpwstr>
  </property>
  <property fmtid="{D5CDD505-2E9C-101B-9397-08002B2CF9AE}" pid="10" name="ToSuffix">
    <vt:lpwstr>00-ai0-00</vt:lpwstr>
  </property>
  <property fmtid="{D5CDD505-2E9C-101B-9397-08002B2CF9AE}" pid="11" name="ToAsAtDate">
    <vt:lpwstr>15 Apr 2025</vt:lpwstr>
  </property>
</Properties>
</file>