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04-y0-00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04-z0-00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95189969"/>
      <w:bookmarkStart w:id="2" w:name="_Toc195194318"/>
      <w:bookmarkStart w:id="3" w:name="_Toc195197131"/>
      <w:bookmarkStart w:id="4" w:name="_Toc189209448"/>
      <w:bookmarkStart w:id="5" w:name="_Toc189209582"/>
      <w:bookmarkStart w:id="6" w:name="_Toc189212590"/>
      <w:bookmarkStart w:id="7" w:name="_Toc1892138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5197132"/>
      <w:bookmarkStart w:id="9" w:name="_Toc189213865"/>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195197133"/>
      <w:bookmarkStart w:id="11" w:name="_Toc18921386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195197134"/>
      <w:bookmarkStart w:id="13" w:name="_Toc189213867"/>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rPr>
          <w:ins w:id="14" w:author="Master Repository Process" w:date="2025-06-23T15:15:00Z"/>
        </w:rPr>
      </w:pPr>
      <w:ins w:id="15" w:author="Master Repository Process" w:date="2025-06-23T15:15:00Z">
        <w:r>
          <w:tab/>
        </w:r>
        <w:r>
          <w:rPr>
            <w:rStyle w:val="CharDefText"/>
          </w:rPr>
          <w:t>BAL</w:t>
        </w:r>
        <w:r>
          <w:t xml:space="preserve"> — </w:t>
        </w:r>
      </w:ins>
    </w:p>
    <w:p>
      <w:pPr>
        <w:pStyle w:val="Defpara"/>
        <w:rPr>
          <w:ins w:id="16" w:author="Master Repository Process" w:date="2025-06-23T15:15:00Z"/>
        </w:rPr>
      </w:pPr>
      <w:ins w:id="17" w:author="Master Repository Process" w:date="2025-06-23T15:15:00Z">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ins>
    </w:p>
    <w:p>
      <w:pPr>
        <w:pStyle w:val="Defpara"/>
        <w:rPr>
          <w:ins w:id="18" w:author="Master Repository Process" w:date="2025-06-23T15:15:00Z"/>
        </w:rPr>
      </w:pPr>
      <w:ins w:id="19" w:author="Master Repository Process" w:date="2025-06-23T15:15:00Z">
        <w:r>
          <w:tab/>
          <w:t>(b)</w:t>
        </w:r>
        <w:r>
          <w:tab/>
          <w:t>if followed by a hyphen and group of letters or numbers, means the bushfire attack level of that particular rating determined in accordance with AS 3959;</w:t>
        </w:r>
      </w:ins>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rPr>
          <w:del w:id="20" w:author="Master Repository Process" w:date="2025-06-23T15:15:00Z"/>
        </w:rPr>
      </w:pPr>
      <w:del w:id="21" w:author="Master Repository Process" w:date="2025-06-23T15:15:00Z">
        <w:r>
          <w:tab/>
        </w:r>
        <w:r>
          <w:rPr>
            <w:rStyle w:val="CharDefText"/>
          </w:rPr>
          <w:delText>bushfire attack level (BAL)</w:delText>
        </w:r>
        <w:r>
          <w:delText>, in relation to a building or incidental structure, means the bushfire attack level for the building site for the building or structure determined in accordance with AS 3959;</w:delText>
        </w:r>
      </w:del>
    </w:p>
    <w:p>
      <w:pPr>
        <w:pStyle w:val="Defstart"/>
      </w:pPr>
      <w:r>
        <w:tab/>
      </w:r>
      <w:r>
        <w:rPr>
          <w:rStyle w:val="CharDefText"/>
        </w:rPr>
        <w:t>bush fire performance requirement</w:t>
      </w:r>
      <w:r>
        <w:t xml:space="preserve"> means — </w:t>
      </w:r>
    </w:p>
    <w:p>
      <w:pPr>
        <w:pStyle w:val="Defpara"/>
        <w:rPr>
          <w:ins w:id="22" w:author="Master Repository Process" w:date="2025-06-23T15:15:00Z"/>
        </w:rPr>
      </w:pPr>
      <w:r>
        <w:lastRenderedPageBreak/>
        <w:tab/>
        <w:t>(a)</w:t>
      </w:r>
      <w:r>
        <w:tab/>
      </w:r>
      <w:ins w:id="23" w:author="Master Repository Process" w:date="2025-06-23T15:15:00Z">
        <w:r>
          <w:t>the Building Code Volume One Part G5 performance requirement G5P1 </w:t>
        </w:r>
      </w:ins>
      <w:r>
        <w:t xml:space="preserve">in relation to </w:t>
      </w:r>
      <w:ins w:id="24" w:author="Master Repository Process" w:date="2025-06-23T15:15:00Z">
        <w:r>
          <w:t xml:space="preserve">the following — </w:t>
        </w:r>
      </w:ins>
    </w:p>
    <w:p>
      <w:pPr>
        <w:pStyle w:val="Defsubpara"/>
        <w:rPr>
          <w:ins w:id="25" w:author="Master Repository Process" w:date="2025-06-23T15:15:00Z"/>
        </w:rPr>
      </w:pPr>
      <w:ins w:id="26" w:author="Master Repository Process" w:date="2025-06-23T15:15:00Z">
        <w:r>
          <w:tab/>
          <w:t>(i)</w:t>
        </w:r>
        <w:r>
          <w:tab/>
        </w:r>
      </w:ins>
      <w:r>
        <w:t>a Class 2 or Class 3 building</w:t>
      </w:r>
      <w:del w:id="27" w:author="Master Repository Process" w:date="2025-06-23T15:15:00Z">
        <w:r>
          <w:delText xml:space="preserve"> or </w:delText>
        </w:r>
      </w:del>
      <w:ins w:id="28" w:author="Master Repository Process" w:date="2025-06-23T15:15:00Z">
        <w:r>
          <w:t>;</w:t>
        </w:r>
      </w:ins>
    </w:p>
    <w:p>
      <w:pPr>
        <w:pStyle w:val="Defsubpara"/>
        <w:rPr>
          <w:ins w:id="29" w:author="Master Repository Process" w:date="2025-06-23T15:15:00Z"/>
        </w:rPr>
      </w:pPr>
      <w:ins w:id="30" w:author="Master Repository Process" w:date="2025-06-23T15:15:00Z">
        <w:r>
          <w:tab/>
          <w:t>(ii)</w:t>
        </w:r>
        <w:r>
          <w:tab/>
        </w:r>
      </w:ins>
      <w:r>
        <w:t xml:space="preserve">a Class 10a building or deck </w:t>
      </w:r>
      <w:del w:id="31" w:author="Master Repository Process" w:date="2025-06-23T15:15:00Z">
        <w:r>
          <w:delText xml:space="preserve">associated with a Class 2 </w:delText>
        </w:r>
      </w:del>
      <w:ins w:id="32" w:author="Master Repository Process" w:date="2025-06-23T15:15:00Z">
        <w:r>
          <w:t xml:space="preserve">if the building or deck is immediately adjacent </w:t>
        </w:r>
      </w:ins>
      <w:r>
        <w:t xml:space="preserve">or </w:t>
      </w:r>
      <w:ins w:id="33" w:author="Master Repository Process" w:date="2025-06-23T15:15:00Z">
        <w:r>
          <w:t xml:space="preserve">connected to a Class 2 building, a </w:t>
        </w:r>
      </w:ins>
      <w:r>
        <w:t>Class 3 building</w:t>
      </w:r>
      <w:del w:id="34" w:author="Master Repository Process" w:date="2025-06-23T15:15:00Z">
        <w:r>
          <w:delText xml:space="preserve"> — the Building Code Volume One Part G5 performance requirement G5P1; </w:delText>
        </w:r>
      </w:del>
      <w:ins w:id="35" w:author="Master Repository Process" w:date="2025-06-23T15:15:00Z">
        <w:r>
          <w:t xml:space="preserve"> or a Class 9 vulnerable use building;</w:t>
        </w:r>
      </w:ins>
    </w:p>
    <w:p>
      <w:pPr>
        <w:pStyle w:val="Defpara"/>
      </w:pPr>
      <w:ins w:id="36" w:author="Master Repository Process" w:date="2025-06-23T15:15:00Z">
        <w:r>
          <w:tab/>
        </w:r>
        <w:r>
          <w:tab/>
        </w:r>
      </w:ins>
      <w:r>
        <w:t>and</w:t>
      </w:r>
      <w:del w:id="37" w:author="Master Repository Process" w:date="2025-06-23T15:15:00Z">
        <w:r>
          <w:delText xml:space="preserve"> </w:delText>
        </w:r>
      </w:del>
    </w:p>
    <w:p>
      <w:pPr>
        <w:pStyle w:val="Defpara"/>
        <w:rPr>
          <w:ins w:id="38" w:author="Master Repository Process" w:date="2025-06-23T15:15:00Z"/>
        </w:rPr>
      </w:pPr>
      <w:r>
        <w:tab/>
        <w:t>(b)</w:t>
      </w:r>
      <w:r>
        <w:tab/>
      </w:r>
      <w:ins w:id="39" w:author="Master Repository Process" w:date="2025-06-23T15:15:00Z">
        <w:r>
          <w:t xml:space="preserve">the Building Code Volume One Part G5 performance requirements G5P1 and G5P2 </w:t>
        </w:r>
      </w:ins>
      <w:r>
        <w:t>in relation to a Class </w:t>
      </w:r>
      <w:ins w:id="40" w:author="Master Repository Process" w:date="2025-06-23T15:15:00Z">
        <w:r>
          <w:t>9 vulnerable use building; and</w:t>
        </w:r>
      </w:ins>
    </w:p>
    <w:p>
      <w:pPr>
        <w:pStyle w:val="Defpara"/>
        <w:rPr>
          <w:ins w:id="41" w:author="Master Repository Process" w:date="2025-06-23T15:15:00Z"/>
        </w:rPr>
      </w:pPr>
      <w:ins w:id="42" w:author="Master Repository Process" w:date="2025-06-23T15:15:00Z">
        <w:r>
          <w:tab/>
          <w:t>(c)</w:t>
        </w:r>
        <w:r>
          <w:tab/>
          <w:t xml:space="preserve">the Building Code Volume Two Part H7 performance requirement H7P5 in relation to the following — </w:t>
        </w:r>
      </w:ins>
    </w:p>
    <w:p>
      <w:pPr>
        <w:pStyle w:val="Defsubpara"/>
        <w:rPr>
          <w:ins w:id="43" w:author="Master Repository Process" w:date="2025-06-23T15:15:00Z"/>
        </w:rPr>
      </w:pPr>
      <w:ins w:id="44" w:author="Master Repository Process" w:date="2025-06-23T15:15:00Z">
        <w:r>
          <w:tab/>
          <w:t>(i)</w:t>
        </w:r>
        <w:r>
          <w:tab/>
          <w:t>a Class </w:t>
        </w:r>
      </w:ins>
      <w:r>
        <w:t>1 building</w:t>
      </w:r>
      <w:del w:id="45" w:author="Master Repository Process" w:date="2025-06-23T15:15:00Z">
        <w:r>
          <w:delText xml:space="preserve"> or </w:delText>
        </w:r>
      </w:del>
      <w:ins w:id="46" w:author="Master Repository Process" w:date="2025-06-23T15:15:00Z">
        <w:r>
          <w:t>;</w:t>
        </w:r>
      </w:ins>
    </w:p>
    <w:p>
      <w:pPr>
        <w:pStyle w:val="Defsubpara"/>
      </w:pPr>
      <w:ins w:id="47" w:author="Master Repository Process" w:date="2025-06-23T15:15:00Z">
        <w:r>
          <w:tab/>
          <w:t>(ii)</w:t>
        </w:r>
        <w:r>
          <w:tab/>
        </w:r>
      </w:ins>
      <w:r>
        <w:t xml:space="preserve">a Class 10a building or deck </w:t>
      </w:r>
      <w:ins w:id="48" w:author="Master Repository Process" w:date="2025-06-23T15:15:00Z">
        <w:r>
          <w:t xml:space="preserve">if the building or deck is </w:t>
        </w:r>
      </w:ins>
      <w:r>
        <w:t>associated with a Class 1 building</w:t>
      </w:r>
      <w:del w:id="49" w:author="Master Repository Process" w:date="2025-06-23T15:15:00Z">
        <w:r>
          <w:delText xml:space="preserve"> — the Building Code Volume Two Part H7 performance requirement H7P5; </w:delText>
        </w:r>
      </w:del>
      <w:ins w:id="50" w:author="Master Repository Process" w:date="2025-06-23T15:15:00Z">
        <w:r>
          <w:t>;</w:t>
        </w:r>
      </w:ins>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rPr>
          <w:ins w:id="51" w:author="Master Repository Process" w:date="2025-06-23T15:15:00Z"/>
        </w:rPr>
      </w:pPr>
      <w:ins w:id="52" w:author="Master Repository Process" w:date="2025-06-23T15:15:00Z">
        <w:r>
          <w:tab/>
        </w:r>
        <w:r>
          <w:rPr>
            <w:rStyle w:val="CharDefText"/>
          </w:rPr>
          <w:t>Class 9 vulnerable use building</w:t>
        </w:r>
        <w:r>
          <w:t xml:space="preserve"> means any of the following buildings located in a bush fire prone area — </w:t>
        </w:r>
      </w:ins>
    </w:p>
    <w:p>
      <w:pPr>
        <w:pStyle w:val="Defpara"/>
        <w:rPr>
          <w:ins w:id="53" w:author="Master Repository Process" w:date="2025-06-23T15:15:00Z"/>
        </w:rPr>
      </w:pPr>
      <w:ins w:id="54" w:author="Master Repository Process" w:date="2025-06-23T15:15:00Z">
        <w:r>
          <w:tab/>
          <w:t>(a)</w:t>
        </w:r>
        <w:r>
          <w:tab/>
          <w:t>a Class 9a health</w:t>
        </w:r>
        <w:r>
          <w:noBreakHyphen/>
          <w:t>care building (as defined in the Building Code Volume One Schedule 1);</w:t>
        </w:r>
      </w:ins>
    </w:p>
    <w:p>
      <w:pPr>
        <w:pStyle w:val="Defpara"/>
        <w:rPr>
          <w:ins w:id="55" w:author="Master Repository Process" w:date="2025-06-23T15:15:00Z"/>
        </w:rPr>
      </w:pPr>
      <w:ins w:id="56" w:author="Master Repository Process" w:date="2025-06-23T15:15:00Z">
        <w:r>
          <w:tab/>
          <w:t>(b)</w:t>
        </w:r>
        <w:r>
          <w:tab/>
          <w:t>a Class 9b early childhood centre;</w:t>
        </w:r>
      </w:ins>
    </w:p>
    <w:p>
      <w:pPr>
        <w:pStyle w:val="Defpara"/>
        <w:rPr>
          <w:ins w:id="57" w:author="Master Repository Process" w:date="2025-06-23T15:15:00Z"/>
        </w:rPr>
      </w:pPr>
      <w:ins w:id="58" w:author="Master Repository Process" w:date="2025-06-23T15:15:00Z">
        <w:r>
          <w:tab/>
          <w:t>(c)</w:t>
        </w:r>
        <w:r>
          <w:tab/>
          <w:t>a Class 9b primary or secondary school;</w:t>
        </w:r>
      </w:ins>
    </w:p>
    <w:p>
      <w:pPr>
        <w:pStyle w:val="Defpara"/>
        <w:rPr>
          <w:ins w:id="59" w:author="Master Repository Process" w:date="2025-06-23T15:15:00Z"/>
        </w:rPr>
      </w:pPr>
      <w:ins w:id="60" w:author="Master Repository Process" w:date="2025-06-23T15:15:00Z">
        <w:r>
          <w:tab/>
          <w:t>(d)</w:t>
        </w:r>
        <w:r>
          <w:tab/>
          <w:t xml:space="preserve">a Class 9c residential care building (as defined in the Building Code Volume One Schedule 1); </w:t>
        </w:r>
      </w:ins>
    </w:p>
    <w:p>
      <w:pPr>
        <w:pStyle w:val="Defstart"/>
      </w:pPr>
      <w:r>
        <w:tab/>
      </w:r>
      <w:r>
        <w:rPr>
          <w:rStyle w:val="CharDefText"/>
        </w:rPr>
        <w:t>commencement day</w:t>
      </w:r>
      <w:r>
        <w:t xml:space="preserve"> has the meaning given in section 176;</w:t>
      </w:r>
    </w:p>
    <w:p>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Defstart"/>
        <w:rPr>
          <w:ins w:id="61" w:author="Master Repository Process" w:date="2025-06-23T15:15:00Z"/>
        </w:rPr>
      </w:pPr>
      <w:ins w:id="62" w:author="Master Repository Process" w:date="2025-06-23T15:15:00Z">
        <w:r>
          <w:tab/>
        </w:r>
        <w:r>
          <w:rPr>
            <w:rStyle w:val="CharDefText"/>
          </w:rPr>
          <w:t>early childhood centre</w:t>
        </w:r>
        <w:r>
          <w:t xml:space="preserve"> means a building in an early childhood centre (as that term is defined in the Building Code Volume One Schedule 1);</w:t>
        </w:r>
      </w:ins>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rPr>
          <w:ins w:id="63" w:author="Master Repository Process" w:date="2025-06-23T15:15:00Z"/>
        </w:rPr>
      </w:pPr>
      <w:ins w:id="64" w:author="Master Repository Process" w:date="2025-06-23T15:15:00Z">
        <w:r>
          <w:tab/>
        </w:r>
        <w:r>
          <w:rPr>
            <w:rStyle w:val="CharDefText"/>
          </w:rPr>
          <w:t>primary or secondary school</w:t>
        </w:r>
        <w:r>
          <w:t xml:space="preserve"> has the same meaning as in the Building Code;</w:t>
        </w:r>
      </w:ins>
    </w:p>
    <w:p>
      <w:pPr>
        <w:pStyle w:val="Defstart"/>
        <w:keepNext/>
      </w:pPr>
      <w:r>
        <w:tab/>
      </w:r>
      <w:r>
        <w:rPr>
          <w:rStyle w:val="CharDefText"/>
        </w:rPr>
        <w:t>private swimming pool</w:t>
      </w:r>
      <w:r>
        <w:t xml:space="preserve"> — </w:t>
      </w:r>
    </w:p>
    <w:p>
      <w:pPr>
        <w:pStyle w:val="Defpara"/>
      </w:pPr>
      <w:r>
        <w:tab/>
        <w:t>(a)</w:t>
      </w:r>
      <w:r>
        <w:tab/>
        <w:t>means a swimming pool that —</w:t>
      </w:r>
    </w:p>
    <w:p>
      <w:pPr>
        <w:pStyle w:val="Defsubpara"/>
      </w:pPr>
      <w:r>
        <w:tab/>
        <w:t>(i)</w:t>
      </w:r>
      <w:r>
        <w:tab/>
        <w:t>is associated with a Class 1a building, or less than 30 sole</w:t>
      </w:r>
      <w:r>
        <w:noBreakHyphen/>
        <w:t>occupancy units in a Class 2 building, or a Class 4 part of a building; and</w:t>
      </w:r>
    </w:p>
    <w:p>
      <w:pPr>
        <w:pStyle w:val="Defsubpara"/>
      </w:pPr>
      <w:r>
        <w:tab/>
        <w:t>(ii)</w:t>
      </w:r>
      <w:r>
        <w:tab/>
        <w:t>has the capacity to contain water that is more than 300 mm deep;</w:t>
      </w:r>
    </w:p>
    <w:p>
      <w:pPr>
        <w:pStyle w:val="Defpara"/>
      </w:pPr>
      <w:r>
        <w:tab/>
      </w:r>
      <w:r>
        <w:tab/>
        <w:t>and</w:t>
      </w:r>
    </w:p>
    <w:p>
      <w:pPr>
        <w:pStyle w:val="Defpara"/>
      </w:pPr>
      <w:r>
        <w:tab/>
        <w:t>(b)</w:t>
      </w:r>
      <w:r>
        <w:tab/>
        <w:t>includes a spa</w:t>
      </w:r>
      <w:r>
        <w:noBreakHyphen/>
        <w:t>pool; but</w:t>
      </w:r>
    </w:p>
    <w:p>
      <w:pPr>
        <w:pStyle w:val="Defpara"/>
      </w:pPr>
      <w:r>
        <w:tab/>
        <w:t>(c)</w:t>
      </w:r>
      <w:r>
        <w:tab/>
        <w:t>does not include a spa</w:t>
      </w:r>
      <w:r>
        <w:noBreakHyphen/>
        <w:t>bath;</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w:t>
      </w:r>
      <w:ins w:id="65" w:author="Master Repository Process" w:date="2025-06-23T15:15:00Z">
        <w:r>
          <w:t> 4; SL 2025/62 r.</w:t>
        </w:r>
      </w:ins>
      <w:r>
        <w:t> 4.]</w:t>
      </w:r>
    </w:p>
    <w:p>
      <w:pPr>
        <w:pStyle w:val="Heading5"/>
      </w:pPr>
      <w:bookmarkStart w:id="66" w:name="_Toc195197135"/>
      <w:bookmarkStart w:id="67" w:name="_Toc189213868"/>
      <w:r>
        <w:rPr>
          <w:rStyle w:val="CharSectno"/>
        </w:rPr>
        <w:t>3A</w:t>
      </w:r>
      <w:r>
        <w:t>.</w:t>
      </w:r>
      <w:r>
        <w:tab/>
        <w:t>Building Code</w:t>
      </w:r>
      <w:bookmarkEnd w:id="66"/>
      <w:bookmarkEnd w:id="67"/>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68" w:name="_Toc195189974"/>
      <w:bookmarkStart w:id="69" w:name="_Toc195194323"/>
      <w:bookmarkStart w:id="70" w:name="_Toc195197136"/>
      <w:bookmarkStart w:id="71" w:name="_Toc189209453"/>
      <w:bookmarkStart w:id="72" w:name="_Toc189209587"/>
      <w:bookmarkStart w:id="73" w:name="_Toc189212595"/>
      <w:bookmarkStart w:id="74" w:name="_Toc189213869"/>
      <w:r>
        <w:rPr>
          <w:rStyle w:val="CharPartNo"/>
        </w:rPr>
        <w:t>Part 2</w:t>
      </w:r>
      <w:r>
        <w:rPr>
          <w:rStyle w:val="CharDivNo"/>
        </w:rPr>
        <w:t> </w:t>
      </w:r>
      <w:r>
        <w:t>—</w:t>
      </w:r>
      <w:r>
        <w:rPr>
          <w:rStyle w:val="CharDivText"/>
        </w:rPr>
        <w:t> </w:t>
      </w:r>
      <w:r>
        <w:rPr>
          <w:rStyle w:val="CharPartText"/>
        </w:rPr>
        <w:t>General matters</w:t>
      </w:r>
      <w:bookmarkEnd w:id="68"/>
      <w:bookmarkEnd w:id="69"/>
      <w:bookmarkEnd w:id="70"/>
      <w:bookmarkEnd w:id="71"/>
      <w:bookmarkEnd w:id="72"/>
      <w:bookmarkEnd w:id="73"/>
      <w:bookmarkEnd w:id="74"/>
    </w:p>
    <w:p>
      <w:pPr>
        <w:pStyle w:val="Heading5"/>
      </w:pPr>
      <w:bookmarkStart w:id="75" w:name="_Toc195197137"/>
      <w:bookmarkStart w:id="76" w:name="_Toc189213870"/>
      <w:r>
        <w:rPr>
          <w:rStyle w:val="CharSectno"/>
        </w:rPr>
        <w:t>4</w:t>
      </w:r>
      <w:r>
        <w:t>.</w:t>
      </w:r>
      <w:r>
        <w:tab/>
        <w:t>Approval of manner or form of things (s. 3)</w:t>
      </w:r>
      <w:bookmarkEnd w:id="75"/>
      <w:bookmarkEnd w:id="7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77" w:name="_Toc195197138"/>
      <w:bookmarkStart w:id="78" w:name="_Toc189213871"/>
      <w:r>
        <w:rPr>
          <w:rStyle w:val="CharSectno"/>
        </w:rPr>
        <w:t>4A</w:t>
      </w:r>
      <w:r>
        <w:t>.</w:t>
      </w:r>
      <w:r>
        <w:tab/>
        <w:t>Authorised persons (s. 93(2)(d))</w:t>
      </w:r>
      <w:bookmarkEnd w:id="77"/>
      <w:bookmarkEnd w:id="78"/>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79" w:name="_Toc195197139"/>
      <w:bookmarkStart w:id="80" w:name="_Toc189213872"/>
      <w:r>
        <w:rPr>
          <w:rStyle w:val="CharSectno"/>
        </w:rPr>
        <w:t>4B</w:t>
      </w:r>
      <w:r>
        <w:t>.</w:t>
      </w:r>
      <w:r>
        <w:tab/>
        <w:t>Identity cards</w:t>
      </w:r>
      <w:bookmarkEnd w:id="79"/>
      <w:bookmarkEnd w:id="80"/>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81" w:name="_Toc195197140"/>
      <w:bookmarkStart w:id="82" w:name="_Toc189213873"/>
      <w:r>
        <w:rPr>
          <w:rStyle w:val="CharSectno"/>
        </w:rPr>
        <w:t>5</w:t>
      </w:r>
      <w:r>
        <w:t>.</w:t>
      </w:r>
      <w:r>
        <w:tab/>
        <w:t>Building surveyors (s. 3)</w:t>
      </w:r>
      <w:bookmarkEnd w:id="81"/>
      <w:bookmarkEnd w:id="8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83" w:name="_Toc195197141"/>
      <w:bookmarkStart w:id="84" w:name="_Toc189213874"/>
      <w:r>
        <w:rPr>
          <w:rStyle w:val="CharSectno"/>
        </w:rPr>
        <w:t>6A</w:t>
      </w:r>
      <w:r>
        <w:t>.</w:t>
      </w:r>
      <w:r>
        <w:tab/>
        <w:t>Building work (s. 3)</w:t>
      </w:r>
      <w:bookmarkEnd w:id="83"/>
      <w:bookmarkEnd w:id="84"/>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85" w:name="_Toc195197142"/>
      <w:bookmarkStart w:id="86" w:name="_Toc189213875"/>
      <w:r>
        <w:rPr>
          <w:rStyle w:val="CharSectno"/>
        </w:rPr>
        <w:t>6</w:t>
      </w:r>
      <w:r>
        <w:t>.</w:t>
      </w:r>
      <w:r>
        <w:tab/>
        <w:t>Classification of buildings and incidental structures (s. 3)</w:t>
      </w:r>
      <w:bookmarkEnd w:id="85"/>
      <w:bookmarkEnd w:id="8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87" w:name="_Toc195197143"/>
      <w:bookmarkStart w:id="88" w:name="_Toc189213876"/>
      <w:r>
        <w:rPr>
          <w:rStyle w:val="CharSectno"/>
        </w:rPr>
        <w:t>10</w:t>
      </w:r>
      <w:r>
        <w:t>.</w:t>
      </w:r>
      <w:r>
        <w:tab/>
        <w:t>Owners of land (s. 5(1))</w:t>
      </w:r>
      <w:bookmarkEnd w:id="87"/>
      <w:bookmarkEnd w:id="8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89" w:name="_Toc195197144"/>
      <w:bookmarkStart w:id="90" w:name="_Toc189213877"/>
      <w:r>
        <w:rPr>
          <w:rStyle w:val="CharSectno"/>
        </w:rPr>
        <w:t>11A</w:t>
      </w:r>
      <w:r>
        <w:t>.</w:t>
      </w:r>
      <w:r>
        <w:tab/>
        <w:t>Restriction on circumstances where person treated as owner (s. 5(2))</w:t>
      </w:r>
      <w:bookmarkEnd w:id="89"/>
      <w:bookmarkEnd w:id="9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91" w:name="_Toc195197145"/>
      <w:bookmarkStart w:id="92" w:name="_Toc189213878"/>
      <w:r>
        <w:rPr>
          <w:rStyle w:val="CharSectno"/>
        </w:rPr>
        <w:t>11</w:t>
      </w:r>
      <w:r>
        <w:t>.</w:t>
      </w:r>
      <w:r>
        <w:tab/>
        <w:t>Fees</w:t>
      </w:r>
      <w:bookmarkEnd w:id="91"/>
      <w:bookmarkEnd w:id="9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93" w:name="_Toc195197146"/>
      <w:bookmarkStart w:id="94" w:name="_Toc189213879"/>
      <w:r>
        <w:rPr>
          <w:rStyle w:val="CharSectno"/>
        </w:rPr>
        <w:t>12</w:t>
      </w:r>
      <w:r>
        <w:t>.</w:t>
      </w:r>
      <w:r>
        <w:tab/>
        <w:t>Building records to be kept (s. 130)</w:t>
      </w:r>
      <w:bookmarkEnd w:id="93"/>
      <w:bookmarkEnd w:id="94"/>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95" w:name="_Toc195197147"/>
      <w:bookmarkStart w:id="96" w:name="_Toc189213880"/>
      <w:r>
        <w:rPr>
          <w:rStyle w:val="CharSectno"/>
        </w:rPr>
        <w:t>13</w:t>
      </w:r>
      <w:r>
        <w:t>.</w:t>
      </w:r>
      <w:r>
        <w:tab/>
        <w:t>Inspection, copies of building records (s. 131)</w:t>
      </w:r>
      <w:bookmarkEnd w:id="95"/>
      <w:bookmarkEnd w:id="96"/>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97" w:name="_Toc195197148"/>
      <w:bookmarkStart w:id="98" w:name="_Toc189213881"/>
      <w:r>
        <w:rPr>
          <w:rStyle w:val="CharSectno"/>
        </w:rPr>
        <w:t>14</w:t>
      </w:r>
      <w:r>
        <w:t>.</w:t>
      </w:r>
      <w:r>
        <w:tab/>
        <w:t>Provision of information to Building Commissioner (s. 132)</w:t>
      </w:r>
      <w:bookmarkEnd w:id="97"/>
      <w:bookmarkEnd w:id="98"/>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99" w:name="_Toc195197149"/>
      <w:bookmarkStart w:id="100" w:name="_Toc189213882"/>
      <w:r>
        <w:rPr>
          <w:rStyle w:val="CharSectno"/>
        </w:rPr>
        <w:t>14A</w:t>
      </w:r>
      <w:r>
        <w:t>.</w:t>
      </w:r>
      <w:r>
        <w:tab/>
        <w:t>Confidentiality exceptions (s. 146)</w:t>
      </w:r>
      <w:bookmarkEnd w:id="99"/>
      <w:bookmarkEnd w:id="100"/>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101" w:name="_Toc195197150"/>
      <w:bookmarkStart w:id="102" w:name="_Toc189213883"/>
      <w:r>
        <w:rPr>
          <w:rStyle w:val="CharSectno"/>
        </w:rPr>
        <w:t>15A</w:t>
      </w:r>
      <w:r>
        <w:t>.</w:t>
      </w:r>
      <w:r>
        <w:tab/>
        <w:t>Provision of information to FES Commissioner (s. 149)</w:t>
      </w:r>
      <w:bookmarkEnd w:id="101"/>
      <w:bookmarkEnd w:id="102"/>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103" w:name="_Toc195197151"/>
      <w:bookmarkStart w:id="104" w:name="_Toc189213884"/>
      <w:r>
        <w:rPr>
          <w:rStyle w:val="CharSectno"/>
        </w:rPr>
        <w:t>15B</w:t>
      </w:r>
      <w:r>
        <w:t>.</w:t>
      </w:r>
      <w:r>
        <w:tab/>
        <w:t>Modifications to AS 1926.1</w:t>
      </w:r>
      <w:r>
        <w:rPr>
          <w:b w:val="0"/>
          <w:bCs/>
        </w:rPr>
        <w:noBreakHyphen/>
      </w:r>
      <w:r>
        <w:t>2012 (s. 150)</w:t>
      </w:r>
      <w:bookmarkEnd w:id="103"/>
      <w:bookmarkEnd w:id="104"/>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105" w:name="_Toc195197152"/>
      <w:bookmarkStart w:id="106" w:name="_Toc189213885"/>
      <w:r>
        <w:rPr>
          <w:rStyle w:val="CharSectno"/>
        </w:rPr>
        <w:t>15C</w:t>
      </w:r>
      <w:r>
        <w:t>.</w:t>
      </w:r>
      <w:r>
        <w:tab/>
        <w:t>Modifications to Building Code (s. 150)</w:t>
      </w:r>
      <w:bookmarkEnd w:id="105"/>
      <w:bookmarkEnd w:id="106"/>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5"/>
        <w:rPr>
          <w:ins w:id="107" w:author="Master Repository Process" w:date="2025-06-23T15:15:00Z"/>
        </w:rPr>
      </w:pPr>
      <w:bookmarkStart w:id="108" w:name="_Toc195188023"/>
      <w:bookmarkStart w:id="109" w:name="_Toc195188164"/>
      <w:bookmarkStart w:id="110" w:name="_Toc195197153"/>
      <w:ins w:id="111" w:author="Master Repository Process" w:date="2025-06-23T15:15:00Z">
        <w:r>
          <w:rPr>
            <w:rStyle w:val="CharSectno"/>
          </w:rPr>
          <w:t>15D</w:t>
        </w:r>
        <w:r>
          <w:t>.</w:t>
        </w:r>
        <w:r>
          <w:tab/>
          <w:t>Modification to Building Code in relation to certain buildings and decks in bush fire prone areas (s. 150)</w:t>
        </w:r>
        <w:bookmarkEnd w:id="108"/>
        <w:bookmarkEnd w:id="109"/>
        <w:bookmarkEnd w:id="110"/>
      </w:ins>
    </w:p>
    <w:p>
      <w:pPr>
        <w:pStyle w:val="Subsection"/>
        <w:rPr>
          <w:ins w:id="112" w:author="Master Repository Process" w:date="2025-06-23T15:15:00Z"/>
        </w:rPr>
      </w:pPr>
      <w:ins w:id="113" w:author="Master Repository Process" w:date="2025-06-23T15:15:00Z">
        <w:r>
          <w:tab/>
          <w:t>(1)</w:t>
        </w:r>
        <w:r>
          <w:tab/>
          <w:t>This regulation modifies the text of the Building Code.</w:t>
        </w:r>
      </w:ins>
    </w:p>
    <w:p>
      <w:pPr>
        <w:pStyle w:val="Subsection"/>
        <w:rPr>
          <w:ins w:id="114" w:author="Master Repository Process" w:date="2025-06-23T15:15:00Z"/>
        </w:rPr>
      </w:pPr>
      <w:ins w:id="115" w:author="Master Repository Process" w:date="2025-06-23T15:15:00Z">
        <w:r>
          <w:tab/>
          <w:t>(2)</w:t>
        </w:r>
        <w:r>
          <w:tab/>
          <w:t>The Building Code (2022 edition) Volume One Part G5 is modified to insert the following note at the beginning of that Part:</w:t>
        </w:r>
      </w:ins>
    </w:p>
    <w:p>
      <w:pPr>
        <w:pStyle w:val="BlankOpen"/>
        <w:rPr>
          <w:ins w:id="116" w:author="Master Repository Process" w:date="2025-06-23T15:15:00Z"/>
        </w:rPr>
      </w:pPr>
    </w:p>
    <w:p>
      <w:pPr>
        <w:pStyle w:val="MiscellaneousBody"/>
        <w:tabs>
          <w:tab w:val="left" w:pos="993"/>
          <w:tab w:val="left" w:pos="1418"/>
        </w:tabs>
        <w:ind w:left="1418" w:hanging="851"/>
        <w:rPr>
          <w:ins w:id="117" w:author="Master Repository Process" w:date="2025-06-23T15:15:00Z"/>
        </w:rPr>
      </w:pPr>
      <w:ins w:id="118" w:author="Master Repository Process" w:date="2025-06-23T15:15:00Z">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buildings or decks located in a </w:t>
        </w:r>
        <w:r>
          <w:rPr>
            <w:i/>
          </w:rPr>
          <w:t>designated bushfire prone area</w:t>
        </w:r>
        <w:r>
          <w:t xml:space="preserve"> — </w:t>
        </w:r>
      </w:ins>
    </w:p>
    <w:p>
      <w:pPr>
        <w:pStyle w:val="MiscellaneousBody"/>
        <w:tabs>
          <w:tab w:val="left" w:pos="1701"/>
        </w:tabs>
        <w:rPr>
          <w:ins w:id="119" w:author="Master Repository Process" w:date="2025-06-23T15:15:00Z"/>
        </w:rPr>
      </w:pPr>
      <w:ins w:id="120" w:author="Master Repository Process" w:date="2025-06-23T15:15:00Z">
        <w:r>
          <w:tab/>
          <w:t>(a)</w:t>
        </w:r>
        <w:r>
          <w:tab/>
          <w:t xml:space="preserve">a Class 9b </w:t>
        </w:r>
        <w:r>
          <w:rPr>
            <w:i/>
          </w:rPr>
          <w:t>early childhood centre</w:t>
        </w:r>
        <w:r>
          <w:t xml:space="preserve">; </w:t>
        </w:r>
      </w:ins>
    </w:p>
    <w:p>
      <w:pPr>
        <w:pStyle w:val="MiscellaneousBody"/>
        <w:tabs>
          <w:tab w:val="left" w:pos="1701"/>
        </w:tabs>
        <w:rPr>
          <w:ins w:id="121" w:author="Master Repository Process" w:date="2025-06-23T15:15:00Z"/>
        </w:rPr>
      </w:pPr>
      <w:ins w:id="122" w:author="Master Repository Process" w:date="2025-06-23T15:15:00Z">
        <w:r>
          <w:tab/>
          <w:t>(b)</w:t>
        </w:r>
        <w:r>
          <w:tab/>
          <w:t xml:space="preserve">a Class 9b primary or secondary </w:t>
        </w:r>
        <w:r>
          <w:rPr>
            <w:i/>
            <w:iCs/>
          </w:rPr>
          <w:t>school</w:t>
        </w:r>
        <w:r>
          <w:t xml:space="preserve">; </w:t>
        </w:r>
      </w:ins>
    </w:p>
    <w:p>
      <w:pPr>
        <w:pStyle w:val="MiscellaneousBody"/>
        <w:tabs>
          <w:tab w:val="left" w:pos="1701"/>
        </w:tabs>
        <w:ind w:left="2280" w:hanging="1713"/>
        <w:rPr>
          <w:ins w:id="123" w:author="Master Repository Process" w:date="2025-06-23T15:15:00Z"/>
        </w:rPr>
      </w:pPr>
      <w:ins w:id="124" w:author="Master Repository Process" w:date="2025-06-23T15:15:00Z">
        <w:r>
          <w:tab/>
          <w:t>(c)</w:t>
        </w:r>
        <w:r>
          <w:tab/>
          <w:t>a Class 10a building or deck if the building or deck is immediately adjacent or connected to a building referred to in paragraph (a) or (b).</w:t>
        </w:r>
      </w:ins>
    </w:p>
    <w:p>
      <w:pPr>
        <w:pStyle w:val="BlankClose"/>
        <w:rPr>
          <w:ins w:id="125" w:author="Master Repository Process" w:date="2025-06-23T15:15:00Z"/>
        </w:rPr>
      </w:pPr>
    </w:p>
    <w:p>
      <w:pPr>
        <w:pStyle w:val="PermNoteText"/>
        <w:rPr>
          <w:ins w:id="126" w:author="Master Repository Process" w:date="2025-06-23T15:15:00Z"/>
        </w:rPr>
      </w:pPr>
      <w:ins w:id="127" w:author="Master Repository Process" w:date="2025-06-23T15:15:00Z">
        <w:r>
          <w:tab/>
          <w:t>Note for this regulation:</w:t>
        </w:r>
      </w:ins>
    </w:p>
    <w:p>
      <w:pPr>
        <w:pStyle w:val="PermNoteText"/>
        <w:rPr>
          <w:ins w:id="128" w:author="Master Repository Process" w:date="2025-06-23T15:15:00Z"/>
        </w:rPr>
      </w:pPr>
      <w:ins w:id="129" w:author="Master Repository Process" w:date="2025-06-23T15:15:00Z">
        <w:r>
          <w:tab/>
        </w:r>
        <w:r>
          <w:tab/>
          <w:t>The Building Code (2022 edition) clause A1G4(3)(g) provides that a note is part of a provision or requirement in the Building Code and provides additional mandatory instructions.</w:t>
        </w:r>
      </w:ins>
    </w:p>
    <w:p>
      <w:pPr>
        <w:pStyle w:val="Footnotesection"/>
        <w:rPr>
          <w:ins w:id="130" w:author="Master Repository Process" w:date="2025-06-23T15:15:00Z"/>
        </w:rPr>
      </w:pPr>
      <w:ins w:id="131" w:author="Master Repository Process" w:date="2025-06-23T15:15:00Z">
        <w:r>
          <w:tab/>
          <w:t>[Regulation 15D inserted: SL 2025/62 r. 5.]</w:t>
        </w:r>
      </w:ins>
    </w:p>
    <w:p>
      <w:pPr>
        <w:pStyle w:val="Heading2"/>
      </w:pPr>
      <w:bookmarkStart w:id="132" w:name="_Toc195189991"/>
      <w:bookmarkStart w:id="133" w:name="_Toc195194341"/>
      <w:bookmarkStart w:id="134" w:name="_Toc195197154"/>
      <w:bookmarkStart w:id="135" w:name="_Toc189209470"/>
      <w:bookmarkStart w:id="136" w:name="_Toc189209604"/>
      <w:bookmarkStart w:id="137" w:name="_Toc189212612"/>
      <w:bookmarkStart w:id="138" w:name="_Toc189213886"/>
      <w:r>
        <w:rPr>
          <w:rStyle w:val="CharPartNo"/>
        </w:rPr>
        <w:t>Part 3</w:t>
      </w:r>
      <w:r>
        <w:rPr>
          <w:rStyle w:val="CharDivNo"/>
        </w:rPr>
        <w:t> </w:t>
      </w:r>
      <w:r>
        <w:t>—</w:t>
      </w:r>
      <w:r>
        <w:rPr>
          <w:rStyle w:val="CharDivText"/>
        </w:rPr>
        <w:t> </w:t>
      </w:r>
      <w:r>
        <w:rPr>
          <w:rStyle w:val="CharPartText"/>
        </w:rPr>
        <w:t>Building and demolition permits</w:t>
      </w:r>
      <w:bookmarkEnd w:id="132"/>
      <w:bookmarkEnd w:id="133"/>
      <w:bookmarkEnd w:id="134"/>
      <w:bookmarkEnd w:id="135"/>
      <w:bookmarkEnd w:id="136"/>
      <w:bookmarkEnd w:id="137"/>
      <w:bookmarkEnd w:id="138"/>
    </w:p>
    <w:p>
      <w:pPr>
        <w:pStyle w:val="Heading5"/>
        <w:spacing w:before="240"/>
      </w:pPr>
      <w:bookmarkStart w:id="139" w:name="_Toc195197155"/>
      <w:bookmarkStart w:id="140" w:name="_Toc189213887"/>
      <w:r>
        <w:rPr>
          <w:rStyle w:val="CharSectno"/>
        </w:rPr>
        <w:t>15</w:t>
      </w:r>
      <w:r>
        <w:t>.</w:t>
      </w:r>
      <w:r>
        <w:tab/>
        <w:t>Uncertified applications (s. 14(2))</w:t>
      </w:r>
      <w:bookmarkEnd w:id="139"/>
      <w:bookmarkEnd w:id="140"/>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41" w:name="_Toc195197156"/>
      <w:bookmarkStart w:id="142" w:name="_Toc189213888"/>
      <w:r>
        <w:rPr>
          <w:rStyle w:val="CharSectno"/>
        </w:rPr>
        <w:t>16</w:t>
      </w:r>
      <w:r>
        <w:t>.</w:t>
      </w:r>
      <w:r>
        <w:tab/>
        <w:t>Application for building and demolition permits (s. 16)</w:t>
      </w:r>
      <w:bookmarkEnd w:id="141"/>
      <w:bookmarkEnd w:id="14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143" w:name="_Toc195197157"/>
      <w:bookmarkStart w:id="144" w:name="_Toc189213889"/>
      <w:r>
        <w:rPr>
          <w:rStyle w:val="CharSectno"/>
        </w:rPr>
        <w:t>17</w:t>
      </w:r>
      <w:r>
        <w:t>.</w:t>
      </w:r>
      <w:r>
        <w:tab/>
        <w:t>Further information (s. 18(3) and (4))</w:t>
      </w:r>
      <w:bookmarkEnd w:id="143"/>
      <w:bookmarkEnd w:id="14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145" w:name="_Toc195197158"/>
      <w:bookmarkStart w:id="146" w:name="_Toc189213890"/>
      <w:r>
        <w:rPr>
          <w:rStyle w:val="CharSectno"/>
        </w:rPr>
        <w:t>18A</w:t>
      </w:r>
      <w:r>
        <w:t>.</w:t>
      </w:r>
      <w:r>
        <w:tab/>
        <w:t>Certificate of design compliance — contents (s. 19(5))</w:t>
      </w:r>
      <w:bookmarkEnd w:id="145"/>
      <w:bookmarkEnd w:id="146"/>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w:t>
      </w:r>
      <w:del w:id="147" w:author="Master Repository Process" w:date="2025-06-23T15:15:00Z">
        <w:r>
          <w:delText xml:space="preserve">Class 1, Class 2 or Class 3 building or an associated Class 10a building or deck that is, or is proposed to be, located less than 6 metres from the Class 1, Class 2 or Class 3 building — </w:delText>
        </w:r>
      </w:del>
      <w:ins w:id="148" w:author="Master Repository Process" w:date="2025-06-23T15:15:00Z">
        <w:r>
          <w:t>building or deck referred to in subregulation (1A) —</w:t>
        </w:r>
      </w:ins>
    </w:p>
    <w:p>
      <w:pPr>
        <w:pStyle w:val="Indenti"/>
      </w:pPr>
      <w:r>
        <w:tab/>
        <w:t>(i)</w:t>
      </w:r>
      <w:r>
        <w:tab/>
        <w:t>a statement about whether the building or deck is, or is proposed to be, located in a bush fire prone area; and</w:t>
      </w:r>
    </w:p>
    <w:p>
      <w:pPr>
        <w:pStyle w:val="Indenti"/>
        <w:keepNext/>
      </w:pPr>
      <w:r>
        <w:tab/>
        <w:t>(ii)</w:t>
      </w:r>
      <w:r>
        <w:tab/>
        <w:t>if the building or deck is, or is proposed to be, located in an area that is a bush fire prone area and</w:t>
      </w:r>
      <w:del w:id="149" w:author="Master Repository Process" w:date="2025-06-23T15:15:00Z">
        <w:r>
          <w:delText>, in accordance with regulation 31BA(1) or 31D,</w:delText>
        </w:r>
      </w:del>
      <w:r>
        <w:t xml:space="preserve"> a bush fire performance requirement applies to the building or deck — the additional information referred to in subregulation (2).</w:t>
      </w:r>
    </w:p>
    <w:p>
      <w:pPr>
        <w:pStyle w:val="PermNoteHeading"/>
        <w:rPr>
          <w:ins w:id="150" w:author="Master Repository Process" w:date="2025-06-23T15:15:00Z"/>
        </w:rPr>
      </w:pPr>
      <w:ins w:id="151" w:author="Master Repository Process" w:date="2025-06-23T15:15:00Z">
        <w:r>
          <w:tab/>
          <w:t>Note for this subregulation:</w:t>
        </w:r>
      </w:ins>
    </w:p>
    <w:p>
      <w:pPr>
        <w:pStyle w:val="PermNoteText"/>
        <w:rPr>
          <w:ins w:id="152" w:author="Master Repository Process" w:date="2025-06-23T15:15:00Z"/>
        </w:rPr>
      </w:pPr>
      <w:ins w:id="153" w:author="Master Repository Process" w:date="2025-06-23T15:15:00Z">
        <w:r>
          <w:tab/>
        </w:r>
        <w:r>
          <w:tab/>
          <w:t>For the purposes of paragraph (e)(ii) see regulations 15D, 31BA(1) and 31D which affect the application of bush fire performance requirements to buildings and decks.</w:t>
        </w:r>
      </w:ins>
    </w:p>
    <w:p>
      <w:pPr>
        <w:pStyle w:val="Subsection"/>
        <w:rPr>
          <w:ins w:id="154" w:author="Master Repository Process" w:date="2025-06-23T15:15:00Z"/>
        </w:rPr>
      </w:pPr>
      <w:ins w:id="155" w:author="Master Repository Process" w:date="2025-06-23T15:15:00Z">
        <w:r>
          <w:tab/>
          <w:t>(1A)</w:t>
        </w:r>
        <w:r>
          <w:tab/>
          <w:t xml:space="preserve">For the purposes of subregulation (1)(e), the buildings and decks are the following — </w:t>
        </w:r>
      </w:ins>
    </w:p>
    <w:p>
      <w:pPr>
        <w:pStyle w:val="Indenta"/>
        <w:rPr>
          <w:ins w:id="156" w:author="Master Repository Process" w:date="2025-06-23T15:15:00Z"/>
        </w:rPr>
      </w:pPr>
      <w:ins w:id="157" w:author="Master Repository Process" w:date="2025-06-23T15:15:00Z">
        <w:r>
          <w:tab/>
          <w:t>(a)</w:t>
        </w:r>
        <w:r>
          <w:tab/>
          <w:t>a Class 1, Class 2 or Class 3 building;</w:t>
        </w:r>
      </w:ins>
    </w:p>
    <w:p>
      <w:pPr>
        <w:pStyle w:val="Indenta"/>
        <w:rPr>
          <w:ins w:id="158" w:author="Master Repository Process" w:date="2025-06-23T15:15:00Z"/>
        </w:rPr>
      </w:pPr>
      <w:ins w:id="159" w:author="Master Repository Process" w:date="2025-06-23T15:15:00Z">
        <w:r>
          <w:tab/>
          <w:t>(b)</w:t>
        </w:r>
        <w:r>
          <w:tab/>
          <w:t>a Class 9 vulnerable use building;</w:t>
        </w:r>
      </w:ins>
    </w:p>
    <w:p>
      <w:pPr>
        <w:pStyle w:val="Indenta"/>
        <w:rPr>
          <w:ins w:id="160" w:author="Master Repository Process" w:date="2025-06-23T15:15:00Z"/>
        </w:rPr>
      </w:pPr>
      <w:ins w:id="161" w:author="Master Repository Process" w:date="2025-06-23T15:15:00Z">
        <w:r>
          <w:tab/>
          <w:t>(c)</w:t>
        </w:r>
        <w:r>
          <w:tab/>
          <w:t>a Class 10a building or deck if the building or deck is, or is proposed to be, located less than 6 m from a building referred to in paragraph (a) or (b).</w:t>
        </w:r>
      </w:ins>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w:t>
      </w:r>
      <w:del w:id="162" w:author="Master Repository Process" w:date="2025-06-23T15:15:00Z">
        <w:r>
          <w:delText>7</w:delText>
        </w:r>
      </w:del>
      <w:ins w:id="163" w:author="Master Repository Process" w:date="2025-06-23T15:15:00Z">
        <w:r>
          <w:t>7; SL 2025/62 r. 6</w:t>
        </w:r>
      </w:ins>
      <w:r>
        <w:t>.]</w:t>
      </w:r>
    </w:p>
    <w:p>
      <w:pPr>
        <w:pStyle w:val="Heading5"/>
      </w:pPr>
      <w:bookmarkStart w:id="164" w:name="_Toc195197159"/>
      <w:bookmarkStart w:id="165" w:name="_Toc189213891"/>
      <w:r>
        <w:rPr>
          <w:rStyle w:val="CharSectno"/>
        </w:rPr>
        <w:t>18B</w:t>
      </w:r>
      <w:r>
        <w:t>.</w:t>
      </w:r>
      <w:r>
        <w:tab/>
        <w:t>Certificate of design compliance — preliminary action (s. 19(6))</w:t>
      </w:r>
      <w:bookmarkEnd w:id="164"/>
      <w:bookmarkEnd w:id="16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166" w:name="_Toc195197160"/>
      <w:bookmarkStart w:id="167" w:name="_Toc189213892"/>
      <w:r>
        <w:rPr>
          <w:rStyle w:val="CharSectno"/>
        </w:rPr>
        <w:t>18C</w:t>
      </w:r>
      <w:r>
        <w:t>.</w:t>
      </w:r>
      <w:r>
        <w:tab/>
        <w:t>Certificate of design compliance — things to accompany (s. 149)</w:t>
      </w:r>
      <w:bookmarkEnd w:id="166"/>
      <w:bookmarkEnd w:id="167"/>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68" w:name="_Toc195197161"/>
      <w:bookmarkStart w:id="169" w:name="_Toc189213893"/>
      <w:r>
        <w:rPr>
          <w:rStyle w:val="CharSectno"/>
        </w:rPr>
        <w:t>18</w:t>
      </w:r>
      <w:r>
        <w:t>.</w:t>
      </w:r>
      <w:r>
        <w:tab/>
        <w:t>Grant of building permit (s. 20)</w:t>
      </w:r>
      <w:bookmarkEnd w:id="168"/>
      <w:bookmarkEnd w:id="169"/>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170" w:name="_Toc195197162"/>
      <w:bookmarkStart w:id="171" w:name="_Toc189213894"/>
      <w:r>
        <w:rPr>
          <w:rStyle w:val="CharSectno"/>
        </w:rPr>
        <w:t>19</w:t>
      </w:r>
      <w:r>
        <w:t>.</w:t>
      </w:r>
      <w:r>
        <w:tab/>
        <w:t>Grant of demolition permit (s. 21)</w:t>
      </w:r>
      <w:bookmarkEnd w:id="170"/>
      <w:bookmarkEnd w:id="17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172" w:name="_Toc195197163"/>
      <w:bookmarkStart w:id="173" w:name="_Toc189213895"/>
      <w:r>
        <w:rPr>
          <w:rStyle w:val="CharSectno"/>
        </w:rPr>
        <w:t>20</w:t>
      </w:r>
      <w:r>
        <w:t>.</w:t>
      </w:r>
      <w:r>
        <w:tab/>
        <w:t>Time for deciding application for building or demolition permit (s. 23)</w:t>
      </w:r>
      <w:bookmarkEnd w:id="172"/>
      <w:bookmarkEnd w:id="173"/>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74" w:name="_Toc195197164"/>
      <w:bookmarkStart w:id="175" w:name="_Toc189213896"/>
      <w:r>
        <w:rPr>
          <w:rStyle w:val="CharSectno"/>
        </w:rPr>
        <w:t>21</w:t>
      </w:r>
      <w:r>
        <w:t>.</w:t>
      </w:r>
      <w:r>
        <w:tab/>
        <w:t>Form and content of building permit (s. 25)</w:t>
      </w:r>
      <w:bookmarkEnd w:id="174"/>
      <w:bookmarkEnd w:id="175"/>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76" w:name="_Toc195197165"/>
      <w:bookmarkStart w:id="177" w:name="_Toc189213897"/>
      <w:r>
        <w:rPr>
          <w:rStyle w:val="CharSectno"/>
        </w:rPr>
        <w:t>22</w:t>
      </w:r>
      <w:r>
        <w:t>.</w:t>
      </w:r>
      <w:r>
        <w:tab/>
        <w:t>Form and content of demolition permit (s. 25)</w:t>
      </w:r>
      <w:bookmarkEnd w:id="176"/>
      <w:bookmarkEnd w:id="177"/>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178" w:name="_Toc195197166"/>
      <w:bookmarkStart w:id="179" w:name="_Toc189213898"/>
      <w:r>
        <w:rPr>
          <w:rStyle w:val="CharSectno"/>
        </w:rPr>
        <w:t>23</w:t>
      </w:r>
      <w:r>
        <w:t>.</w:t>
      </w:r>
      <w:r>
        <w:tab/>
        <w:t>Application to extend time during which permit has effect (s. 32)</w:t>
      </w:r>
      <w:bookmarkEnd w:id="178"/>
      <w:bookmarkEnd w:id="179"/>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80" w:name="_Toc195197167"/>
      <w:bookmarkStart w:id="181" w:name="_Toc189213899"/>
      <w:r>
        <w:rPr>
          <w:rStyle w:val="CharSectno"/>
        </w:rPr>
        <w:t>24</w:t>
      </w:r>
      <w:r>
        <w:t>.</w:t>
      </w:r>
      <w:r>
        <w:tab/>
        <w:t>Extension of time during which permit has effect (s. 32(3))</w:t>
      </w:r>
      <w:bookmarkEnd w:id="180"/>
      <w:bookmarkEnd w:id="181"/>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82" w:name="_Toc195197168"/>
      <w:bookmarkStart w:id="183" w:name="_Toc189213900"/>
      <w:r>
        <w:rPr>
          <w:rStyle w:val="CharSectno"/>
        </w:rPr>
        <w:t>25</w:t>
      </w:r>
      <w:r>
        <w:t>.</w:t>
      </w:r>
      <w:r>
        <w:tab/>
        <w:t>Review of decision to refuse to extend time during which permit has effect (s. 32(3))</w:t>
      </w:r>
      <w:bookmarkEnd w:id="182"/>
      <w:bookmarkEnd w:id="183"/>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184" w:name="_Toc195197169"/>
      <w:bookmarkStart w:id="185" w:name="_Toc189213901"/>
      <w:r>
        <w:rPr>
          <w:rStyle w:val="CharSectno"/>
        </w:rPr>
        <w:t>26</w:t>
      </w:r>
      <w:r>
        <w:t>.</w:t>
      </w:r>
      <w:r>
        <w:tab/>
        <w:t>Approval of new responsible person (s. 35(c))</w:t>
      </w:r>
      <w:bookmarkEnd w:id="184"/>
      <w:bookmarkEnd w:id="18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186" w:name="_Toc195197170"/>
      <w:bookmarkStart w:id="187" w:name="_Toc189213902"/>
      <w:r>
        <w:rPr>
          <w:rStyle w:val="CharSectno"/>
        </w:rPr>
        <w:t>27</w:t>
      </w:r>
      <w:r>
        <w:t>.</w:t>
      </w:r>
      <w:r>
        <w:tab/>
        <w:t>Required inspection and tests: Class 2 to Class 9 buildings (s. 36(2)(a))</w:t>
      </w:r>
      <w:bookmarkEnd w:id="186"/>
      <w:bookmarkEnd w:id="18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Ednotesection"/>
      </w:pPr>
      <w:r>
        <w:t>[</w:t>
      </w:r>
      <w:r>
        <w:rPr>
          <w:b/>
          <w:bCs/>
        </w:rPr>
        <w:t>28.</w:t>
      </w:r>
      <w:r>
        <w:tab/>
        <w:t>Deleted: SL 2023/208 r. 9.]</w:t>
      </w:r>
    </w:p>
    <w:p>
      <w:pPr>
        <w:pStyle w:val="Heading5"/>
      </w:pPr>
      <w:bookmarkStart w:id="188" w:name="_Toc195197171"/>
      <w:bookmarkStart w:id="189" w:name="_Toc189213903"/>
      <w:r>
        <w:rPr>
          <w:rStyle w:val="CharSectno"/>
        </w:rPr>
        <w:t>29</w:t>
      </w:r>
      <w:r>
        <w:t>.</w:t>
      </w:r>
      <w:r>
        <w:tab/>
        <w:t>Inspection certificates (s. 36(2)(h) and (j))</w:t>
      </w:r>
      <w:bookmarkEnd w:id="188"/>
      <w:bookmarkEnd w:id="189"/>
    </w:p>
    <w:p>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pPr>
      <w:r>
        <w:tab/>
        <w:t>[Regulation 29 amended: SL 2023/208 r. 10.]</w:t>
      </w:r>
    </w:p>
    <w:p>
      <w:pPr>
        <w:pStyle w:val="Heading5"/>
      </w:pPr>
      <w:bookmarkStart w:id="190" w:name="_Toc195197172"/>
      <w:bookmarkStart w:id="191" w:name="_Toc189213904"/>
      <w:r>
        <w:rPr>
          <w:rStyle w:val="CharSectno"/>
        </w:rPr>
        <w:t>30</w:t>
      </w:r>
      <w:r>
        <w:t>.</w:t>
      </w:r>
      <w:r>
        <w:tab/>
        <w:t>Transitional provisions (s. 203)</w:t>
      </w:r>
      <w:bookmarkEnd w:id="190"/>
      <w:bookmarkEnd w:id="191"/>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92" w:name="_Toc195190010"/>
      <w:bookmarkStart w:id="193" w:name="_Toc195194360"/>
      <w:bookmarkStart w:id="194" w:name="_Toc195197173"/>
      <w:bookmarkStart w:id="195" w:name="_Toc189209489"/>
      <w:bookmarkStart w:id="196" w:name="_Toc189209623"/>
      <w:bookmarkStart w:id="197" w:name="_Toc189212631"/>
      <w:bookmarkStart w:id="198" w:name="_Toc189213905"/>
      <w:r>
        <w:rPr>
          <w:rStyle w:val="CharPartNo"/>
        </w:rPr>
        <w:t>Part 4</w:t>
      </w:r>
      <w:r>
        <w:t> — </w:t>
      </w:r>
      <w:r>
        <w:rPr>
          <w:rStyle w:val="CharPartText"/>
        </w:rPr>
        <w:t>Building standards</w:t>
      </w:r>
      <w:bookmarkEnd w:id="192"/>
      <w:bookmarkEnd w:id="193"/>
      <w:bookmarkEnd w:id="194"/>
      <w:bookmarkEnd w:id="195"/>
      <w:bookmarkEnd w:id="196"/>
      <w:bookmarkEnd w:id="197"/>
      <w:bookmarkEnd w:id="198"/>
    </w:p>
    <w:p>
      <w:pPr>
        <w:pStyle w:val="Heading3"/>
        <w:spacing w:before="220"/>
      </w:pPr>
      <w:bookmarkStart w:id="199" w:name="_Toc195190011"/>
      <w:bookmarkStart w:id="200" w:name="_Toc195194361"/>
      <w:bookmarkStart w:id="201" w:name="_Toc195197174"/>
      <w:bookmarkStart w:id="202" w:name="_Toc189209490"/>
      <w:bookmarkStart w:id="203" w:name="_Toc189209624"/>
      <w:bookmarkStart w:id="204" w:name="_Toc189212632"/>
      <w:bookmarkStart w:id="205" w:name="_Toc189213906"/>
      <w:r>
        <w:rPr>
          <w:rStyle w:val="CharDivNo"/>
        </w:rPr>
        <w:t>Division 1</w:t>
      </w:r>
      <w:r>
        <w:t> — </w:t>
      </w:r>
      <w:r>
        <w:rPr>
          <w:rStyle w:val="CharDivText"/>
        </w:rPr>
        <w:t>Applicable building standards</w:t>
      </w:r>
      <w:bookmarkEnd w:id="199"/>
      <w:bookmarkEnd w:id="200"/>
      <w:bookmarkEnd w:id="201"/>
      <w:bookmarkEnd w:id="202"/>
      <w:bookmarkEnd w:id="203"/>
      <w:bookmarkEnd w:id="204"/>
      <w:bookmarkEnd w:id="205"/>
    </w:p>
    <w:p>
      <w:pPr>
        <w:pStyle w:val="Footnoteheading"/>
        <w:spacing w:before="100"/>
      </w:pPr>
      <w:r>
        <w:tab/>
        <w:t>[Heading inserted: Gazette 18 Dec 2012 p. 6562.]</w:t>
      </w:r>
    </w:p>
    <w:p>
      <w:pPr>
        <w:pStyle w:val="Heading4"/>
        <w:spacing w:before="220"/>
      </w:pPr>
      <w:bookmarkStart w:id="206" w:name="_Toc195190012"/>
      <w:bookmarkStart w:id="207" w:name="_Toc195194362"/>
      <w:bookmarkStart w:id="208" w:name="_Toc195197175"/>
      <w:bookmarkStart w:id="209" w:name="_Toc189209491"/>
      <w:bookmarkStart w:id="210" w:name="_Toc189209625"/>
      <w:bookmarkStart w:id="211" w:name="_Toc189212633"/>
      <w:bookmarkStart w:id="212" w:name="_Toc189213907"/>
      <w:r>
        <w:t>Subdivision 1 — Building standards in relation to construction</w:t>
      </w:r>
      <w:bookmarkEnd w:id="206"/>
      <w:bookmarkEnd w:id="207"/>
      <w:bookmarkEnd w:id="208"/>
      <w:bookmarkEnd w:id="209"/>
      <w:bookmarkEnd w:id="210"/>
      <w:bookmarkEnd w:id="211"/>
      <w:bookmarkEnd w:id="212"/>
    </w:p>
    <w:p>
      <w:pPr>
        <w:pStyle w:val="Footnoteheading"/>
        <w:spacing w:before="100"/>
      </w:pPr>
      <w:r>
        <w:tab/>
        <w:t>[Heading inserted: Gazette 18 Dec 2012 p. 6562.]</w:t>
      </w:r>
    </w:p>
    <w:p>
      <w:pPr>
        <w:pStyle w:val="Heading5"/>
        <w:spacing w:before="200"/>
      </w:pPr>
      <w:bookmarkStart w:id="213" w:name="_Toc195197176"/>
      <w:bookmarkStart w:id="214" w:name="_Toc189213908"/>
      <w:r>
        <w:rPr>
          <w:rStyle w:val="CharSectno"/>
        </w:rPr>
        <w:t>31A</w:t>
      </w:r>
      <w:r>
        <w:t>.</w:t>
      </w:r>
      <w:r>
        <w:tab/>
        <w:t>Applicable building standards generally (s. 3, 19(3) and 37(1))</w:t>
      </w:r>
      <w:bookmarkEnd w:id="213"/>
      <w:bookmarkEnd w:id="21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215" w:name="_Toc195197177"/>
      <w:bookmarkStart w:id="216" w:name="_Toc189213909"/>
      <w:r>
        <w:rPr>
          <w:rStyle w:val="CharSectno"/>
        </w:rPr>
        <w:t>31BA</w:t>
      </w:r>
      <w:r>
        <w:t>.</w:t>
      </w:r>
      <w:r>
        <w:tab/>
        <w:t>Applicable building standards for buildings and incidental structures in bush fire prone areas (s. 3, 19(3), 37(1) and (2), 57(3), 49(b), 51(2) and (3))</w:t>
      </w:r>
      <w:bookmarkEnd w:id="215"/>
      <w:bookmarkEnd w:id="216"/>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w:t>
      </w:r>
      <w:del w:id="217" w:author="Master Repository Process" w:date="2025-06-23T15:15:00Z">
        <w:r>
          <w:delText xml:space="preserve"> that</w:delText>
        </w:r>
      </w:del>
      <w:ins w:id="218" w:author="Master Repository Process" w:date="2025-06-23T15:15:00Z">
        <w:r>
          <w:t>, or a Class 9 vulnerable use building, if the building</w:t>
        </w:r>
      </w:ins>
      <w:r>
        <w:t xml:space="preserve">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xml:space="preserve">, in respect of a building, does not include the installation of a roof mounted evaporative </w:t>
      </w:r>
      <w:del w:id="219" w:author="Master Repository Process" w:date="2025-06-23T15:15:00Z">
        <w:r>
          <w:delText>air conditioning</w:delText>
        </w:r>
      </w:del>
      <w:ins w:id="220" w:author="Master Repository Process" w:date="2025-06-23T15:15:00Z">
        <w:r>
          <w:t>cooling</w:t>
        </w:r>
      </w:ins>
      <w:r>
        <w:t xml:space="preserve">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the building or incidental structure is or will be</w:t>
            </w:r>
            <w:ins w:id="221" w:author="Master Repository Process" w:date="2025-06-23T15:15:00Z">
              <w:r>
                <w:t xml:space="preserve"> a Class 10a building or deck that</w:t>
              </w:r>
            </w:ins>
            <w:r>
              <w:t xml:space="preserve"> — </w:t>
            </w:r>
          </w:p>
          <w:p>
            <w:pPr>
              <w:pStyle w:val="TableNAm"/>
              <w:spacing w:before="60"/>
              <w:ind w:left="918" w:hanging="459"/>
              <w:rPr>
                <w:del w:id="222" w:author="Master Repository Process" w:date="2025-06-23T15:15:00Z"/>
              </w:rPr>
            </w:pPr>
            <w:r>
              <w:t>(i)</w:t>
            </w:r>
            <w:r>
              <w:tab/>
            </w:r>
            <w:del w:id="223" w:author="Master Repository Process" w:date="2025-06-23T15:15:00Z">
              <w:r>
                <w:delText>a Class 10a building or deck; and</w:delText>
              </w:r>
            </w:del>
          </w:p>
          <w:p>
            <w:pPr>
              <w:pStyle w:val="TableNAm"/>
              <w:spacing w:before="60"/>
              <w:ind w:left="947" w:hanging="459"/>
              <w:rPr>
                <w:ins w:id="224" w:author="Master Repository Process" w:date="2025-06-23T15:15:00Z"/>
              </w:rPr>
            </w:pPr>
            <w:del w:id="225" w:author="Master Repository Process" w:date="2025-06-23T15:15:00Z">
              <w:r>
                <w:delText>(ii)</w:delText>
              </w:r>
              <w:r>
                <w:tab/>
              </w:r>
            </w:del>
            <w:ins w:id="226" w:author="Master Repository Process" w:date="2025-06-23T15:15:00Z">
              <w:r>
                <w:t xml:space="preserve">is </w:t>
              </w:r>
            </w:ins>
            <w:r>
              <w:t>associated with a relevant building</w:t>
            </w:r>
            <w:del w:id="227" w:author="Master Repository Process" w:date="2025-06-23T15:15:00Z">
              <w:r>
                <w:delText>.</w:delText>
              </w:r>
            </w:del>
            <w:ins w:id="228" w:author="Master Repository Process" w:date="2025-06-23T15:15:00Z">
              <w:r>
                <w:t xml:space="preserve"> that is a Class 1 building; or </w:t>
              </w:r>
            </w:ins>
          </w:p>
          <w:p>
            <w:pPr>
              <w:pStyle w:val="TableNAm"/>
              <w:spacing w:before="60"/>
              <w:ind w:left="918" w:hanging="459"/>
            </w:pPr>
            <w:ins w:id="229" w:author="Master Repository Process" w:date="2025-06-23T15:15:00Z">
              <w:r>
                <w:t>(ii)</w:t>
              </w:r>
              <w:r>
                <w:tab/>
                <w:t>is immediately adjacent or connected to a relevant building (other than a relevant building that is a Class 1 building).</w:t>
              </w:r>
            </w:ins>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the building or incidental structure is</w:t>
            </w:r>
            <w:del w:id="230" w:author="Master Repository Process" w:date="2025-06-23T15:15:00Z">
              <w:r>
                <w:delText xml:space="preserve"> — </w:delText>
              </w:r>
            </w:del>
            <w:ins w:id="231" w:author="Master Repository Process" w:date="2025-06-23T15:15:00Z">
              <w:r>
                <w:t xml:space="preserve"> a Class 10a building or deck that —</w:t>
              </w:r>
            </w:ins>
          </w:p>
          <w:p>
            <w:pPr>
              <w:pStyle w:val="TableNAm"/>
              <w:spacing w:before="60"/>
              <w:ind w:left="918" w:hanging="459"/>
              <w:rPr>
                <w:del w:id="232" w:author="Master Repository Process" w:date="2025-06-23T15:15:00Z"/>
              </w:rPr>
            </w:pPr>
            <w:r>
              <w:t>(i)</w:t>
            </w:r>
            <w:r>
              <w:tab/>
            </w:r>
            <w:del w:id="233" w:author="Master Repository Process" w:date="2025-06-23T15:15:00Z">
              <w:r>
                <w:delText>a Class 10a building or deck; and</w:delText>
              </w:r>
            </w:del>
          </w:p>
          <w:p>
            <w:pPr>
              <w:pStyle w:val="TableNAm"/>
              <w:spacing w:before="60"/>
              <w:ind w:left="947" w:hanging="459"/>
            </w:pPr>
            <w:del w:id="234" w:author="Master Repository Process" w:date="2025-06-23T15:15:00Z">
              <w:r>
                <w:delText>(ii)</w:delText>
              </w:r>
              <w:r>
                <w:tab/>
              </w:r>
            </w:del>
            <w:ins w:id="235" w:author="Master Repository Process" w:date="2025-06-23T15:15:00Z">
              <w:r>
                <w:t xml:space="preserve">is </w:t>
              </w:r>
            </w:ins>
            <w:r>
              <w:t>associated with a relevant building</w:t>
            </w:r>
            <w:del w:id="236" w:author="Master Repository Process" w:date="2025-06-23T15:15:00Z">
              <w:r>
                <w:delText>.</w:delText>
              </w:r>
            </w:del>
            <w:ins w:id="237" w:author="Master Repository Process" w:date="2025-06-23T15:15:00Z">
              <w:r>
                <w:t xml:space="preserve"> that is a Class 1 building; or </w:t>
              </w:r>
            </w:ins>
          </w:p>
          <w:p>
            <w:pPr>
              <w:pStyle w:val="TableNAm"/>
              <w:spacing w:before="60"/>
              <w:ind w:left="947" w:hanging="459"/>
              <w:rPr>
                <w:ins w:id="238" w:author="Master Repository Process" w:date="2025-06-23T15:15:00Z"/>
              </w:rPr>
            </w:pPr>
            <w:ins w:id="239" w:author="Master Repository Process" w:date="2025-06-23T15:15:00Z">
              <w:r>
                <w:t>(ii)</w:t>
              </w:r>
              <w:r>
                <w:tab/>
                <w:t>is immediately adjacent or connected to a relevant building (other than a relevant building that is a Class 1 building).</w:t>
              </w:r>
            </w:ins>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the building or incidental structure is</w:t>
            </w:r>
            <w:ins w:id="240" w:author="Master Repository Process" w:date="2025-06-23T15:15:00Z">
              <w:r>
                <w:t xml:space="preserve"> a Class 10a building or deck that</w:t>
              </w:r>
            </w:ins>
            <w:r>
              <w:t xml:space="preserve"> — </w:t>
            </w:r>
          </w:p>
          <w:p>
            <w:pPr>
              <w:pStyle w:val="TableNAm"/>
              <w:spacing w:before="60"/>
              <w:ind w:left="918" w:hanging="459"/>
              <w:rPr>
                <w:del w:id="241" w:author="Master Repository Process" w:date="2025-06-23T15:15:00Z"/>
              </w:rPr>
            </w:pPr>
            <w:r>
              <w:t>(i)</w:t>
            </w:r>
            <w:r>
              <w:tab/>
            </w:r>
            <w:del w:id="242" w:author="Master Repository Process" w:date="2025-06-23T15:15:00Z">
              <w:r>
                <w:delText>a Class 10a building or deck; and</w:delText>
              </w:r>
            </w:del>
          </w:p>
          <w:p>
            <w:pPr>
              <w:pStyle w:val="TableNAm"/>
              <w:spacing w:before="60"/>
              <w:ind w:left="947" w:hanging="459"/>
            </w:pPr>
            <w:del w:id="243" w:author="Master Repository Process" w:date="2025-06-23T15:15:00Z">
              <w:r>
                <w:delText>(ii)</w:delText>
              </w:r>
              <w:r>
                <w:tab/>
              </w:r>
            </w:del>
            <w:ins w:id="244" w:author="Master Repository Process" w:date="2025-06-23T15:15:00Z">
              <w:r>
                <w:t xml:space="preserve">is </w:t>
              </w:r>
            </w:ins>
            <w:r>
              <w:t>associated with a relevant building</w:t>
            </w:r>
            <w:del w:id="245" w:author="Master Repository Process" w:date="2025-06-23T15:15:00Z">
              <w:r>
                <w:delText>.</w:delText>
              </w:r>
            </w:del>
            <w:ins w:id="246" w:author="Master Repository Process" w:date="2025-06-23T15:15:00Z">
              <w:r>
                <w:t xml:space="preserve"> that is a Class 1 building; or </w:t>
              </w:r>
            </w:ins>
          </w:p>
          <w:p>
            <w:pPr>
              <w:pStyle w:val="TableNAm"/>
              <w:spacing w:before="60"/>
              <w:ind w:left="947" w:hanging="459"/>
              <w:rPr>
                <w:ins w:id="247" w:author="Master Repository Process" w:date="2025-06-23T15:15:00Z"/>
              </w:rPr>
            </w:pPr>
            <w:ins w:id="248" w:author="Master Repository Process" w:date="2025-06-23T15:15:00Z">
              <w:r>
                <w:t>(ii)</w:t>
              </w:r>
              <w:r>
                <w:tab/>
                <w:t>is immediately adjacent or connected to a relevant building (other than a relevant building that is a Class 1 building).</w:t>
              </w:r>
            </w:ins>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ind w:left="459" w:hanging="459"/>
            </w:pPr>
            <w:r>
              <w:t>(c)</w:t>
            </w:r>
            <w:r>
              <w:tab/>
              <w:t>the building or incidental structure is</w:t>
            </w:r>
            <w:ins w:id="249" w:author="Master Repository Process" w:date="2025-06-23T15:15:00Z">
              <w:r>
                <w:t xml:space="preserve"> a Class 10a building or deck that</w:t>
              </w:r>
            </w:ins>
            <w:r>
              <w:t xml:space="preserve"> — </w:t>
            </w:r>
          </w:p>
          <w:p>
            <w:pPr>
              <w:pStyle w:val="TableNAm"/>
              <w:keepLines/>
              <w:spacing w:before="60"/>
              <w:ind w:left="918" w:hanging="459"/>
              <w:rPr>
                <w:del w:id="250" w:author="Master Repository Process" w:date="2025-06-23T15:15:00Z"/>
              </w:rPr>
            </w:pPr>
            <w:r>
              <w:t>(i)</w:t>
            </w:r>
            <w:r>
              <w:tab/>
            </w:r>
            <w:del w:id="251" w:author="Master Repository Process" w:date="2025-06-23T15:15:00Z">
              <w:r>
                <w:delText>a Class 10a building or deck; and</w:delText>
              </w:r>
            </w:del>
          </w:p>
          <w:p>
            <w:pPr>
              <w:pStyle w:val="TableNAm"/>
              <w:spacing w:before="60"/>
              <w:ind w:left="947" w:hanging="459"/>
              <w:rPr>
                <w:ins w:id="252" w:author="Master Repository Process" w:date="2025-06-23T15:15:00Z"/>
              </w:rPr>
            </w:pPr>
            <w:del w:id="253" w:author="Master Repository Process" w:date="2025-06-23T15:15:00Z">
              <w:r>
                <w:delText>(ii)</w:delText>
              </w:r>
              <w:r>
                <w:tab/>
              </w:r>
            </w:del>
            <w:ins w:id="254" w:author="Master Repository Process" w:date="2025-06-23T15:15:00Z">
              <w:r>
                <w:t xml:space="preserve">is </w:t>
              </w:r>
            </w:ins>
            <w:r>
              <w:t>associated with a relevant building</w:t>
            </w:r>
            <w:del w:id="255" w:author="Master Repository Process" w:date="2025-06-23T15:15:00Z">
              <w:r>
                <w:delText>.</w:delText>
              </w:r>
            </w:del>
            <w:ins w:id="256" w:author="Master Repository Process" w:date="2025-06-23T15:15:00Z">
              <w:r>
                <w:t xml:space="preserve"> that is a Class 1 building; or </w:t>
              </w:r>
            </w:ins>
          </w:p>
          <w:p>
            <w:pPr>
              <w:pStyle w:val="TableNAm"/>
              <w:spacing w:before="60"/>
              <w:ind w:left="918" w:hanging="459"/>
            </w:pPr>
            <w:ins w:id="257" w:author="Master Repository Process" w:date="2025-06-23T15:15:00Z">
              <w:r>
                <w:t>(ii)</w:t>
              </w:r>
              <w:r>
                <w:tab/>
                <w:t>is immediately adjacent or connected to a relevant building (other than a relevant building that is a Class 1 building).</w:t>
              </w:r>
            </w:ins>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t>
      </w:r>
      <w:del w:id="258" w:author="Master Repository Process" w:date="2025-06-23T15:15:00Z">
        <w:r>
          <w:delText>had not been replaced by</w:delText>
        </w:r>
      </w:del>
      <w:ins w:id="259" w:author="Master Repository Process" w:date="2025-06-23T15:15:00Z">
        <w:r>
          <w:t>were the definition that applied immediately before the commencement of</w:t>
        </w:r>
      </w:ins>
      <w:r>
        <w:t xml:space="preserve"> the </w:t>
      </w:r>
      <w:r>
        <w:rPr>
          <w:i/>
        </w:rPr>
        <w:t>Building Amendment Regulations 2021</w:t>
      </w:r>
      <w:r>
        <w:t xml:space="preserve"> regulation 6</w:t>
      </w:r>
      <w:del w:id="260" w:author="Master Repository Process" w:date="2025-06-23T15:15:00Z">
        <w:r>
          <w:delText>(1) and (2)</w:delText>
        </w:r>
      </w:del>
      <w:r>
        <w:t xml:space="preserve">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w:t>
      </w:r>
      <w:ins w:id="261" w:author="Master Repository Process" w:date="2025-06-23T15:15:00Z">
        <w:r>
          <w:t> 7; SL 2025/62 r.</w:t>
        </w:r>
      </w:ins>
      <w:r>
        <w:t> 7.]</w:t>
      </w:r>
    </w:p>
    <w:p>
      <w:pPr>
        <w:pStyle w:val="Ednotesection"/>
      </w:pPr>
      <w:r>
        <w:t>[</w:t>
      </w:r>
      <w:r>
        <w:rPr>
          <w:b/>
        </w:rPr>
        <w:t>31B.</w:t>
      </w:r>
      <w:r>
        <w:tab/>
        <w:t>Deleted: Gazette 5 Oct 2018 p. 4014.]</w:t>
      </w:r>
    </w:p>
    <w:p>
      <w:pPr>
        <w:pStyle w:val="Heading5"/>
      </w:pPr>
      <w:bookmarkStart w:id="262" w:name="_Toc195197178"/>
      <w:bookmarkStart w:id="263" w:name="_Toc189213910"/>
      <w:r>
        <w:rPr>
          <w:rStyle w:val="CharSectno"/>
        </w:rPr>
        <w:t>31C</w:t>
      </w:r>
      <w:r>
        <w:t>.</w:t>
      </w:r>
      <w:r>
        <w:tab/>
        <w:t>Applicable building standards for swimming pools and barriers to swimming pools (s. 3, 19(3), 37(1) and (2), 51(3) and 57(3))</w:t>
      </w:r>
      <w:bookmarkEnd w:id="262"/>
      <w:bookmarkEnd w:id="26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pPr>
            <w:r>
              <w:t>The requirements mentioned in regulation 31A(2)(a) and 50A(1) except that —</w:t>
            </w:r>
          </w:p>
          <w:p>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t>Pre</w:t>
            </w:r>
            <w:r>
              <w:noBreakHyphen/>
              <w:t>May 2016 private swimming pools</w:t>
            </w:r>
          </w:p>
        </w:tc>
        <w:tc>
          <w:tcPr>
            <w:tcW w:w="3034" w:type="dxa"/>
            <w:noWrap/>
          </w:tcPr>
          <w:p>
            <w:pPr>
              <w:pStyle w:val="TableNAm"/>
            </w:pPr>
            <w:r>
              <w:t xml:space="preserve">The requirements mentioned in regulation 31A(2)(a) and 50A(1) except that — </w:t>
            </w:r>
          </w:p>
          <w:p>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b w:val="0"/>
                <w:i w:val="0"/>
                <w:sz w:val="24"/>
              </w:rPr>
            </w:pPr>
            <w:r>
              <w:t>The requirements mentioned in regulation 31E(2) other than the Building Code pool barrier requirements.</w:t>
            </w:r>
          </w:p>
        </w:tc>
      </w:tr>
      <w:tr>
        <w:tc>
          <w:tcPr>
            <w:tcW w:w="3033" w:type="dxa"/>
            <w:noWrap/>
          </w:tcPr>
          <w:p>
            <w:pPr>
              <w:pStyle w:val="TableNAm"/>
            </w:pPr>
            <w:r>
              <w:t>Private swimming pools other than 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pPr>
            <w:r>
              <w:t>The requirements mentioned in regulation 31G(2) other than the Building Code pool barrier requirements.</w:t>
            </w:r>
          </w:p>
        </w:tc>
      </w:tr>
      <w:tr>
        <w:tc>
          <w:tcPr>
            <w:tcW w:w="3033" w:type="dxa"/>
            <w:noWrap/>
          </w:tcPr>
          <w:p>
            <w:pPr>
              <w:pStyle w:val="TableNAm"/>
              <w:keepNext/>
            </w:pPr>
            <w:r>
              <w:t>Private swimming pools other than pre</w:t>
            </w:r>
            <w:r>
              <w:noBreakHyphen/>
              <w:t>May 2016 private swimming pools</w:t>
            </w:r>
          </w:p>
        </w:tc>
        <w:tc>
          <w:tcPr>
            <w:tcW w:w="3034" w:type="dxa"/>
            <w:noWrap/>
          </w:tcPr>
          <w:p>
            <w:pPr>
              <w:pStyle w:val="TableNAm"/>
              <w:keepNext/>
            </w:pPr>
            <w:r>
              <w:t>The requirements mentioned in regulation 31G(2) and 50A(1) except that —</w:t>
            </w:r>
          </w:p>
          <w:p>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31G(2)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PermNoteHeading"/>
      </w:pPr>
      <w:r>
        <w:tab/>
        <w:t>Note for this regulation:</w:t>
      </w:r>
    </w:p>
    <w:p>
      <w:pPr>
        <w:pStyle w:val="PermNoteText"/>
      </w:pPr>
      <w:r>
        <w:tab/>
      </w:r>
      <w:r>
        <w:tab/>
        <w:t>See also regulation 15B which, for the purposes of these regulations, modifies AS 1926.1</w:t>
      </w:r>
      <w:r>
        <w:noBreakHyphen/>
        <w:t>2012 as referenced in the Building Code.</w:t>
      </w:r>
    </w:p>
    <w:p>
      <w:pPr>
        <w:pStyle w:val="Footnotesection"/>
      </w:pPr>
      <w:r>
        <w:tab/>
        <w:t>[Regulation 31C inserted: SL 2023/208 r. 11.]</w:t>
      </w:r>
    </w:p>
    <w:p>
      <w:pPr>
        <w:pStyle w:val="Heading5"/>
      </w:pPr>
      <w:bookmarkStart w:id="264" w:name="_Toc195197179"/>
      <w:bookmarkStart w:id="265" w:name="_Toc189213911"/>
      <w:r>
        <w:rPr>
          <w:rStyle w:val="CharSectno"/>
        </w:rPr>
        <w:t>31D</w:t>
      </w:r>
      <w:r>
        <w:t>.</w:t>
      </w:r>
      <w:r>
        <w:tab/>
        <w:t>Applicable building standards for relocated buildings and incidental structures (other than swimming pools) (s. 3, 19(3) and 37(1) and (2))</w:t>
      </w:r>
      <w:bookmarkEnd w:id="264"/>
      <w:bookmarkEnd w:id="265"/>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t>(b)</w:t>
            </w:r>
            <w:r>
              <w:tab/>
              <w:t>the relocated building or incidental structure</w:t>
            </w:r>
            <w:ins w:id="266" w:author="Master Repository Process" w:date="2025-06-23T15:15:00Z">
              <w:r>
                <w:t xml:space="preserve"> is or will be a Class 10a building or deck that</w:t>
              </w:r>
            </w:ins>
            <w:r>
              <w:t xml:space="preserve"> — </w:t>
            </w:r>
          </w:p>
          <w:p>
            <w:pPr>
              <w:pStyle w:val="TableNAm"/>
              <w:spacing w:before="60"/>
              <w:ind w:left="918" w:hanging="459"/>
              <w:rPr>
                <w:del w:id="267" w:author="Master Repository Process" w:date="2025-06-23T15:15:00Z"/>
              </w:rPr>
            </w:pPr>
            <w:r>
              <w:t>(i)</w:t>
            </w:r>
            <w:r>
              <w:tab/>
              <w:t xml:space="preserve">is </w:t>
            </w:r>
            <w:del w:id="268" w:author="Master Repository Process" w:date="2025-06-23T15:15:00Z">
              <w:r>
                <w:delText>a Class 10a building or deck; and</w:delText>
              </w:r>
            </w:del>
          </w:p>
          <w:p>
            <w:pPr>
              <w:pStyle w:val="TableNAm"/>
              <w:spacing w:before="60"/>
              <w:ind w:left="947" w:hanging="459"/>
              <w:rPr>
                <w:ins w:id="269" w:author="Master Repository Process" w:date="2025-06-23T15:15:00Z"/>
              </w:rPr>
            </w:pPr>
            <w:del w:id="270" w:author="Master Repository Process" w:date="2025-06-23T15:15:00Z">
              <w:r>
                <w:delText>(ii)</w:delText>
              </w:r>
              <w:r>
                <w:tab/>
                <w:delText xml:space="preserve">will be </w:delText>
              </w:r>
            </w:del>
            <w:r>
              <w:t xml:space="preserve">associated with a relevant building </w:t>
            </w:r>
            <w:del w:id="271" w:author="Master Repository Process" w:date="2025-06-23T15:15:00Z">
              <w:r>
                <w:delText>once relocated.</w:delText>
              </w:r>
            </w:del>
            <w:ins w:id="272" w:author="Master Repository Process" w:date="2025-06-23T15:15:00Z">
              <w:r>
                <w:t xml:space="preserve">that is a Class 1 building; or </w:t>
              </w:r>
            </w:ins>
          </w:p>
          <w:p>
            <w:pPr>
              <w:pStyle w:val="TableNAm"/>
              <w:spacing w:before="60"/>
              <w:ind w:left="918" w:hanging="459"/>
            </w:pPr>
            <w:ins w:id="273" w:author="Master Repository Process" w:date="2025-06-23T15:15:00Z">
              <w:r>
                <w:t>(ii)</w:t>
              </w:r>
              <w:r>
                <w:tab/>
                <w:t>is immediately adjacent or connected to a relevant building (other than a relevant building that is a Class 1 building).</w:t>
              </w:r>
            </w:ins>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ind w:left="459" w:hanging="459"/>
            </w:pPr>
            <w:r>
              <w:t>(b)</w:t>
            </w:r>
            <w:r>
              <w:tab/>
              <w:t>the relocated building or incidental structure</w:t>
            </w:r>
            <w:ins w:id="274" w:author="Master Repository Process" w:date="2025-06-23T15:15:00Z">
              <w:r>
                <w:t xml:space="preserve"> is or will be a Class 10a building or deck that</w:t>
              </w:r>
            </w:ins>
            <w:r>
              <w:t xml:space="preserve"> — </w:t>
            </w:r>
          </w:p>
          <w:p>
            <w:pPr>
              <w:pStyle w:val="TableNAm"/>
              <w:spacing w:before="60"/>
              <w:ind w:left="918" w:hanging="459"/>
              <w:rPr>
                <w:del w:id="275" w:author="Master Repository Process" w:date="2025-06-23T15:15:00Z"/>
              </w:rPr>
            </w:pPr>
            <w:r>
              <w:t>(i)</w:t>
            </w:r>
            <w:r>
              <w:tab/>
              <w:t xml:space="preserve">is </w:t>
            </w:r>
            <w:del w:id="276" w:author="Master Repository Process" w:date="2025-06-23T15:15:00Z">
              <w:r>
                <w:delText>a Class 10a building or deck; and</w:delText>
              </w:r>
            </w:del>
          </w:p>
          <w:p>
            <w:pPr>
              <w:pStyle w:val="TableNAm"/>
              <w:spacing w:before="60"/>
              <w:ind w:left="947" w:hanging="459"/>
            </w:pPr>
            <w:del w:id="277" w:author="Master Repository Process" w:date="2025-06-23T15:15:00Z">
              <w:r>
                <w:delText>(ii)</w:delText>
              </w:r>
              <w:r>
                <w:tab/>
                <w:delText xml:space="preserve">is </w:delText>
              </w:r>
            </w:del>
            <w:r>
              <w:t xml:space="preserve">associated with a relevant building </w:t>
            </w:r>
            <w:del w:id="278" w:author="Master Repository Process" w:date="2025-06-23T15:15:00Z">
              <w:r>
                <w:delText>once relocated.</w:delText>
              </w:r>
            </w:del>
            <w:ins w:id="279" w:author="Master Repository Process" w:date="2025-06-23T15:15:00Z">
              <w:r>
                <w:t xml:space="preserve">that is a Class 1 building; or </w:t>
              </w:r>
            </w:ins>
          </w:p>
          <w:p>
            <w:pPr>
              <w:pStyle w:val="TableNAm"/>
              <w:spacing w:before="60"/>
              <w:ind w:left="947" w:hanging="459"/>
              <w:rPr>
                <w:ins w:id="280" w:author="Master Repository Process" w:date="2025-06-23T15:15:00Z"/>
              </w:rPr>
            </w:pPr>
            <w:ins w:id="281" w:author="Master Repository Process" w:date="2025-06-23T15:15:00Z">
              <w:r>
                <w:t>(ii)</w:t>
              </w:r>
              <w:r>
                <w:tab/>
                <w:t>is immediately adjacent or connected to a relevant building (other than a relevant building that is a Class 1 building).</w:t>
              </w:r>
            </w:ins>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the relocated building or incidental structure</w:t>
            </w:r>
            <w:ins w:id="282" w:author="Master Repository Process" w:date="2025-06-23T15:15:00Z">
              <w:r>
                <w:t xml:space="preserve"> is or will be a Class 10a building or deck that</w:t>
              </w:r>
            </w:ins>
            <w:r>
              <w:t xml:space="preserve"> — </w:t>
            </w:r>
          </w:p>
          <w:p>
            <w:pPr>
              <w:pStyle w:val="TableNAm"/>
              <w:spacing w:before="60"/>
              <w:ind w:left="918" w:hanging="459"/>
              <w:rPr>
                <w:del w:id="283" w:author="Master Repository Process" w:date="2025-06-23T15:15:00Z"/>
              </w:rPr>
            </w:pPr>
            <w:r>
              <w:t>(i)</w:t>
            </w:r>
            <w:r>
              <w:tab/>
              <w:t xml:space="preserve">is </w:t>
            </w:r>
            <w:del w:id="284" w:author="Master Repository Process" w:date="2025-06-23T15:15:00Z">
              <w:r>
                <w:delText>a Class 10a building or deck; and</w:delText>
              </w:r>
            </w:del>
          </w:p>
          <w:p>
            <w:pPr>
              <w:pStyle w:val="TableNAm"/>
              <w:spacing w:before="60"/>
              <w:ind w:left="947" w:hanging="459"/>
            </w:pPr>
            <w:del w:id="285" w:author="Master Repository Process" w:date="2025-06-23T15:15:00Z">
              <w:r>
                <w:delText>(ii)</w:delText>
              </w:r>
              <w:r>
                <w:tab/>
                <w:delText xml:space="preserve">is </w:delText>
              </w:r>
            </w:del>
            <w:r>
              <w:t xml:space="preserve">associated with a relevant building </w:t>
            </w:r>
            <w:del w:id="286" w:author="Master Repository Process" w:date="2025-06-23T15:15:00Z">
              <w:r>
                <w:delText>once relocated.</w:delText>
              </w:r>
            </w:del>
            <w:ins w:id="287" w:author="Master Repository Process" w:date="2025-06-23T15:15:00Z">
              <w:r>
                <w:t xml:space="preserve">that is a Class 1 building; or </w:t>
              </w:r>
            </w:ins>
          </w:p>
          <w:p>
            <w:pPr>
              <w:pStyle w:val="TableNAm"/>
              <w:keepNext/>
              <w:spacing w:before="60"/>
              <w:ind w:left="918" w:hanging="459"/>
              <w:rPr>
                <w:ins w:id="288" w:author="Master Repository Process" w:date="2025-06-23T15:15:00Z"/>
              </w:rPr>
            </w:pPr>
            <w:ins w:id="289" w:author="Master Repository Process" w:date="2025-06-23T15:15:00Z">
              <w:r>
                <w:t>(ii)</w:t>
              </w:r>
              <w:r>
                <w:tab/>
                <w:t>is immediately adjacent or connected to a relevant building (other than a relevant building that is a Class 1 building).</w:t>
              </w:r>
            </w:ins>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ins w:id="290" w:author="Master Repository Process" w:date="2025-06-23T15:15:00Z">
        <w:r>
          <w:t>; SL 2025/62 r. 8</w:t>
        </w:r>
      </w:ins>
      <w:r>
        <w:t>.]</w:t>
      </w:r>
    </w:p>
    <w:p>
      <w:pPr>
        <w:pStyle w:val="Heading5"/>
      </w:pPr>
      <w:bookmarkStart w:id="291" w:name="_Toc195197180"/>
      <w:bookmarkStart w:id="292" w:name="_Toc189213912"/>
      <w:r>
        <w:rPr>
          <w:rStyle w:val="CharSectno"/>
        </w:rPr>
        <w:t>31E</w:t>
      </w:r>
      <w:r>
        <w:t>.</w:t>
      </w:r>
      <w:r>
        <w:tab/>
        <w:t>Applicable building standards for building work done without permit (s. 3 and 37(2))</w:t>
      </w:r>
      <w:bookmarkEnd w:id="291"/>
      <w:bookmarkEnd w:id="292"/>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293" w:name="_Toc195197181"/>
      <w:bookmarkStart w:id="294" w:name="_Toc189213913"/>
      <w:r>
        <w:rPr>
          <w:rStyle w:val="CharSectno"/>
        </w:rPr>
        <w:t>31F</w:t>
      </w:r>
      <w:r>
        <w:t>.</w:t>
      </w:r>
      <w:r>
        <w:tab/>
        <w:t>Applicable building standards for replacement occupancy permit for permanent change of building’s use (s. 3, 57(3) and 49(a))</w:t>
      </w:r>
      <w:bookmarkEnd w:id="293"/>
      <w:bookmarkEnd w:id="29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295" w:name="_Toc195197182"/>
      <w:bookmarkStart w:id="296" w:name="_Toc189213914"/>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295"/>
      <w:bookmarkEnd w:id="296"/>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Gazette 18 Dec 2012 p. 6568-9; amended: Gazette 21 Jun 2013 p. 2446; 7 Dec 2015 p. 4901; 15 Apr 2016 p. 1169; 8 Aug 2017 p. 4345; 22 Dec 2017 p. 5975; 5 Oct 2018 p. 4014; SL 2023/208 r. 12.]</w:t>
      </w:r>
    </w:p>
    <w:p>
      <w:pPr>
        <w:pStyle w:val="Heading5"/>
      </w:pPr>
      <w:bookmarkStart w:id="297" w:name="_Toc195197183"/>
      <w:bookmarkStart w:id="298" w:name="_Toc18921391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97"/>
      <w:bookmarkEnd w:id="298"/>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amended: SL 2020/46 r. 8; SL 2023/208 r. 13.]</w:t>
      </w:r>
    </w:p>
    <w:p>
      <w:pPr>
        <w:pStyle w:val="Heading5"/>
      </w:pPr>
      <w:bookmarkStart w:id="299" w:name="_Toc195197184"/>
      <w:bookmarkStart w:id="300" w:name="_Toc189213916"/>
      <w:r>
        <w:rPr>
          <w:rStyle w:val="CharSectno"/>
        </w:rPr>
        <w:t>31HA</w:t>
      </w:r>
      <w:r>
        <w:t>.</w:t>
      </w:r>
      <w:r>
        <w:tab/>
        <w:t>Applicable building standards for non</w:t>
      </w:r>
      <w:r>
        <w:noBreakHyphen/>
        <w:t>combustible external walls (s. 3, 19(3), 37(1) and (2) and 57(3))</w:t>
      </w:r>
      <w:bookmarkEnd w:id="299"/>
      <w:bookmarkEnd w:id="300"/>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301" w:name="_Toc195197185"/>
      <w:bookmarkStart w:id="302" w:name="_Toc189213917"/>
      <w:r>
        <w:rPr>
          <w:rStyle w:val="CharSectno"/>
        </w:rPr>
        <w:t>31HB</w:t>
      </w:r>
      <w:r>
        <w:t>.</w:t>
      </w:r>
      <w:r>
        <w:tab/>
        <w:t xml:space="preserve">Transitional provisions for </w:t>
      </w:r>
      <w:r>
        <w:rPr>
          <w:i/>
        </w:rPr>
        <w:t>Building Amendment Regulations (No. 3) 2015</w:t>
      </w:r>
      <w:bookmarkEnd w:id="301"/>
      <w:bookmarkEnd w:id="302"/>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303" w:name="_Toc195197186"/>
      <w:bookmarkStart w:id="304" w:name="_Toc189213918"/>
      <w:r>
        <w:rPr>
          <w:rStyle w:val="CharSectno"/>
        </w:rPr>
        <w:t>31IA</w:t>
      </w:r>
      <w:r>
        <w:t>.</w:t>
      </w:r>
      <w:r>
        <w:tab/>
        <w:t xml:space="preserve">Transitional provision for </w:t>
      </w:r>
      <w:r>
        <w:rPr>
          <w:i/>
        </w:rPr>
        <w:t>Building Amendment Regulations (No. 2) 2023</w:t>
      </w:r>
      <w:bookmarkEnd w:id="303"/>
      <w:bookmarkEnd w:id="304"/>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pPr>
        <w:pStyle w:val="Footnotesection"/>
        <w:keepNext/>
      </w:pPr>
      <w:r>
        <w:tab/>
        <w:t>[Regulation 31IA inserted: SL 2023/146 r. 6.]</w:t>
      </w:r>
    </w:p>
    <w:p>
      <w:pPr>
        <w:pStyle w:val="Heading4"/>
      </w:pPr>
      <w:bookmarkStart w:id="305" w:name="_Toc195190024"/>
      <w:bookmarkStart w:id="306" w:name="_Toc195194374"/>
      <w:bookmarkStart w:id="307" w:name="_Toc195197187"/>
      <w:bookmarkStart w:id="308" w:name="_Toc189209503"/>
      <w:bookmarkStart w:id="309" w:name="_Toc189209637"/>
      <w:bookmarkStart w:id="310" w:name="_Toc189212645"/>
      <w:bookmarkStart w:id="311" w:name="_Toc189213919"/>
      <w:r>
        <w:t>Subdivision 2 — Building standards in relation to demolition</w:t>
      </w:r>
      <w:bookmarkEnd w:id="305"/>
      <w:bookmarkEnd w:id="306"/>
      <w:bookmarkEnd w:id="307"/>
      <w:bookmarkEnd w:id="308"/>
      <w:bookmarkEnd w:id="309"/>
      <w:bookmarkEnd w:id="310"/>
      <w:bookmarkEnd w:id="311"/>
    </w:p>
    <w:p>
      <w:pPr>
        <w:pStyle w:val="Footnoteheading"/>
        <w:keepNext/>
      </w:pPr>
      <w:r>
        <w:tab/>
        <w:t>[Heading inserted: Gazette 18 Dec 2012 p. 6570.]</w:t>
      </w:r>
    </w:p>
    <w:p>
      <w:pPr>
        <w:pStyle w:val="Heading5"/>
        <w:spacing w:before="240"/>
      </w:pPr>
      <w:bookmarkStart w:id="312" w:name="_Toc195197188"/>
      <w:bookmarkStart w:id="313" w:name="_Toc189213920"/>
      <w:r>
        <w:rPr>
          <w:rStyle w:val="CharSectno"/>
        </w:rPr>
        <w:t>31I</w:t>
      </w:r>
      <w:r>
        <w:t>.</w:t>
      </w:r>
      <w:r>
        <w:tab/>
        <w:t>Applicable building standards in relation to demolition work (s. 3 and 38)</w:t>
      </w:r>
      <w:bookmarkEnd w:id="312"/>
      <w:bookmarkEnd w:id="31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314" w:name="_Toc195190026"/>
      <w:bookmarkStart w:id="315" w:name="_Toc195194376"/>
      <w:bookmarkStart w:id="316" w:name="_Toc195197189"/>
      <w:bookmarkStart w:id="317" w:name="_Toc189209505"/>
      <w:bookmarkStart w:id="318" w:name="_Toc189209639"/>
      <w:bookmarkStart w:id="319" w:name="_Toc189212647"/>
      <w:bookmarkStart w:id="320" w:name="_Toc189213921"/>
      <w:r>
        <w:rPr>
          <w:rStyle w:val="CharDivNo"/>
        </w:rPr>
        <w:t>Division 2</w:t>
      </w:r>
      <w:r>
        <w:t> — </w:t>
      </w:r>
      <w:r>
        <w:rPr>
          <w:rStyle w:val="CharDivText"/>
        </w:rPr>
        <w:t>Demonstrating compliance with building standards</w:t>
      </w:r>
      <w:bookmarkEnd w:id="314"/>
      <w:bookmarkEnd w:id="315"/>
      <w:bookmarkEnd w:id="316"/>
      <w:bookmarkEnd w:id="317"/>
      <w:bookmarkEnd w:id="318"/>
      <w:bookmarkEnd w:id="319"/>
      <w:bookmarkEnd w:id="320"/>
    </w:p>
    <w:p>
      <w:pPr>
        <w:pStyle w:val="Footnoteheading"/>
        <w:keepNext/>
        <w:keepLines/>
      </w:pPr>
      <w:r>
        <w:tab/>
        <w:t>[Heading inserted: Gazette 18 Dec 2012 p. 6571.]</w:t>
      </w:r>
    </w:p>
    <w:p>
      <w:pPr>
        <w:pStyle w:val="Heading5"/>
      </w:pPr>
      <w:bookmarkStart w:id="321" w:name="_Toc195197190"/>
      <w:bookmarkStart w:id="322" w:name="_Toc189213922"/>
      <w:r>
        <w:rPr>
          <w:rStyle w:val="CharSectno"/>
        </w:rPr>
        <w:t>31J</w:t>
      </w:r>
      <w:r>
        <w:t>.</w:t>
      </w:r>
      <w:r>
        <w:tab/>
        <w:t>Compliance with building standards — CodeMark certificates</w:t>
      </w:r>
      <w:bookmarkEnd w:id="321"/>
      <w:bookmarkEnd w:id="322"/>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323" w:name="_Toc195190028"/>
      <w:bookmarkStart w:id="324" w:name="_Toc195194378"/>
      <w:bookmarkStart w:id="325" w:name="_Toc195197191"/>
      <w:bookmarkStart w:id="326" w:name="_Toc189209507"/>
      <w:bookmarkStart w:id="327" w:name="_Toc189209641"/>
      <w:bookmarkStart w:id="328" w:name="_Toc189212649"/>
      <w:bookmarkStart w:id="329" w:name="_Toc189213923"/>
      <w:r>
        <w:rPr>
          <w:rStyle w:val="CharDivNo"/>
        </w:rPr>
        <w:t>Division 3</w:t>
      </w:r>
      <w:r>
        <w:t> — </w:t>
      </w:r>
      <w:r>
        <w:rPr>
          <w:rStyle w:val="CharDivText"/>
        </w:rPr>
        <w:t>Non</w:t>
      </w:r>
      <w:r>
        <w:rPr>
          <w:rStyle w:val="CharDivText"/>
        </w:rPr>
        <w:noBreakHyphen/>
        <w:t>application, modification, of building standards</w:t>
      </w:r>
      <w:bookmarkEnd w:id="323"/>
      <w:bookmarkEnd w:id="324"/>
      <w:bookmarkEnd w:id="325"/>
      <w:bookmarkEnd w:id="326"/>
      <w:bookmarkEnd w:id="327"/>
      <w:bookmarkEnd w:id="328"/>
      <w:bookmarkEnd w:id="329"/>
    </w:p>
    <w:p>
      <w:pPr>
        <w:pStyle w:val="Footnoteheading"/>
        <w:keepNext/>
      </w:pPr>
      <w:r>
        <w:tab/>
        <w:t>[Heading inserted: Gazette 18 Dec 2012 p. 6571.]</w:t>
      </w:r>
    </w:p>
    <w:p>
      <w:pPr>
        <w:pStyle w:val="Heading5"/>
      </w:pPr>
      <w:bookmarkStart w:id="330" w:name="_Toc189213924"/>
      <w:bookmarkStart w:id="331" w:name="_Toc195197192"/>
      <w:r>
        <w:rPr>
          <w:rStyle w:val="CharSectno"/>
        </w:rPr>
        <w:t>31</w:t>
      </w:r>
      <w:r>
        <w:t>.</w:t>
      </w:r>
      <w:r>
        <w:tab/>
      </w:r>
      <w:del w:id="332" w:author="Master Repository Process" w:date="2025-06-23T15:15:00Z">
        <w:r>
          <w:delText>Terms</w:delText>
        </w:r>
      </w:del>
      <w:ins w:id="333" w:author="Master Repository Process" w:date="2025-06-23T15:15:00Z">
        <w:r>
          <w:t>Term</w:t>
        </w:r>
      </w:ins>
      <w:r>
        <w:t xml:space="preserve"> used</w:t>
      </w:r>
      <w:bookmarkEnd w:id="330"/>
      <w:ins w:id="334" w:author="Master Repository Process" w:date="2025-06-23T15:15:00Z">
        <w:r>
          <w:t>: application</w:t>
        </w:r>
      </w:ins>
      <w:bookmarkEnd w:id="331"/>
    </w:p>
    <w:p>
      <w:pPr>
        <w:pStyle w:val="Subsection"/>
        <w:keepNext/>
      </w:pPr>
      <w:r>
        <w:tab/>
      </w:r>
      <w:r>
        <w:tab/>
        <w:t>In this Division —</w:t>
      </w:r>
    </w:p>
    <w:p>
      <w:pPr>
        <w:pStyle w:val="Defstart"/>
        <w:rPr>
          <w:del w:id="335" w:author="Master Repository Process" w:date="2025-06-23T15:15:00Z"/>
        </w:rPr>
      </w:pPr>
      <w:del w:id="336" w:author="Master Repository Process" w:date="2025-06-23T15:15:00Z">
        <w:r>
          <w:rPr>
            <w:b/>
            <w:i/>
          </w:rPr>
          <w:tab/>
        </w:r>
        <w:r>
          <w:rPr>
            <w:rStyle w:val="CharDefText"/>
          </w:rPr>
          <w:delText>accredited person</w:delText>
        </w:r>
        <w:r>
          <w:delText xml:space="preserve"> means a person who has successfully completed an accreditation in bush fire planning that has been approved by the Building Commissioner; </w:delText>
        </w:r>
      </w:del>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del w:id="337" w:author="Master Repository Process" w:date="2025-06-23T15:15:00Z">
        <w:r>
          <w:delText>;</w:delText>
        </w:r>
      </w:del>
      <w:ins w:id="338" w:author="Master Repository Process" w:date="2025-06-23T15:15:00Z">
        <w:r>
          <w:t>.</w:t>
        </w:r>
      </w:ins>
    </w:p>
    <w:p>
      <w:pPr>
        <w:pStyle w:val="Defstart"/>
        <w:keepNext/>
        <w:rPr>
          <w:del w:id="339" w:author="Master Repository Process" w:date="2025-06-23T15:15:00Z"/>
        </w:rPr>
      </w:pPr>
      <w:del w:id="340" w:author="Master Repository Process" w:date="2025-06-23T15:15:00Z">
        <w:r>
          <w:tab/>
        </w:r>
        <w:r>
          <w:rPr>
            <w:rStyle w:val="CharDefText"/>
          </w:rPr>
          <w:delText>transitional bush fire application</w:delText>
        </w:r>
        <w:r>
          <w:delText xml:space="preserve"> means an application in relation to a bush fire performance requirement that is made — </w:delText>
        </w:r>
      </w:del>
    </w:p>
    <w:p>
      <w:pPr>
        <w:pStyle w:val="Defpara"/>
        <w:rPr>
          <w:del w:id="341" w:author="Master Repository Process" w:date="2025-06-23T15:15:00Z"/>
        </w:rPr>
      </w:pPr>
      <w:del w:id="342" w:author="Master Repository Process" w:date="2025-06-23T15:15:00Z">
        <w:r>
          <w:tab/>
          <w:delText>(a)</w:delText>
        </w:r>
        <w:r>
          <w:tab/>
          <w:delText>before 1 September 2023; and</w:delText>
        </w:r>
      </w:del>
    </w:p>
    <w:p>
      <w:pPr>
        <w:pStyle w:val="Defpara"/>
        <w:keepNext/>
        <w:rPr>
          <w:del w:id="343" w:author="Master Repository Process" w:date="2025-06-23T15:15:00Z"/>
        </w:rPr>
      </w:pPr>
      <w:del w:id="344" w:author="Master Repository Process" w:date="2025-06-23T15:15:00Z">
        <w:r>
          <w:tab/>
          <w:delText>(b)</w:delText>
        </w:r>
        <w:r>
          <w:tab/>
          <w:delText>in respect of a Class 1a building or an associated Class 10a building or deck that is located less than 6 metres from a Class 1a building.</w:delText>
        </w:r>
      </w:del>
    </w:p>
    <w:p>
      <w:pPr>
        <w:pStyle w:val="Footnotesection"/>
      </w:pPr>
      <w:r>
        <w:tab/>
        <w:t>[Regulation 31 amended: Gazette 18 Dec 2012 p. 6572; 7 Feb 2017 p. 1160</w:t>
      </w:r>
      <w:r>
        <w:noBreakHyphen/>
        <w:t>1; 26 Mar 2019 p. 944; SL 2021/42 r. 10</w:t>
      </w:r>
      <w:ins w:id="345" w:author="Master Repository Process" w:date="2025-06-23T15:15:00Z">
        <w:r>
          <w:t>; SL 2025/62 r. 9</w:t>
        </w:r>
      </w:ins>
      <w:r>
        <w:t>.]</w:t>
      </w:r>
    </w:p>
    <w:p>
      <w:pPr>
        <w:pStyle w:val="Heading5"/>
      </w:pPr>
      <w:bookmarkStart w:id="346" w:name="_Toc195197193"/>
      <w:bookmarkStart w:id="347" w:name="_Toc189213925"/>
      <w:r>
        <w:rPr>
          <w:rStyle w:val="CharSectno"/>
        </w:rPr>
        <w:t>32</w:t>
      </w:r>
      <w:r>
        <w:t>.</w:t>
      </w:r>
      <w:r>
        <w:tab/>
        <w:t>Statements to accompany application (s. 39(8)(b))</w:t>
      </w:r>
      <w:bookmarkEnd w:id="346"/>
      <w:bookmarkEnd w:id="347"/>
    </w:p>
    <w:p>
      <w:pPr>
        <w:pStyle w:val="Subsection"/>
        <w:keepNext/>
      </w:pPr>
      <w:r>
        <w:tab/>
        <w:t>(1)</w:t>
      </w:r>
      <w:r>
        <w:tab/>
        <w:t>An application in relation to a building standard</w:t>
      </w:r>
      <w:del w:id="348" w:author="Master Repository Process" w:date="2025-06-23T15:15:00Z">
        <w:r>
          <w:delText>, other than a transitional bush fire application,</w:delText>
        </w:r>
      </w:del>
      <w:r>
        <w:t xml:space="preserve">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ins w:id="349" w:author="Master Repository Process" w:date="2025-06-23T15:15:00Z">
        <w:r>
          <w:t>; SL 2025/62 r. 10</w:t>
        </w:r>
      </w:ins>
      <w:r>
        <w:t>.]</w:t>
      </w:r>
    </w:p>
    <w:p>
      <w:pPr>
        <w:pStyle w:val="Heading5"/>
        <w:rPr>
          <w:del w:id="350" w:author="Master Repository Process" w:date="2025-06-23T15:15:00Z"/>
        </w:rPr>
      </w:pPr>
      <w:bookmarkStart w:id="351" w:name="_Toc189213926"/>
      <w:del w:id="352" w:author="Master Repository Process" w:date="2025-06-23T15:15:00Z">
        <w:r>
          <w:rPr>
            <w:rStyle w:val="CharSectno"/>
          </w:rPr>
          <w:delText>32A</w:delText>
        </w:r>
        <w:r>
          <w:delText>.</w:delText>
        </w:r>
        <w:r>
          <w:tab/>
          <w:delText>Statement to accompany transitional bush fire application (s. 39(8)(b))</w:delText>
        </w:r>
        <w:bookmarkEnd w:id="351"/>
      </w:del>
    </w:p>
    <w:p>
      <w:pPr>
        <w:pStyle w:val="Subsection"/>
        <w:keepNext/>
        <w:rPr>
          <w:del w:id="353" w:author="Master Repository Process" w:date="2025-06-23T15:15:00Z"/>
        </w:rPr>
      </w:pPr>
      <w:del w:id="354" w:author="Master Repository Process" w:date="2025-06-23T15:15:00Z">
        <w:r>
          <w:tab/>
          <w:delText>(1)</w:delText>
        </w:r>
        <w:r>
          <w:tab/>
          <w:delText xml:space="preserve">A transitional bush fire application must be accompanied by — </w:delText>
        </w:r>
      </w:del>
    </w:p>
    <w:p>
      <w:pPr>
        <w:pStyle w:val="Indenta"/>
        <w:keepNext/>
        <w:rPr>
          <w:del w:id="355" w:author="Master Repository Process" w:date="2025-06-23T15:15:00Z"/>
        </w:rPr>
      </w:pPr>
      <w:del w:id="356" w:author="Master Repository Process" w:date="2025-06-23T15:15:00Z">
        <w:r>
          <w:tab/>
          <w:delText>(a)</w:delText>
        </w:r>
        <w:r>
          <w:tab/>
          <w:delText xml:space="preserve">a statement by an accredited person setting out — </w:delText>
        </w:r>
      </w:del>
    </w:p>
    <w:p>
      <w:pPr>
        <w:pStyle w:val="Indenti"/>
        <w:rPr>
          <w:del w:id="357" w:author="Master Repository Process" w:date="2025-06-23T15:15:00Z"/>
        </w:rPr>
      </w:pPr>
      <w:del w:id="358" w:author="Master Repository Process" w:date="2025-06-23T15:15:00Z">
        <w:r>
          <w:tab/>
          <w:delText>(i)</w:delText>
        </w:r>
        <w:r>
          <w:tab/>
          <w:delText>the BAL for the building site; and</w:delText>
        </w:r>
      </w:del>
    </w:p>
    <w:p>
      <w:pPr>
        <w:pStyle w:val="Indenti"/>
        <w:rPr>
          <w:del w:id="359" w:author="Master Repository Process" w:date="2025-06-23T15:15:00Z"/>
        </w:rPr>
      </w:pPr>
      <w:del w:id="360" w:author="Master Repository Process" w:date="2025-06-23T15:15:00Z">
        <w:r>
          <w:tab/>
          <w:delText>(ii)</w:delText>
        </w:r>
        <w:r>
          <w:tab/>
          <w:delText>each risk to people, property or the environment that the bush fire performance requirement, if applied, prevents or minimises; and</w:delText>
        </w:r>
      </w:del>
    </w:p>
    <w:p>
      <w:pPr>
        <w:pStyle w:val="Indenti"/>
        <w:keepNext/>
        <w:rPr>
          <w:del w:id="361" w:author="Master Repository Process" w:date="2025-06-23T15:15:00Z"/>
        </w:rPr>
      </w:pPr>
      <w:del w:id="362" w:author="Master Repository Process" w:date="2025-06-23T15:15:00Z">
        <w:r>
          <w:tab/>
          <w:delText>(iii)</w:delText>
        </w:r>
        <w:r>
          <w:tab/>
          <w:delText>if, and the extent to which, a risk to people, property or the environment would be increased if the bush fire performance requirement did not apply, or was modified in the way proposed by the applicant;</w:delText>
        </w:r>
      </w:del>
    </w:p>
    <w:p>
      <w:pPr>
        <w:pStyle w:val="Indenta"/>
        <w:rPr>
          <w:del w:id="363" w:author="Master Repository Process" w:date="2025-06-23T15:15:00Z"/>
        </w:rPr>
      </w:pPr>
      <w:del w:id="364" w:author="Master Repository Process" w:date="2025-06-23T15:15:00Z">
        <w:r>
          <w:tab/>
        </w:r>
        <w:r>
          <w:tab/>
          <w:delText>and</w:delText>
        </w:r>
      </w:del>
    </w:p>
    <w:p>
      <w:pPr>
        <w:pStyle w:val="Indenta"/>
        <w:keepNext/>
        <w:rPr>
          <w:del w:id="365" w:author="Master Repository Process" w:date="2025-06-23T15:15:00Z"/>
        </w:rPr>
      </w:pPr>
      <w:del w:id="366" w:author="Master Repository Process" w:date="2025-06-23T15:15:00Z">
        <w:r>
          <w:tab/>
          <w:delText>(b)</w:delText>
        </w:r>
        <w:r>
          <w:tab/>
          <w:delText xml:space="preserve">a statement of the applicant setting out the reasons for the applicant’s opinion that making the declaration on the application — </w:delText>
        </w:r>
      </w:del>
    </w:p>
    <w:p>
      <w:pPr>
        <w:pStyle w:val="Indenti"/>
        <w:rPr>
          <w:del w:id="367" w:author="Master Repository Process" w:date="2025-06-23T15:15:00Z"/>
        </w:rPr>
      </w:pPr>
      <w:del w:id="368" w:author="Master Repository Process" w:date="2025-06-23T15:15:00Z">
        <w:r>
          <w:tab/>
          <w:delText>(i)</w:delText>
        </w:r>
        <w:r>
          <w:tab/>
          <w:delText>is in the public interest; or</w:delText>
        </w:r>
      </w:del>
    </w:p>
    <w:p>
      <w:pPr>
        <w:pStyle w:val="Indenti"/>
        <w:rPr>
          <w:del w:id="369" w:author="Master Repository Process" w:date="2025-06-23T15:15:00Z"/>
        </w:rPr>
      </w:pPr>
      <w:del w:id="370" w:author="Master Repository Process" w:date="2025-06-23T15:15:00Z">
        <w:r>
          <w:tab/>
          <w:delText>(ii)</w:delText>
        </w:r>
        <w:r>
          <w:tab/>
          <w:delText>is consistent with the purpose of a written law or a Commonwealth law specified in the applicant’s statement.</w:delText>
        </w:r>
      </w:del>
    </w:p>
    <w:p>
      <w:pPr>
        <w:pStyle w:val="Subsection"/>
        <w:rPr>
          <w:del w:id="371" w:author="Master Repository Process" w:date="2025-06-23T15:15:00Z"/>
        </w:rPr>
      </w:pPr>
      <w:del w:id="372" w:author="Master Repository Process" w:date="2025-06-23T15:15:00Z">
        <w:r>
          <w:tab/>
          <w:delText>(2)</w:delText>
        </w:r>
        <w:r>
          <w:tab/>
          <w:delText>The Building Commissioner may request an applicant to supply any other document or information that the Building Commissioner reasonably requires to determine the application.</w:delText>
        </w:r>
      </w:del>
    </w:p>
    <w:p>
      <w:pPr>
        <w:pStyle w:val="Subsection"/>
        <w:keepNext/>
        <w:rPr>
          <w:del w:id="373" w:author="Master Repository Process" w:date="2025-06-23T15:15:00Z"/>
        </w:rPr>
      </w:pPr>
      <w:del w:id="374" w:author="Master Repository Process" w:date="2025-06-23T15:15:00Z">
        <w:r>
          <w:tab/>
          <w:delText>(3)</w:delText>
        </w:r>
        <w:r>
          <w:tab/>
          <w:delText xml:space="preserve">This regulation does not limit the information that the Building Commissioner may take into account in determining an application. </w:delText>
        </w:r>
      </w:del>
    </w:p>
    <w:p>
      <w:pPr>
        <w:pStyle w:val="Footnotesection"/>
        <w:rPr>
          <w:del w:id="375" w:author="Master Repository Process" w:date="2025-06-23T15:15:00Z"/>
        </w:rPr>
      </w:pPr>
      <w:del w:id="376" w:author="Master Repository Process" w:date="2025-06-23T15:15:00Z">
        <w:r>
          <w:tab/>
          <w:delText>[Regulation 32A inserted: Gazette 7 Feb 2017 p. 1161</w:delText>
        </w:r>
        <w:r>
          <w:noBreakHyphen/>
          <w:delText>2.]</w:delText>
        </w:r>
      </w:del>
    </w:p>
    <w:p>
      <w:pPr>
        <w:pStyle w:val="Ednotesection"/>
        <w:rPr>
          <w:ins w:id="377" w:author="Master Repository Process" w:date="2025-06-23T15:15:00Z"/>
        </w:rPr>
      </w:pPr>
      <w:ins w:id="378" w:author="Master Repository Process" w:date="2025-06-23T15:15:00Z">
        <w:r>
          <w:t>[</w:t>
        </w:r>
        <w:r>
          <w:rPr>
            <w:b/>
            <w:bCs/>
          </w:rPr>
          <w:t>32A.</w:t>
        </w:r>
        <w:r>
          <w:tab/>
          <w:t>Deleted: SL 2025/62 r. 11.]</w:t>
        </w:r>
      </w:ins>
    </w:p>
    <w:p>
      <w:pPr>
        <w:pStyle w:val="Heading5"/>
      </w:pPr>
      <w:bookmarkStart w:id="379" w:name="_Toc195197194"/>
      <w:bookmarkStart w:id="380" w:name="_Toc189213927"/>
      <w:r>
        <w:rPr>
          <w:rStyle w:val="CharSectno"/>
        </w:rPr>
        <w:t>33</w:t>
      </w:r>
      <w:r>
        <w:t>.</w:t>
      </w:r>
      <w:r>
        <w:tab/>
        <w:t>Decisions on applications (s. 39(9)(a))</w:t>
      </w:r>
      <w:bookmarkEnd w:id="379"/>
      <w:bookmarkEnd w:id="380"/>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381" w:name="_Toc195197195"/>
      <w:bookmarkStart w:id="382" w:name="_Toc189213928"/>
      <w:r>
        <w:rPr>
          <w:rStyle w:val="CharSectno"/>
        </w:rPr>
        <w:t>34</w:t>
      </w:r>
      <w:r>
        <w:t>.</w:t>
      </w:r>
      <w:r>
        <w:tab/>
        <w:t>Revoking or amending declarations (s. 39(9)(b))</w:t>
      </w:r>
      <w:bookmarkEnd w:id="381"/>
      <w:bookmarkEnd w:id="382"/>
    </w:p>
    <w:p>
      <w:pPr>
        <w:pStyle w:val="Subsection"/>
        <w:keepNext/>
      </w:pPr>
      <w:r>
        <w:tab/>
      </w:r>
      <w:r>
        <w:tab/>
        <w:t xml:space="preserve">If the Building Commissioner makes a declaration on an application in relation to a building standard, the Building Commissioner may revoke or amend the declaration if </w:t>
      </w:r>
      <w:del w:id="383" w:author="Master Repository Process" w:date="2025-06-23T15:15:00Z">
        <w:r>
          <w:delText>he or she</w:delText>
        </w:r>
      </w:del>
      <w:ins w:id="384" w:author="Master Repository Process" w:date="2025-06-23T15:15:00Z">
        <w:r>
          <w:t>the Building Commissioner</w:t>
        </w:r>
      </w:ins>
      <w:r>
        <w:t xml:space="preserv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Footnotesection"/>
        <w:rPr>
          <w:ins w:id="385" w:author="Master Repository Process" w:date="2025-06-23T15:15:00Z"/>
        </w:rPr>
      </w:pPr>
      <w:ins w:id="386" w:author="Master Repository Process" w:date="2025-06-23T15:15:00Z">
        <w:r>
          <w:tab/>
          <w:t>[Regulation 34 amended: SL 2025/62 r. 12.]</w:t>
        </w:r>
      </w:ins>
    </w:p>
    <w:p>
      <w:pPr>
        <w:pStyle w:val="Heading2"/>
      </w:pPr>
      <w:bookmarkStart w:id="387" w:name="_Toc195190034"/>
      <w:bookmarkStart w:id="388" w:name="_Toc195194383"/>
      <w:bookmarkStart w:id="389" w:name="_Toc195197196"/>
      <w:bookmarkStart w:id="390" w:name="_Toc189209513"/>
      <w:bookmarkStart w:id="391" w:name="_Toc189209647"/>
      <w:bookmarkStart w:id="392" w:name="_Toc189212655"/>
      <w:bookmarkStart w:id="393" w:name="_Toc189213929"/>
      <w:r>
        <w:rPr>
          <w:rStyle w:val="CharPartNo"/>
        </w:rPr>
        <w:t>Part 5</w:t>
      </w:r>
      <w:r>
        <w:rPr>
          <w:rStyle w:val="CharDivNo"/>
        </w:rPr>
        <w:t> </w:t>
      </w:r>
      <w:r>
        <w:t>—</w:t>
      </w:r>
      <w:r>
        <w:rPr>
          <w:rStyle w:val="CharDivText"/>
        </w:rPr>
        <w:t> </w:t>
      </w:r>
      <w:r>
        <w:rPr>
          <w:rStyle w:val="CharPartText"/>
        </w:rPr>
        <w:t>Occupancy permits and building approval certificates</w:t>
      </w:r>
      <w:bookmarkEnd w:id="387"/>
      <w:bookmarkEnd w:id="388"/>
      <w:bookmarkEnd w:id="389"/>
      <w:bookmarkEnd w:id="390"/>
      <w:bookmarkEnd w:id="391"/>
      <w:bookmarkEnd w:id="392"/>
      <w:bookmarkEnd w:id="393"/>
    </w:p>
    <w:p>
      <w:pPr>
        <w:pStyle w:val="Heading5"/>
      </w:pPr>
      <w:bookmarkStart w:id="394" w:name="_Toc195197197"/>
      <w:bookmarkStart w:id="395" w:name="_Toc189213930"/>
      <w:r>
        <w:rPr>
          <w:rStyle w:val="CharSectno"/>
        </w:rPr>
        <w:t>35</w:t>
      </w:r>
      <w:r>
        <w:t>.</w:t>
      </w:r>
      <w:r>
        <w:tab/>
        <w:t>Display of occupancy permit details (s. 42(a))</w:t>
      </w:r>
      <w:bookmarkEnd w:id="394"/>
      <w:bookmarkEnd w:id="39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96" w:name="_Toc195197198"/>
      <w:bookmarkStart w:id="397" w:name="_Toc189213931"/>
      <w:r>
        <w:rPr>
          <w:rStyle w:val="CharSectno"/>
        </w:rPr>
        <w:t>36A</w:t>
      </w:r>
      <w:r>
        <w:t>.</w:t>
      </w:r>
      <w:r>
        <w:tab/>
        <w:t>Further information (s. 55(3) and (4))</w:t>
      </w:r>
      <w:bookmarkEnd w:id="396"/>
      <w:bookmarkEnd w:id="39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398" w:name="_Toc195197199"/>
      <w:bookmarkStart w:id="399" w:name="_Toc189213932"/>
      <w:r>
        <w:rPr>
          <w:rStyle w:val="CharSectno"/>
        </w:rPr>
        <w:t>36</w:t>
      </w:r>
      <w:r>
        <w:t>.</w:t>
      </w:r>
      <w:r>
        <w:tab/>
        <w:t>Certificate of building compliance (s. 57)</w:t>
      </w:r>
      <w:bookmarkEnd w:id="398"/>
      <w:bookmarkEnd w:id="39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For the purposes of section 57(2)(d</w:t>
      </w:r>
      <w:del w:id="400" w:author="Master Repository Process" w:date="2025-06-23T15:15:00Z">
        <w:r>
          <w:delText>)</w:delText>
        </w:r>
      </w:del>
      <w:ins w:id="401" w:author="Master Repository Process" w:date="2025-06-23T15:15:00Z">
        <w:r>
          <w:t>),</w:t>
        </w:r>
      </w:ins>
      <w:r>
        <w:t xml:space="preserve">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w:t>
      </w:r>
      <w:del w:id="402" w:author="Master Repository Process" w:date="2025-06-23T15:15:00Z">
        <w:r>
          <w:delText>or</w:delText>
        </w:r>
      </w:del>
      <w:ins w:id="403" w:author="Master Repository Process" w:date="2025-06-23T15:15:00Z">
        <w:r>
          <w:t>building, a</w:t>
        </w:r>
      </w:ins>
      <w:r>
        <w:t xml:space="preserve"> Class 3 building</w:t>
      </w:r>
      <w:del w:id="404" w:author="Master Repository Process" w:date="2025-06-23T15:15:00Z">
        <w:r>
          <w:delText xml:space="preserve"> — </w:delText>
        </w:r>
      </w:del>
      <w:ins w:id="405" w:author="Master Repository Process" w:date="2025-06-23T15:15:00Z">
        <w:r>
          <w:t xml:space="preserve"> or a Class 9 vulnerable use building —</w:t>
        </w:r>
      </w:ins>
    </w:p>
    <w:p>
      <w:pPr>
        <w:pStyle w:val="Indenti"/>
      </w:pPr>
      <w:r>
        <w:tab/>
        <w:t>(i)</w:t>
      </w:r>
      <w:r>
        <w:tab/>
        <w:t>a statement about whether the building is located in a bush fire prone area; and</w:t>
      </w:r>
    </w:p>
    <w:p>
      <w:pPr>
        <w:pStyle w:val="Indenti"/>
      </w:pPr>
      <w:r>
        <w:tab/>
        <w:t>(ii)</w:t>
      </w:r>
      <w:r>
        <w:tab/>
        <w:t>if the building is located in a bush fire prone area and</w:t>
      </w:r>
      <w:del w:id="406" w:author="Master Repository Process" w:date="2025-06-23T15:15:00Z">
        <w:r>
          <w:delText>, in accordance with item 4 of the Table to regulation 31BA(1),</w:delText>
        </w:r>
      </w:del>
      <w:r>
        <w:t xml:space="preserve">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w:t>
      </w:r>
      <w:del w:id="407" w:author="Master Repository Process" w:date="2025-06-23T15:15:00Z">
        <w:r>
          <w:delText xml:space="preserve">Class 1, Class 2 or Class 3 building or an associated Class 10a building or deck located less than 6 metres from the Class 1, Class 2 or Class 3 building — </w:delText>
        </w:r>
      </w:del>
      <w:ins w:id="408" w:author="Master Repository Process" w:date="2025-06-23T15:15:00Z">
        <w:r>
          <w:t>building or deck referred to in subregulation (3) —</w:t>
        </w:r>
      </w:ins>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w:t>
      </w:r>
      <w:del w:id="409" w:author="Master Repository Process" w:date="2025-06-23T15:15:00Z">
        <w:r>
          <w:delText>, in accordance with item 5 or 6 (as the case may be) of the Table to regulation 31BA(1),</w:delText>
        </w:r>
      </w:del>
      <w:r>
        <w:t xml:space="preserve">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PermNoteHeading"/>
        <w:rPr>
          <w:ins w:id="410" w:author="Master Repository Process" w:date="2025-06-23T15:15:00Z"/>
        </w:rPr>
      </w:pPr>
      <w:ins w:id="411" w:author="Master Repository Process" w:date="2025-06-23T15:15:00Z">
        <w:r>
          <w:tab/>
          <w:t xml:space="preserve">Notes for this subregulation: </w:t>
        </w:r>
      </w:ins>
    </w:p>
    <w:p>
      <w:pPr>
        <w:pStyle w:val="PermNoteText"/>
        <w:rPr>
          <w:ins w:id="412" w:author="Master Repository Process" w:date="2025-06-23T15:15:00Z"/>
          <w:rStyle w:val="DraftersNotes"/>
          <w:b w:val="0"/>
          <w:i w:val="0"/>
          <w:sz w:val="18"/>
        </w:rPr>
      </w:pPr>
      <w:ins w:id="413" w:author="Master Repository Process" w:date="2025-06-23T15:15:00Z">
        <w:r>
          <w:tab/>
          <w:t>1.</w:t>
        </w:r>
        <w:r>
          <w:tab/>
          <w:t>For the purposes of paragraph (aa)(ii), see regulation 15D and regulation 31BA(1) Table item 4 which affect the application of bush fire performance requirements to buildings.</w:t>
        </w:r>
      </w:ins>
    </w:p>
    <w:p>
      <w:pPr>
        <w:pStyle w:val="PermNoteText"/>
        <w:rPr>
          <w:ins w:id="414" w:author="Master Repository Process" w:date="2025-06-23T15:15:00Z"/>
        </w:rPr>
      </w:pPr>
      <w:ins w:id="415" w:author="Master Repository Process" w:date="2025-06-23T15:15:00Z">
        <w:r>
          <w:tab/>
          <w:t>2.</w:t>
        </w:r>
        <w:r>
          <w:tab/>
          <w:t>For the purposes of paragraph (ba)(ii), see regulation 15D and regulation 31BA(1) Table item 5 or 6 (as the case may be) which affect the application of bush fire performance requirements to buildings and decks.</w:t>
        </w:r>
      </w:ins>
    </w:p>
    <w:p>
      <w:pPr>
        <w:pStyle w:val="Subsection"/>
        <w:rPr>
          <w:ins w:id="416" w:author="Master Repository Process" w:date="2025-06-23T15:15:00Z"/>
        </w:rPr>
      </w:pPr>
      <w:ins w:id="417" w:author="Master Repository Process" w:date="2025-06-23T15:15:00Z">
        <w:r>
          <w:tab/>
          <w:t>(3)</w:t>
        </w:r>
        <w:r>
          <w:tab/>
          <w:t xml:space="preserve">For the purposes of subregulation (2)(ba), the buildings and decks are the following — </w:t>
        </w:r>
      </w:ins>
    </w:p>
    <w:p>
      <w:pPr>
        <w:pStyle w:val="Indenta"/>
        <w:rPr>
          <w:ins w:id="418" w:author="Master Repository Process" w:date="2025-06-23T15:15:00Z"/>
        </w:rPr>
      </w:pPr>
      <w:ins w:id="419" w:author="Master Repository Process" w:date="2025-06-23T15:15:00Z">
        <w:r>
          <w:tab/>
          <w:t>(a)</w:t>
        </w:r>
        <w:r>
          <w:tab/>
          <w:t xml:space="preserve">a Class 1, Class 2 or Class 3 building; </w:t>
        </w:r>
      </w:ins>
    </w:p>
    <w:p>
      <w:pPr>
        <w:pStyle w:val="Indenta"/>
        <w:rPr>
          <w:ins w:id="420" w:author="Master Repository Process" w:date="2025-06-23T15:15:00Z"/>
        </w:rPr>
      </w:pPr>
      <w:ins w:id="421" w:author="Master Repository Process" w:date="2025-06-23T15:15:00Z">
        <w:r>
          <w:tab/>
          <w:t>(b)</w:t>
        </w:r>
        <w:r>
          <w:tab/>
          <w:t xml:space="preserve">a Class 9 vulnerable use building; </w:t>
        </w:r>
      </w:ins>
    </w:p>
    <w:p>
      <w:pPr>
        <w:pStyle w:val="Indenta"/>
        <w:rPr>
          <w:ins w:id="422" w:author="Master Repository Process" w:date="2025-06-23T15:15:00Z"/>
        </w:rPr>
      </w:pPr>
      <w:ins w:id="423" w:author="Master Repository Process" w:date="2025-06-23T15:15:00Z">
        <w:r>
          <w:tab/>
          <w:t>(c)</w:t>
        </w:r>
        <w:r>
          <w:tab/>
          <w:t>a Class 10a building or deck if the building or deck is, or is proposed to be, located less than 6 m from a building referred to in paragraph (a) or (b).</w:t>
        </w:r>
      </w:ins>
    </w:p>
    <w:p>
      <w:pPr>
        <w:pStyle w:val="Footnotesection"/>
        <w:spacing w:before="100"/>
      </w:pPr>
      <w:r>
        <w:tab/>
        <w:t>[Regulation 36 amended: Gazette 5 Apr 2016 p. 1019</w:t>
      </w:r>
      <w:r>
        <w:noBreakHyphen/>
        <w:t>20; 10 Jan 2017 p. 182; 8 Aug 2017 p. 4345; 22 Dec 2017 p. 5975; SL 2021/42 r. 11; SL 2021/130 r. 4; SL 2022/162 r.</w:t>
      </w:r>
      <w:ins w:id="424" w:author="Master Repository Process" w:date="2025-06-23T15:15:00Z">
        <w:r>
          <w:t> 13; SL 2025/62 r.</w:t>
        </w:r>
      </w:ins>
      <w:r>
        <w:t> 13.]</w:t>
      </w:r>
    </w:p>
    <w:p>
      <w:pPr>
        <w:pStyle w:val="Heading5"/>
      </w:pPr>
      <w:bookmarkStart w:id="425" w:name="_Toc195197200"/>
      <w:bookmarkStart w:id="426" w:name="_Toc189213933"/>
      <w:r>
        <w:rPr>
          <w:rStyle w:val="CharSectno"/>
        </w:rPr>
        <w:t>37</w:t>
      </w:r>
      <w:r>
        <w:t>.</w:t>
      </w:r>
      <w:r>
        <w:tab/>
        <w:t>Grant of occupancy permit or building approval certificate (s. 58)</w:t>
      </w:r>
      <w:bookmarkEnd w:id="425"/>
      <w:bookmarkEnd w:id="426"/>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427" w:name="_Toc195197201"/>
      <w:bookmarkStart w:id="428" w:name="_Toc189213934"/>
      <w:r>
        <w:rPr>
          <w:rStyle w:val="CharSectno"/>
        </w:rPr>
        <w:t>38</w:t>
      </w:r>
      <w:r>
        <w:t>.</w:t>
      </w:r>
      <w:r>
        <w:tab/>
        <w:t>Time for granting occupancy permit or building approval certificate (s. 59)</w:t>
      </w:r>
      <w:bookmarkEnd w:id="427"/>
      <w:bookmarkEnd w:id="428"/>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429" w:name="_Toc195197202"/>
      <w:bookmarkStart w:id="430" w:name="_Toc189213935"/>
      <w:r>
        <w:rPr>
          <w:rStyle w:val="CharSectno"/>
        </w:rPr>
        <w:t>40</w:t>
      </w:r>
      <w:r>
        <w:t>.</w:t>
      </w:r>
      <w:r>
        <w:tab/>
        <w:t>Extension of period of duration of time limited occupancy permit or building approval certificate (s. 65)</w:t>
      </w:r>
      <w:bookmarkEnd w:id="429"/>
      <w:bookmarkEnd w:id="430"/>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431" w:name="_Toc195190041"/>
      <w:bookmarkStart w:id="432" w:name="_Toc195194390"/>
      <w:bookmarkStart w:id="433" w:name="_Toc195197203"/>
      <w:bookmarkStart w:id="434" w:name="_Toc189209520"/>
      <w:bookmarkStart w:id="435" w:name="_Toc189209654"/>
      <w:bookmarkStart w:id="436" w:name="_Toc189212662"/>
      <w:bookmarkStart w:id="437" w:name="_Toc18921393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431"/>
      <w:bookmarkEnd w:id="432"/>
      <w:bookmarkEnd w:id="433"/>
      <w:bookmarkEnd w:id="434"/>
      <w:bookmarkEnd w:id="435"/>
      <w:bookmarkEnd w:id="436"/>
      <w:bookmarkEnd w:id="437"/>
    </w:p>
    <w:p>
      <w:pPr>
        <w:pStyle w:val="Heading5"/>
      </w:pPr>
      <w:bookmarkStart w:id="438" w:name="_Toc195197204"/>
      <w:bookmarkStart w:id="439" w:name="_Toc189213937"/>
      <w:r>
        <w:rPr>
          <w:rStyle w:val="CharSectno"/>
        </w:rPr>
        <w:t>41</w:t>
      </w:r>
      <w:r>
        <w:t>.</w:t>
      </w:r>
      <w:r>
        <w:tab/>
        <w:t>Building work for which building permit not required (s. 9(b))</w:t>
      </w:r>
      <w:bookmarkEnd w:id="438"/>
      <w:bookmarkEnd w:id="43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440" w:name="_Toc195197205"/>
      <w:bookmarkStart w:id="441" w:name="_Toc189213938"/>
      <w:r>
        <w:rPr>
          <w:rStyle w:val="CharSectno"/>
        </w:rPr>
        <w:t>42</w:t>
      </w:r>
      <w:r>
        <w:t>.</w:t>
      </w:r>
      <w:r>
        <w:tab/>
        <w:t>Demolition work for which demolition permit not required (s. 10(c))</w:t>
      </w:r>
      <w:bookmarkEnd w:id="440"/>
      <w:bookmarkEnd w:id="44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442" w:name="_Toc195197206"/>
      <w:bookmarkStart w:id="443" w:name="_Toc189213939"/>
      <w:r>
        <w:rPr>
          <w:rStyle w:val="CharSectno"/>
        </w:rPr>
        <w:t>43</w:t>
      </w:r>
      <w:r>
        <w:t>.</w:t>
      </w:r>
      <w:r>
        <w:tab/>
        <w:t>Buildings for which occupancy permit not required (s. 41(2))</w:t>
      </w:r>
      <w:bookmarkEnd w:id="442"/>
      <w:bookmarkEnd w:id="44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444" w:name="_Toc195190045"/>
      <w:bookmarkStart w:id="445" w:name="_Toc195194394"/>
      <w:bookmarkStart w:id="446" w:name="_Toc195197207"/>
      <w:bookmarkStart w:id="447" w:name="_Toc189209524"/>
      <w:bookmarkStart w:id="448" w:name="_Toc189209658"/>
      <w:bookmarkStart w:id="449" w:name="_Toc189212666"/>
      <w:bookmarkStart w:id="450" w:name="_Toc189213940"/>
      <w:r>
        <w:rPr>
          <w:rStyle w:val="CharPartNo"/>
        </w:rPr>
        <w:t>Part 7</w:t>
      </w:r>
      <w:r>
        <w:rPr>
          <w:rStyle w:val="CharDivNo"/>
        </w:rPr>
        <w:t> </w:t>
      </w:r>
      <w:r>
        <w:t>—</w:t>
      </w:r>
      <w:r>
        <w:rPr>
          <w:rStyle w:val="CharDivText"/>
        </w:rPr>
        <w:t> </w:t>
      </w:r>
      <w:r>
        <w:rPr>
          <w:rStyle w:val="CharPartText"/>
        </w:rPr>
        <w:t>Work affecting other land</w:t>
      </w:r>
      <w:bookmarkEnd w:id="444"/>
      <w:bookmarkEnd w:id="445"/>
      <w:bookmarkEnd w:id="446"/>
      <w:bookmarkEnd w:id="447"/>
      <w:bookmarkEnd w:id="448"/>
      <w:bookmarkEnd w:id="449"/>
      <w:bookmarkEnd w:id="450"/>
    </w:p>
    <w:p>
      <w:pPr>
        <w:pStyle w:val="Heading5"/>
      </w:pPr>
      <w:bookmarkStart w:id="451" w:name="_Toc195197208"/>
      <w:bookmarkStart w:id="452" w:name="_Toc189213941"/>
      <w:r>
        <w:rPr>
          <w:rStyle w:val="CharSectno"/>
        </w:rPr>
        <w:t>44A</w:t>
      </w:r>
      <w:r>
        <w:t>.</w:t>
      </w:r>
      <w:r>
        <w:tab/>
        <w:t>Terms used</w:t>
      </w:r>
      <w:bookmarkEnd w:id="451"/>
      <w:bookmarkEnd w:id="45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453" w:name="_Toc195197209"/>
      <w:bookmarkStart w:id="454" w:name="_Toc189213942"/>
      <w:r>
        <w:rPr>
          <w:rStyle w:val="CharSectno"/>
        </w:rPr>
        <w:t>44</w:t>
      </w:r>
      <w:r>
        <w:t>.</w:t>
      </w:r>
      <w:r>
        <w:tab/>
        <w:t>Owner of land for purposes of Part 6 of Act</w:t>
      </w:r>
      <w:bookmarkEnd w:id="453"/>
      <w:bookmarkEnd w:id="45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455" w:name="_Toc195197210"/>
      <w:bookmarkStart w:id="456" w:name="_Toc189213943"/>
      <w:r>
        <w:rPr>
          <w:rStyle w:val="CharSectno"/>
        </w:rPr>
        <w:t>45A</w:t>
      </w:r>
      <w:r>
        <w:t>.</w:t>
      </w:r>
      <w:r>
        <w:tab/>
        <w:t>Minor encroachments (s. 76(1)(c))</w:t>
      </w:r>
      <w:bookmarkEnd w:id="455"/>
      <w:bookmarkEnd w:id="45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457" w:name="_Toc195197211"/>
      <w:bookmarkStart w:id="458" w:name="_Toc189213944"/>
      <w:r>
        <w:rPr>
          <w:rStyle w:val="CharSectno"/>
        </w:rPr>
        <w:t>45B</w:t>
      </w:r>
      <w:r>
        <w:t>.</w:t>
      </w:r>
      <w:r>
        <w:tab/>
        <w:t>Circumstances prescribed for purposes of section 76(1)(e)</w:t>
      </w:r>
      <w:bookmarkEnd w:id="457"/>
      <w:bookmarkEnd w:id="45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459" w:name="_Toc195197212"/>
      <w:bookmarkStart w:id="460" w:name="_Toc189213945"/>
      <w:r>
        <w:rPr>
          <w:rStyle w:val="CharSectno"/>
        </w:rPr>
        <w:t>45</w:t>
      </w:r>
      <w:r>
        <w:t>.</w:t>
      </w:r>
      <w:r>
        <w:tab/>
        <w:t>Content of notice about effect on other land (s. 85)</w:t>
      </w:r>
      <w:bookmarkEnd w:id="459"/>
      <w:bookmarkEnd w:id="46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61" w:name="_Toc195190051"/>
      <w:bookmarkStart w:id="462" w:name="_Toc195194400"/>
      <w:bookmarkStart w:id="463" w:name="_Toc195197213"/>
      <w:bookmarkStart w:id="464" w:name="_Toc189209530"/>
      <w:bookmarkStart w:id="465" w:name="_Toc189209664"/>
      <w:bookmarkStart w:id="466" w:name="_Toc189212672"/>
      <w:bookmarkStart w:id="467" w:name="_Toc189213946"/>
      <w:r>
        <w:rPr>
          <w:rStyle w:val="CharPartNo"/>
        </w:rPr>
        <w:t>Part 8</w:t>
      </w:r>
      <w:r>
        <w:t> — </w:t>
      </w:r>
      <w:r>
        <w:rPr>
          <w:rStyle w:val="CharPartText"/>
        </w:rPr>
        <w:t>Existing buildings</w:t>
      </w:r>
      <w:bookmarkEnd w:id="461"/>
      <w:bookmarkEnd w:id="462"/>
      <w:bookmarkEnd w:id="463"/>
      <w:bookmarkEnd w:id="464"/>
      <w:bookmarkEnd w:id="465"/>
      <w:bookmarkEnd w:id="466"/>
      <w:bookmarkEnd w:id="467"/>
    </w:p>
    <w:p>
      <w:pPr>
        <w:pStyle w:val="Heading3"/>
      </w:pPr>
      <w:bookmarkStart w:id="468" w:name="_Toc195190052"/>
      <w:bookmarkStart w:id="469" w:name="_Toc195194401"/>
      <w:bookmarkStart w:id="470" w:name="_Toc195197214"/>
      <w:bookmarkStart w:id="471" w:name="_Toc189209531"/>
      <w:bookmarkStart w:id="472" w:name="_Toc189209665"/>
      <w:bookmarkStart w:id="473" w:name="_Toc189212673"/>
      <w:bookmarkStart w:id="474" w:name="_Toc189213947"/>
      <w:r>
        <w:rPr>
          <w:rStyle w:val="CharDivNo"/>
        </w:rPr>
        <w:t>Division 1</w:t>
      </w:r>
      <w:r>
        <w:t> — </w:t>
      </w:r>
      <w:r>
        <w:rPr>
          <w:rStyle w:val="CharDivText"/>
        </w:rPr>
        <w:t>General</w:t>
      </w:r>
      <w:bookmarkEnd w:id="468"/>
      <w:bookmarkEnd w:id="469"/>
      <w:bookmarkEnd w:id="470"/>
      <w:bookmarkEnd w:id="471"/>
      <w:bookmarkEnd w:id="472"/>
      <w:bookmarkEnd w:id="473"/>
      <w:bookmarkEnd w:id="474"/>
    </w:p>
    <w:p>
      <w:pPr>
        <w:pStyle w:val="Ednotesection"/>
        <w:spacing w:before="240"/>
      </w:pPr>
      <w:r>
        <w:t>[</w:t>
      </w:r>
      <w:r>
        <w:rPr>
          <w:b/>
        </w:rPr>
        <w:t>46.</w:t>
      </w:r>
      <w:r>
        <w:tab/>
        <w:t>Deleted: Gazette 18 Dec 2012 p. 6574.]</w:t>
      </w:r>
    </w:p>
    <w:p>
      <w:pPr>
        <w:pStyle w:val="Heading5"/>
        <w:spacing w:before="240"/>
      </w:pPr>
      <w:bookmarkStart w:id="475" w:name="_Toc195197215"/>
      <w:bookmarkStart w:id="476" w:name="_Toc189213948"/>
      <w:r>
        <w:rPr>
          <w:rStyle w:val="CharSectno"/>
        </w:rPr>
        <w:t>47</w:t>
      </w:r>
      <w:r>
        <w:t>.</w:t>
      </w:r>
      <w:r>
        <w:tab/>
        <w:t>Notification of change of classification of certain buildings and incidental structures</w:t>
      </w:r>
      <w:bookmarkEnd w:id="475"/>
      <w:bookmarkEnd w:id="47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477" w:name="_Toc195190054"/>
      <w:bookmarkStart w:id="478" w:name="_Toc195194403"/>
      <w:bookmarkStart w:id="479" w:name="_Toc195197216"/>
      <w:bookmarkStart w:id="480" w:name="_Toc189209533"/>
      <w:bookmarkStart w:id="481" w:name="_Toc189209667"/>
      <w:bookmarkStart w:id="482" w:name="_Toc189212675"/>
      <w:bookmarkStart w:id="483" w:name="_Toc189213949"/>
      <w:r>
        <w:rPr>
          <w:rStyle w:val="CharDivNo"/>
        </w:rPr>
        <w:t>Division 2A</w:t>
      </w:r>
      <w:r>
        <w:t> — </w:t>
      </w:r>
      <w:r>
        <w:rPr>
          <w:rStyle w:val="CharDivText"/>
        </w:rPr>
        <w:t>Maintenance</w:t>
      </w:r>
      <w:bookmarkEnd w:id="477"/>
      <w:bookmarkEnd w:id="478"/>
      <w:bookmarkEnd w:id="479"/>
      <w:bookmarkEnd w:id="480"/>
      <w:bookmarkEnd w:id="481"/>
      <w:bookmarkEnd w:id="482"/>
      <w:bookmarkEnd w:id="483"/>
    </w:p>
    <w:p>
      <w:pPr>
        <w:pStyle w:val="Footnoteheading"/>
        <w:keepNext/>
      </w:pPr>
      <w:r>
        <w:tab/>
        <w:t>[Heading inserted: Gazette 24 Apr 2014 p. 1138.]</w:t>
      </w:r>
    </w:p>
    <w:p>
      <w:pPr>
        <w:pStyle w:val="Heading5"/>
      </w:pPr>
      <w:bookmarkStart w:id="484" w:name="_Toc195197217"/>
      <w:bookmarkStart w:id="485" w:name="_Toc189213950"/>
      <w:r>
        <w:rPr>
          <w:rStyle w:val="CharSectno"/>
        </w:rPr>
        <w:t>48A</w:t>
      </w:r>
      <w:r>
        <w:t>.</w:t>
      </w:r>
      <w:r>
        <w:tab/>
        <w:t>Maintenance of buildings</w:t>
      </w:r>
      <w:bookmarkEnd w:id="484"/>
      <w:bookmarkEnd w:id="48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486" w:name="_Toc195190056"/>
      <w:bookmarkStart w:id="487" w:name="_Toc195194405"/>
      <w:bookmarkStart w:id="488" w:name="_Toc195197218"/>
      <w:bookmarkStart w:id="489" w:name="_Toc189209535"/>
      <w:bookmarkStart w:id="490" w:name="_Toc189209669"/>
      <w:bookmarkStart w:id="491" w:name="_Toc189212677"/>
      <w:bookmarkStart w:id="492" w:name="_Toc189213951"/>
      <w:r>
        <w:rPr>
          <w:rStyle w:val="CharDivNo"/>
        </w:rPr>
        <w:t>Division 2</w:t>
      </w:r>
      <w:r>
        <w:t> — </w:t>
      </w:r>
      <w:r>
        <w:rPr>
          <w:rStyle w:val="CharDivText"/>
        </w:rPr>
        <w:t>Private swimming pools</w:t>
      </w:r>
      <w:bookmarkEnd w:id="486"/>
      <w:bookmarkEnd w:id="487"/>
      <w:bookmarkEnd w:id="488"/>
      <w:bookmarkEnd w:id="489"/>
      <w:bookmarkEnd w:id="490"/>
      <w:bookmarkEnd w:id="491"/>
      <w:bookmarkEnd w:id="492"/>
    </w:p>
    <w:p>
      <w:pPr>
        <w:pStyle w:val="Heading5"/>
        <w:spacing w:before="180"/>
      </w:pPr>
      <w:bookmarkStart w:id="493" w:name="_Toc195197219"/>
      <w:bookmarkStart w:id="494" w:name="_Toc189213952"/>
      <w:r>
        <w:rPr>
          <w:rStyle w:val="CharSectno"/>
        </w:rPr>
        <w:t>48</w:t>
      </w:r>
      <w:r>
        <w:t>.</w:t>
      </w:r>
      <w:r>
        <w:tab/>
        <w:t>Terms used</w:t>
      </w:r>
      <w:bookmarkEnd w:id="493"/>
      <w:bookmarkEnd w:id="494"/>
    </w:p>
    <w:p>
      <w:pPr>
        <w:pStyle w:val="Subsection"/>
        <w:spacing w:before="120"/>
      </w:pPr>
      <w:r>
        <w:tab/>
      </w:r>
      <w:r>
        <w:tab/>
        <w:t>In this Division —</w:t>
      </w:r>
    </w:p>
    <w:p>
      <w:pPr>
        <w:pStyle w:val="Defstart"/>
      </w:pPr>
      <w:r>
        <w:tab/>
      </w:r>
      <w:r>
        <w:rPr>
          <w:rStyle w:val="CharDefText"/>
        </w:rPr>
        <w:t>access</w:t>
      </w:r>
      <w:r>
        <w:t>, in relation to a pool, means direct or indirect access by young children to the pool and its immediate surrounds;</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young child</w:t>
      </w:r>
      <w:r>
        <w:t xml:space="preserve"> means a child under the age of 5 years.</w:t>
      </w:r>
    </w:p>
    <w:p>
      <w:pPr>
        <w:pStyle w:val="Footnotesection"/>
      </w:pPr>
      <w:r>
        <w:tab/>
        <w:t>[Regulation 48 amended: Gazette 15 Apr 2016 p. 1169; SL 2023/208 r. 14; SL 2025/34 r. 4.]</w:t>
      </w:r>
    </w:p>
    <w:p>
      <w:pPr>
        <w:pStyle w:val="Heading5"/>
      </w:pPr>
      <w:bookmarkStart w:id="495" w:name="_Toc195197220"/>
      <w:bookmarkStart w:id="496" w:name="_Toc189213953"/>
      <w:r>
        <w:rPr>
          <w:rStyle w:val="CharSectno"/>
        </w:rPr>
        <w:t>49</w:t>
      </w:r>
      <w:r>
        <w:t>.</w:t>
      </w:r>
      <w:r>
        <w:tab/>
        <w:t>Application of this Division</w:t>
      </w:r>
      <w:bookmarkEnd w:id="495"/>
      <w:bookmarkEnd w:id="496"/>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97" w:name="_Toc195197221"/>
      <w:bookmarkStart w:id="498" w:name="_Toc189213954"/>
      <w:r>
        <w:rPr>
          <w:rStyle w:val="CharSectno"/>
        </w:rPr>
        <w:t>50</w:t>
      </w:r>
      <w:r>
        <w:t>.</w:t>
      </w:r>
      <w:r>
        <w:tab/>
        <w:t>Barrier to private swimming pool</w:t>
      </w:r>
      <w:bookmarkEnd w:id="497"/>
      <w:bookmarkEnd w:id="498"/>
    </w:p>
    <w:p>
      <w:pPr>
        <w:pStyle w:val="Subsection"/>
        <w:keepNext/>
      </w:pPr>
      <w:r>
        <w:tab/>
        <w:t>(1)</w:t>
      </w:r>
      <w:r>
        <w:tab/>
        <w:t xml:space="preserve">This regulation does not apply in respect of a private swimming pool in — </w:t>
      </w:r>
    </w:p>
    <w:p>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Indenta"/>
      </w:pPr>
      <w:r>
        <w:tab/>
        <w:t>(b)</w:t>
      </w:r>
      <w:r>
        <w:tab/>
        <w:t xml:space="preserve">a work area to which the </w:t>
      </w:r>
      <w:r>
        <w:rPr>
          <w:i/>
        </w:rPr>
        <w:t>Work Health and Safety (General) Regulations 2022</w:t>
      </w:r>
      <w:r>
        <w:t xml:space="preserve"> regulation 306 applies.</w:t>
      </w:r>
    </w:p>
    <w:p>
      <w:pPr>
        <w:pStyle w:val="Subsection"/>
      </w:pPr>
      <w:r>
        <w:tab/>
        <w:t>(2)</w:t>
      </w:r>
      <w:r>
        <w:tab/>
        <w:t>Each owner and occupier of premises on which there is a private swimming pool containing water that is more than 300 mm deep must ensure that a pool barrier that restricts access to the pool and complies with the requirements of regulation 50A (and, if applicable, regulation 52) is installed or provided around the pool.</w:t>
      </w:r>
    </w:p>
    <w:p>
      <w:pPr>
        <w:pStyle w:val="Penstart"/>
      </w:pPr>
      <w:r>
        <w:tab/>
        <w:t>Penalty for this subregulation: a fine of $5 000.</w:t>
      </w:r>
    </w:p>
    <w:p>
      <w:pPr>
        <w:pStyle w:val="Footnotesection"/>
      </w:pPr>
      <w:r>
        <w:tab/>
        <w:t>[Regulation 50 inserted: SL 2023/208 r. 15; amended: SL 2025/34 r. 5.]</w:t>
      </w:r>
    </w:p>
    <w:p>
      <w:pPr>
        <w:pStyle w:val="Heading5"/>
      </w:pPr>
      <w:bookmarkStart w:id="499" w:name="_Toc195197222"/>
      <w:bookmarkStart w:id="500" w:name="_Toc189213955"/>
      <w:r>
        <w:rPr>
          <w:rStyle w:val="CharSectno"/>
        </w:rPr>
        <w:t>50A</w:t>
      </w:r>
      <w:r>
        <w:t>.</w:t>
      </w:r>
      <w:r>
        <w:tab/>
        <w:t>Pool barrier requirements</w:t>
      </w:r>
      <w:bookmarkEnd w:id="499"/>
      <w:bookmarkEnd w:id="500"/>
    </w:p>
    <w:p>
      <w:pPr>
        <w:pStyle w:val="Subsection"/>
      </w:pPr>
      <w:r>
        <w:tab/>
        <w:t>(1)</w:t>
      </w:r>
      <w:r>
        <w:tab/>
        <w:t>If all or part of a building (other than a Class 10 building) is within the area bounded by a pool barrier, that pool barrier or another pool barrier must restrict access to the pool from the building.</w:t>
      </w:r>
    </w:p>
    <w:p>
      <w:pPr>
        <w:pStyle w:val="Subsection"/>
      </w:pPr>
      <w:r>
        <w:tab/>
        <w:t>(2)</w:t>
      </w:r>
      <w:r>
        <w:tab/>
        <w:t>Subject to subregulations (3) and (4), a pool barrier must comply with a Building Code pool barrier requirement that was in effect —</w:t>
      </w:r>
    </w:p>
    <w:p>
      <w:pPr>
        <w:pStyle w:val="Indenta"/>
      </w:pPr>
      <w:r>
        <w:tab/>
        <w:t>(a)</w:t>
      </w:r>
      <w:r>
        <w:tab/>
        <w:t>if a building permit applies to the construction of the pool — at or after the time the application for a building permit to construct the pool was made; or</w:t>
      </w:r>
    </w:p>
    <w:p>
      <w:pPr>
        <w:pStyle w:val="Indenta"/>
      </w:pPr>
      <w:r>
        <w:tab/>
        <w:t>(b)</w:t>
      </w:r>
      <w:r>
        <w:tab/>
        <w:t>otherwise — at or after the time the construction of the pool commenced.</w:t>
      </w:r>
    </w:p>
    <w:p>
      <w:pPr>
        <w:pStyle w:val="PermNoteHeading"/>
      </w:pPr>
      <w:r>
        <w:tab/>
        <w:t>Note for this subregulation:</w:t>
      </w:r>
    </w:p>
    <w:p>
      <w:pPr>
        <w:pStyle w:val="PermNoteText"/>
      </w:pPr>
      <w:r>
        <w:tab/>
      </w:r>
      <w:r>
        <w:tab/>
        <w:t>See also regulation 15B which modifies AS 1926.1</w:t>
      </w:r>
      <w:r>
        <w:noBreakHyphen/>
        <w:t>2012.</w:t>
      </w:r>
    </w:p>
    <w:p>
      <w:pPr>
        <w:pStyle w:val="Subsection"/>
      </w:pPr>
      <w:r>
        <w:tab/>
        <w:t>(3)</w:t>
      </w:r>
      <w:r>
        <w:tab/>
        <w:t>For the purposes of subregulation (2), a performance solution cannot be used to comply with a Building Code pool barrier requirement unless the performance solution is an approved barrier solution.</w:t>
      </w:r>
    </w:p>
    <w:p>
      <w:pPr>
        <w:pStyle w:val="Subsection"/>
      </w:pPr>
      <w:r>
        <w:tab/>
        <w:t>(4)</w:t>
      </w:r>
      <w:r>
        <w:tab/>
        <w:t>If the pool is a pre</w:t>
      </w:r>
      <w:r>
        <w:noBreakHyphen/>
        <w:t>May 2016 private swimming pool, the pool barrier need not comply with subregulation (2) if —</w:t>
      </w:r>
    </w:p>
    <w:p>
      <w:pPr>
        <w:pStyle w:val="Indenta"/>
      </w:pPr>
      <w:r>
        <w:tab/>
        <w:t>(a)</w:t>
      </w:r>
      <w:r>
        <w:tab/>
        <w:t xml:space="preserve">it is in accordance with — </w:t>
      </w:r>
    </w:p>
    <w:p>
      <w:pPr>
        <w:pStyle w:val="Indenti"/>
      </w:pPr>
      <w:r>
        <w:tab/>
        <w:t>(i)</w:t>
      </w:r>
      <w:r>
        <w:tab/>
        <w:t>the requirements of AS 1926.1</w:t>
      </w:r>
      <w:r>
        <w:noBreakHyphen/>
        <w:t>1993; or</w:t>
      </w:r>
    </w:p>
    <w:p>
      <w:pPr>
        <w:pStyle w:val="Indenti"/>
        <w:keepNext/>
      </w:pPr>
      <w:r>
        <w:tab/>
        <w:t>(ii)</w:t>
      </w:r>
      <w:r>
        <w:tab/>
        <w:t>approved alternative requirements;</w:t>
      </w:r>
    </w:p>
    <w:p>
      <w:pPr>
        <w:pStyle w:val="Indenta"/>
      </w:pPr>
      <w:r>
        <w:tab/>
      </w:r>
      <w:r>
        <w:tab/>
        <w:t>and</w:t>
      </w:r>
    </w:p>
    <w:p>
      <w:pPr>
        <w:pStyle w:val="Indenta"/>
      </w:pPr>
      <w:r>
        <w:tab/>
        <w:t>(b)</w:t>
      </w:r>
      <w:r>
        <w:tab/>
        <w:t>any wall comprising part of the pool barrier has no means of access to the pool through a building other than —</w:t>
      </w:r>
    </w:p>
    <w:p>
      <w:pPr>
        <w:pStyle w:val="Indenti"/>
      </w:pPr>
      <w:r>
        <w:tab/>
        <w:t>(i)</w:t>
      </w:r>
      <w:r>
        <w:tab/>
        <w:t>a window that is in accordance with the requirements of AS 1926.1</w:t>
      </w:r>
      <w:r>
        <w:noBreakHyphen/>
        <w:t>1993; or</w:t>
      </w:r>
    </w:p>
    <w:p>
      <w:pPr>
        <w:pStyle w:val="Indenti"/>
      </w:pPr>
      <w:r>
        <w:tab/>
        <w:t>(ii)</w:t>
      </w:r>
      <w:r>
        <w:tab/>
        <w:t>an approved door.</w:t>
      </w:r>
    </w:p>
    <w:p>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PermNoteHeading"/>
      </w:pPr>
      <w:r>
        <w:tab/>
        <w:t>Note for this regulation:</w:t>
      </w:r>
    </w:p>
    <w:p>
      <w:pPr>
        <w:pStyle w:val="PermNoteText"/>
      </w:pPr>
      <w:r>
        <w:tab/>
      </w:r>
      <w:r>
        <w:tab/>
        <w:t>If a wall or any other part of a building is included in a pool barrier, that wall or other part must comply with the requirements of this regulation.</w:t>
      </w:r>
    </w:p>
    <w:p>
      <w:pPr>
        <w:pStyle w:val="Footnotesection"/>
      </w:pPr>
      <w:r>
        <w:tab/>
        <w:t>[Regulation 50A inserted: SL 2023/208 r. 15; amended: SL 2025/34 r. 6.]</w:t>
      </w:r>
    </w:p>
    <w:p>
      <w:pPr>
        <w:pStyle w:val="Heading5"/>
        <w:spacing w:before="240"/>
      </w:pPr>
      <w:bookmarkStart w:id="501" w:name="_Toc195197223"/>
      <w:bookmarkStart w:id="502" w:name="_Toc189213956"/>
      <w:r>
        <w:rPr>
          <w:rStyle w:val="CharSectno"/>
        </w:rPr>
        <w:t>51</w:t>
      </w:r>
      <w:r>
        <w:t>.</w:t>
      </w:r>
      <w:r>
        <w:tab/>
        <w:t>Approvals by permit authority</w:t>
      </w:r>
      <w:bookmarkEnd w:id="501"/>
      <w:bookmarkEnd w:id="502"/>
    </w:p>
    <w:p>
      <w:pPr>
        <w:pStyle w:val="Subsection"/>
      </w:pPr>
      <w:r>
        <w:tab/>
        <w:t>(1)</w:t>
      </w:r>
      <w:r>
        <w:tab/>
        <w:t xml:space="preserve">In this regulation — </w:t>
      </w:r>
    </w:p>
    <w:p>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pPr>
        <w:pStyle w:val="Subsection"/>
        <w:keepNext/>
      </w:pPr>
      <w:r>
        <w:tab/>
        <w:t>(3)</w:t>
      </w:r>
      <w:r>
        <w:tab/>
        <w:t>A permit authority may approve a door for the purposes of regulation 50A(4)(b)(ii) if the door is in accordance with the requirements of AS 1926.l</w:t>
      </w:r>
      <w:r>
        <w:noBreakHyphen/>
        <w:t>1993 and —</w:t>
      </w:r>
    </w:p>
    <w:p>
      <w:pPr>
        <w:pStyle w:val="Indenta"/>
      </w:pPr>
      <w:r>
        <w:tab/>
        <w:t>(a)</w:t>
      </w:r>
      <w:r>
        <w:tab/>
        <w:t>in the opinion of the permit authority, a fence or barrier satisfying regulation 50A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 SL 2023/208 r. 16; SL 2025/34 r. 7.]</w:t>
      </w:r>
    </w:p>
    <w:p>
      <w:pPr>
        <w:pStyle w:val="Heading5"/>
      </w:pPr>
      <w:bookmarkStart w:id="503" w:name="_Toc195197224"/>
      <w:bookmarkStart w:id="504" w:name="_Toc189213957"/>
      <w:r>
        <w:rPr>
          <w:rStyle w:val="CharSectno"/>
        </w:rPr>
        <w:t>52</w:t>
      </w:r>
      <w:r>
        <w:t>.</w:t>
      </w:r>
      <w:r>
        <w:tab/>
        <w:t>Concessions for pre</w:t>
      </w:r>
      <w:r>
        <w:noBreakHyphen/>
        <w:t>November 2001 private swimming pools</w:t>
      </w:r>
      <w:bookmarkEnd w:id="503"/>
      <w:bookmarkEnd w:id="504"/>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50(2), the immediate surrounds of a private swimming pool to which this regulation applies may include any part of the premises on which the pool is located.</w:t>
      </w:r>
    </w:p>
    <w:p>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pPr>
        <w:pStyle w:val="Footnotesection"/>
      </w:pPr>
      <w:r>
        <w:tab/>
        <w:t>[Regulation 52 amended: Gazette 15 Apr 2016 p. 1171; SL 2023/208 r. 17; SL 2025/34 r. 8.]</w:t>
      </w:r>
    </w:p>
    <w:p>
      <w:pPr>
        <w:pStyle w:val="Heading5"/>
      </w:pPr>
      <w:bookmarkStart w:id="505" w:name="_Toc195197225"/>
      <w:bookmarkStart w:id="506" w:name="_Toc189213958"/>
      <w:r>
        <w:rPr>
          <w:rStyle w:val="CharSectno"/>
        </w:rPr>
        <w:t>53</w:t>
      </w:r>
      <w:r>
        <w:t>.</w:t>
      </w:r>
      <w:r>
        <w:tab/>
        <w:t>Inspection of barrier to private swimming pool</w:t>
      </w:r>
      <w:bookmarkEnd w:id="505"/>
      <w:bookmarkEnd w:id="50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pPr>
        <w:pStyle w:val="Subsection"/>
      </w:pPr>
      <w:r>
        <w:tab/>
        <w:t>(2)</w:t>
      </w:r>
      <w:r>
        <w:tab/>
        <w:t>For the purposes of subregulation (1), the days and intervals for inspections of a barrier to a private swimming pool are —</w:t>
      </w:r>
    </w:p>
    <w:p>
      <w:pPr>
        <w:pStyle w:val="Indenta"/>
      </w:pPr>
      <w:r>
        <w:tab/>
        <w:t>(a)</w:t>
      </w:r>
      <w:r>
        <w:tab/>
        <w:t>if the local government has never arranged for an authorised person to inspect the barrier — a day that is no more than 30 days after the day on which the first of the following occurs —</w:t>
      </w:r>
    </w:p>
    <w:p>
      <w:pPr>
        <w:pStyle w:val="Indenti"/>
      </w:pPr>
      <w:r>
        <w:tab/>
        <w:t>(i)</w:t>
      </w:r>
      <w:r>
        <w:tab/>
        <w:t>the local government receives a notice of completion under section 33 stating that the building work in respect of the barrier or the private swimming pool is completed;</w:t>
      </w:r>
    </w:p>
    <w:p>
      <w:pPr>
        <w:pStyle w:val="Indenti"/>
      </w:pPr>
      <w:r>
        <w:tab/>
        <w:t>(ii)</w:t>
      </w:r>
      <w:r>
        <w:tab/>
        <w:t>the local government receives details of a notice of completion under section 7(2)(b) indicating that the building work in respect of the barrier or the private swimming pool is completed;</w:t>
      </w:r>
    </w:p>
    <w:p>
      <w:pPr>
        <w:pStyle w:val="Indenti"/>
      </w:pPr>
      <w:r>
        <w:tab/>
        <w:t>(iii)</w:t>
      </w:r>
      <w:r>
        <w:tab/>
        <w:t>the local government otherwise becomes aware that it has never arranged for an authorised person to inspect a barrier to the private swimming pool;</w:t>
      </w:r>
    </w:p>
    <w:p>
      <w:pPr>
        <w:pStyle w:val="Indenta"/>
      </w:pPr>
      <w:r>
        <w:tab/>
      </w:r>
      <w:r>
        <w:tab/>
        <w:t>and</w:t>
      </w:r>
    </w:p>
    <w:p>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Indenti"/>
      </w:pPr>
      <w:r>
        <w:tab/>
        <w:t>(i)</w:t>
      </w:r>
      <w:r>
        <w:tab/>
        <w:t>if the authorised person is not satisfied that regulation 50(2) is being complied with — on a day that is within 60 days after the day of the relevant inspection; and</w:t>
      </w:r>
    </w:p>
    <w:p>
      <w:pPr>
        <w:pStyle w:val="Indenti"/>
      </w:pPr>
      <w:r>
        <w:tab/>
        <w:t>(ii)</w:t>
      </w:r>
      <w:r>
        <w:tab/>
        <w:t>in any other case — on a day that is within 4 years after the day of the relevant inspection.</w:t>
      </w:r>
    </w:p>
    <w:p>
      <w:pPr>
        <w:pStyle w:val="PermNoteHeading"/>
      </w:pPr>
      <w:r>
        <w:tab/>
        <w:t>Note for this subregulation:</w:t>
      </w:r>
    </w:p>
    <w:p>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pPr>
        <w:pStyle w:val="Footnotesection"/>
      </w:pPr>
      <w:r>
        <w:tab/>
        <w:t>[Regulation 53 inserted: SL 2023/208 r. 18; amended: SL 2025/34 r. 9.]</w:t>
      </w:r>
    </w:p>
    <w:p>
      <w:pPr>
        <w:pStyle w:val="Heading5"/>
      </w:pPr>
      <w:bookmarkStart w:id="507" w:name="_Toc195197226"/>
      <w:bookmarkStart w:id="508" w:name="_Toc189213959"/>
      <w:r>
        <w:rPr>
          <w:rStyle w:val="CharSectno"/>
        </w:rPr>
        <w:t>53A</w:t>
      </w:r>
      <w:r>
        <w:t>.</w:t>
      </w:r>
      <w:r>
        <w:tab/>
        <w:t>Charges may be imposed for inspection of barrier</w:t>
      </w:r>
      <w:bookmarkEnd w:id="507"/>
      <w:bookmarkEnd w:id="508"/>
    </w:p>
    <w:p>
      <w:pPr>
        <w:pStyle w:val="Subsection"/>
      </w:pPr>
      <w:r>
        <w:tab/>
        <w:t>(1)</w:t>
      </w:r>
      <w:r>
        <w:tab/>
        <w:t>In this regulation —</w:t>
      </w:r>
    </w:p>
    <w:p>
      <w:pPr>
        <w:pStyle w:val="Defstart"/>
      </w:pPr>
      <w:r>
        <w:tab/>
      </w:r>
      <w:r>
        <w:rPr>
          <w:rStyle w:val="CharDefText"/>
        </w:rPr>
        <w:t>initial inspection</w:t>
      </w:r>
      <w:r>
        <w:t xml:space="preserve"> means an inspection arranged under regulation 53(1) to which regulation 53(2)(a) applies;</w:t>
      </w:r>
    </w:p>
    <w:p>
      <w:pPr>
        <w:pStyle w:val="Defstart"/>
      </w:pPr>
      <w:r>
        <w:tab/>
      </w:r>
      <w:r>
        <w:rPr>
          <w:rStyle w:val="CharDefText"/>
        </w:rPr>
        <w:t>periodic inspection</w:t>
      </w:r>
      <w:r>
        <w:t xml:space="preserve"> means an inspection arranged under regulation 53(1) to which regulation 53(2)(b)(ii) applies;</w:t>
      </w:r>
    </w:p>
    <w:p>
      <w:pPr>
        <w:pStyle w:val="Defstart"/>
      </w:pPr>
      <w:r>
        <w:tab/>
      </w:r>
      <w:r>
        <w:rPr>
          <w:rStyle w:val="CharDefText"/>
        </w:rPr>
        <w:t>re</w:t>
      </w:r>
      <w:r>
        <w:rPr>
          <w:rStyle w:val="CharDefText"/>
        </w:rPr>
        <w:noBreakHyphen/>
        <w:t>inspection</w:t>
      </w:r>
      <w:r>
        <w:t xml:space="preserve"> means an inspection arranged under regulation 53(1) to which regulation 53(2)(b)(i) applies.</w:t>
      </w:r>
    </w:p>
    <w:p>
      <w:pPr>
        <w:pStyle w:val="Subsection"/>
      </w:pPr>
      <w:r>
        <w:tab/>
        <w:t>(2)</w:t>
      </w:r>
      <w:r>
        <w:tab/>
        <w:t>A local government may fix the charge to be imposed on an owner of land on which there is a private swimming pool containing water that is more than 300 mm deep for an initial inspection, but —</w:t>
      </w:r>
    </w:p>
    <w:p>
      <w:pPr>
        <w:pStyle w:val="Indenta"/>
      </w:pPr>
      <w:r>
        <w:tab/>
        <w:t>(a)</w:t>
      </w:r>
      <w:r>
        <w:tab/>
        <w:t>a single charge is to be imposed covering both the initial inspection and any related re</w:t>
      </w:r>
      <w:r>
        <w:noBreakHyphen/>
        <w:t>inspections; and</w:t>
      </w:r>
    </w:p>
    <w:p>
      <w:pPr>
        <w:pStyle w:val="Indenta"/>
        <w:keepNext/>
      </w:pPr>
      <w:r>
        <w:tab/>
        <w:t>(b)</w:t>
      </w:r>
      <w:r>
        <w:tab/>
        <w:t xml:space="preserve">the amount of the charge must not exceed the lesser of — </w:t>
      </w:r>
    </w:p>
    <w:p>
      <w:pPr>
        <w:pStyle w:val="Indenti"/>
      </w:pPr>
      <w:r>
        <w:tab/>
        <w:t>(i)</w:t>
      </w:r>
      <w:r>
        <w:tab/>
        <w:t>the estimated average cost to the local government of carrying out an initial inspection and any related re</w:t>
      </w:r>
      <w:r>
        <w:noBreakHyphen/>
        <w:t>inspections; and</w:t>
      </w:r>
    </w:p>
    <w:p>
      <w:pPr>
        <w:pStyle w:val="Indenti"/>
      </w:pPr>
      <w:r>
        <w:tab/>
        <w:t>(ii)</w:t>
      </w:r>
      <w:r>
        <w:tab/>
        <w:t>$312.</w:t>
      </w:r>
    </w:p>
    <w:p>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Indenta"/>
      </w:pPr>
      <w:r>
        <w:tab/>
        <w:t>(a)</w:t>
      </w:r>
      <w:r>
        <w:tab/>
        <w:t>a single charge is to be imposed in respect of periodic inspections and any related re</w:t>
      </w:r>
      <w:r>
        <w:noBreakHyphen/>
        <w:t>inspections; and</w:t>
      </w:r>
    </w:p>
    <w:p>
      <w:pPr>
        <w:pStyle w:val="Indenta"/>
      </w:pPr>
      <w:r>
        <w:tab/>
        <w:t>(b)</w:t>
      </w:r>
      <w:r>
        <w:tab/>
        <w:t xml:space="preserve">the amount of the charge must not exceed the lesser of — </w:t>
      </w:r>
    </w:p>
    <w:p>
      <w:pPr>
        <w:pStyle w:val="Indenti"/>
      </w:pPr>
      <w:r>
        <w:tab/>
        <w:t>(i)</w:t>
      </w:r>
      <w:r>
        <w:tab/>
        <w:t>the estimated average cost to the local government of carrying out periodic inspections and related re</w:t>
      </w:r>
      <w:r>
        <w:noBreakHyphen/>
        <w:t>inspections in that year; and</w:t>
      </w:r>
    </w:p>
    <w:p>
      <w:pPr>
        <w:pStyle w:val="Indenti"/>
      </w:pPr>
      <w:r>
        <w:tab/>
        <w:t>(ii)</w:t>
      </w:r>
      <w:r>
        <w:tab/>
        <w:t>$78;</w:t>
      </w:r>
    </w:p>
    <w:p>
      <w:pPr>
        <w:pStyle w:val="Indenta"/>
      </w:pPr>
      <w:r>
        <w:tab/>
      </w:r>
      <w:r>
        <w:tab/>
        <w:t>and</w:t>
      </w:r>
    </w:p>
    <w:p>
      <w:pPr>
        <w:pStyle w:val="Indenta"/>
      </w:pPr>
      <w:r>
        <w:tab/>
        <w:t>(c)</w:t>
      </w:r>
      <w:r>
        <w:tab/>
        <w:t>the charge is payable by an owner whether or not a periodic inspection is conducted in respect of a pool on that owner’s land in the financial year.</w:t>
      </w:r>
    </w:p>
    <w:p>
      <w:pPr>
        <w:pStyle w:val="Footnotesection"/>
      </w:pPr>
      <w:r>
        <w:tab/>
        <w:t>[Regulation 53A inserted: SL 2023/208 r. 18; amended: SL 2025/34 r. 10.]</w:t>
      </w:r>
    </w:p>
    <w:p>
      <w:pPr>
        <w:pStyle w:val="Heading5"/>
      </w:pPr>
      <w:bookmarkStart w:id="509" w:name="_Toc195197227"/>
      <w:bookmarkStart w:id="510" w:name="_Toc189213960"/>
      <w:r>
        <w:rPr>
          <w:rStyle w:val="CharSectno"/>
        </w:rPr>
        <w:t>53B</w:t>
      </w:r>
      <w:r>
        <w:t>.</w:t>
      </w:r>
      <w:r>
        <w:tab/>
        <w:t>Local governments to give Building Commissioner information</w:t>
      </w:r>
      <w:bookmarkEnd w:id="509"/>
      <w:bookmarkEnd w:id="510"/>
    </w:p>
    <w:p>
      <w:pPr>
        <w:pStyle w:val="Subsection"/>
        <w:keepNext/>
      </w:pPr>
      <w:r>
        <w:tab/>
        <w:t>(1)</w:t>
      </w:r>
      <w:r>
        <w:tab/>
        <w:t>In this regulation —</w:t>
      </w:r>
    </w:p>
    <w:p>
      <w:pPr>
        <w:pStyle w:val="Defstart"/>
      </w:pPr>
      <w:r>
        <w:tab/>
      </w:r>
      <w:r>
        <w:rPr>
          <w:rStyle w:val="CharDefText"/>
        </w:rPr>
        <w:t>reporting period</w:t>
      </w:r>
      <w:r>
        <w:t xml:space="preserve"> means the period commencing on 1 July and ending on the next following 30 June.</w:t>
      </w:r>
    </w:p>
    <w:p>
      <w:pPr>
        <w:pStyle w:val="Subsection"/>
      </w:pPr>
      <w:r>
        <w:tab/>
        <w:t>(2)</w:t>
      </w:r>
      <w:r>
        <w:tab/>
        <w:t>Each local government must, before 1 August each year, give the Building Commissioner the following information in respect of the immediately preceding reporting period —</w:t>
      </w:r>
    </w:p>
    <w:p>
      <w:pPr>
        <w:pStyle w:val="Indenta"/>
      </w:pPr>
      <w:r>
        <w:tab/>
        <w:t>(a)</w:t>
      </w:r>
      <w:r>
        <w:tab/>
        <w:t xml:space="preserve">the number of swimming pools in respect of which this Division applies that are located in the local government’s district at the end of the reporting period; </w:t>
      </w:r>
    </w:p>
    <w:p>
      <w:pPr>
        <w:pStyle w:val="Indenta"/>
      </w:pPr>
      <w:r>
        <w:tab/>
        <w:t>(b)</w:t>
      </w:r>
      <w:r>
        <w:tab/>
        <w:t xml:space="preserve">the number of swimming pools referred to in paragraph (a) that were inspected by an authorised person during the reporting period at an inspection arranged under regulation 53; </w:t>
      </w:r>
    </w:p>
    <w:p>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Subsection"/>
      </w:pPr>
      <w:r>
        <w:tab/>
        <w:t>(3)</w:t>
      </w:r>
      <w:r>
        <w:tab/>
        <w:t>The information referred to in subregulation (2) must be provided to the Building Commissioner electronically.</w:t>
      </w:r>
    </w:p>
    <w:p>
      <w:pPr>
        <w:pStyle w:val="Footnotesection"/>
      </w:pPr>
      <w:r>
        <w:tab/>
        <w:t>[Regulation 53B inserted: SL 2023/208 r. 18.]</w:t>
      </w:r>
    </w:p>
    <w:p>
      <w:pPr>
        <w:pStyle w:val="Heading5"/>
      </w:pPr>
      <w:bookmarkStart w:id="511" w:name="_Toc195197228"/>
      <w:bookmarkStart w:id="512" w:name="_Toc189213961"/>
      <w:r>
        <w:rPr>
          <w:rStyle w:val="CharSectno"/>
        </w:rPr>
        <w:t>54A</w:t>
      </w:r>
      <w:r>
        <w:t>.</w:t>
      </w:r>
      <w:r>
        <w:tab/>
        <w:t>Temporary pool barriers</w:t>
      </w:r>
      <w:bookmarkEnd w:id="511"/>
      <w:bookmarkEnd w:id="512"/>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restricts access to the pool and complies with the requirements of regulation 50A (and, if applicable, regulation 52) is installed or provided for any period during which the fence, wall, gate or component is removed.</w:t>
      </w:r>
    </w:p>
    <w:p>
      <w:pPr>
        <w:pStyle w:val="Footnotesection"/>
      </w:pPr>
      <w:r>
        <w:tab/>
        <w:t>[Regulation 54A inserted: Gazette 24 Apr 2014 p. 1140; amended: Gazette 15 Apr 2016 p. 1171; SL 2025/34 r. 11.]</w:t>
      </w:r>
    </w:p>
    <w:p>
      <w:pPr>
        <w:pStyle w:val="Heading5"/>
      </w:pPr>
      <w:bookmarkStart w:id="513" w:name="_Toc195197229"/>
      <w:bookmarkStart w:id="514" w:name="_Toc189213962"/>
      <w:r>
        <w:rPr>
          <w:rStyle w:val="CharSectno"/>
        </w:rPr>
        <w:t>54</w:t>
      </w:r>
      <w:r>
        <w:t>.</w:t>
      </w:r>
      <w:r>
        <w:tab/>
        <w:t>Transitional provision — persons authorised by regulation 5A</w:t>
      </w:r>
      <w:bookmarkEnd w:id="513"/>
      <w:bookmarkEnd w:id="514"/>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515" w:name="_Toc195190068"/>
      <w:bookmarkStart w:id="516" w:name="_Toc195194417"/>
      <w:bookmarkStart w:id="517" w:name="_Toc195197230"/>
      <w:bookmarkStart w:id="518" w:name="_Toc189209547"/>
      <w:bookmarkStart w:id="519" w:name="_Toc189209681"/>
      <w:bookmarkStart w:id="520" w:name="_Toc189212689"/>
      <w:bookmarkStart w:id="521" w:name="_Toc189213963"/>
      <w:r>
        <w:rPr>
          <w:rStyle w:val="CharDivNo"/>
        </w:rPr>
        <w:t>Division 3</w:t>
      </w:r>
      <w:r>
        <w:t> — </w:t>
      </w:r>
      <w:r>
        <w:rPr>
          <w:rStyle w:val="CharDivText"/>
        </w:rPr>
        <w:t>Smoke alarms</w:t>
      </w:r>
      <w:bookmarkEnd w:id="515"/>
      <w:bookmarkEnd w:id="516"/>
      <w:bookmarkEnd w:id="517"/>
      <w:bookmarkEnd w:id="518"/>
      <w:bookmarkEnd w:id="519"/>
      <w:bookmarkEnd w:id="520"/>
      <w:bookmarkEnd w:id="521"/>
    </w:p>
    <w:p>
      <w:pPr>
        <w:pStyle w:val="Heading5"/>
      </w:pPr>
      <w:bookmarkStart w:id="522" w:name="_Toc195197231"/>
      <w:bookmarkStart w:id="523" w:name="_Toc189213964"/>
      <w:r>
        <w:rPr>
          <w:rStyle w:val="CharSectno"/>
        </w:rPr>
        <w:t>55</w:t>
      </w:r>
      <w:r>
        <w:t>.</w:t>
      </w:r>
      <w:r>
        <w:tab/>
        <w:t>Terms used</w:t>
      </w:r>
      <w:bookmarkEnd w:id="522"/>
      <w:bookmarkEnd w:id="52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 SL 2024/123 r. 19(2).]</w:t>
      </w:r>
    </w:p>
    <w:p>
      <w:pPr>
        <w:pStyle w:val="Heading5"/>
        <w:keepNext w:val="0"/>
        <w:keepLines w:val="0"/>
        <w:spacing w:before="180"/>
      </w:pPr>
      <w:bookmarkStart w:id="524" w:name="_Toc195197232"/>
      <w:bookmarkStart w:id="525" w:name="_Toc189213965"/>
      <w:r>
        <w:rPr>
          <w:rStyle w:val="CharSectno"/>
        </w:rPr>
        <w:t>56</w:t>
      </w:r>
      <w:r>
        <w:t>.</w:t>
      </w:r>
      <w:r>
        <w:tab/>
        <w:t>Requirement to have smoke alarms or similar prior to transfer of dwelling</w:t>
      </w:r>
      <w:bookmarkEnd w:id="524"/>
      <w:bookmarkEnd w:id="52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526" w:name="_Toc195197233"/>
      <w:bookmarkStart w:id="527" w:name="_Toc189213966"/>
      <w:r>
        <w:rPr>
          <w:rStyle w:val="CharSectno"/>
        </w:rPr>
        <w:t>57</w:t>
      </w:r>
      <w:r>
        <w:t>.</w:t>
      </w:r>
      <w:r>
        <w:tab/>
        <w:t>New owner must install smoke alarms or similar, and right to recover costs</w:t>
      </w:r>
      <w:bookmarkEnd w:id="526"/>
      <w:bookmarkEnd w:id="52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528" w:name="_Toc195197234"/>
      <w:bookmarkStart w:id="529" w:name="_Toc189213967"/>
      <w:r>
        <w:rPr>
          <w:rStyle w:val="CharSectno"/>
        </w:rPr>
        <w:t>58</w:t>
      </w:r>
      <w:r>
        <w:t>.</w:t>
      </w:r>
      <w:r>
        <w:tab/>
        <w:t>Requirement to have smoke alarms or similar prior to tenancy</w:t>
      </w:r>
      <w:bookmarkEnd w:id="528"/>
      <w:bookmarkEnd w:id="529"/>
    </w:p>
    <w:p>
      <w:pPr>
        <w:pStyle w:val="Subsection"/>
      </w:pPr>
      <w:r>
        <w:tab/>
        <w:t>(1)</w:t>
      </w:r>
      <w:r>
        <w:tab/>
        <w:t xml:space="preserve">This regulation applies to a dwelling if either or both of the following conditions are satisfied — </w:t>
      </w:r>
    </w:p>
    <w:p>
      <w:pPr>
        <w:pStyle w:val="Indenta"/>
      </w:pPr>
      <w:r>
        <w:tab/>
        <w:t>(a)</w:t>
      </w:r>
      <w:r>
        <w:tab/>
        <w:t>the dwelling is rented, or made available for rent, under a residential tenancy agreement;</w:t>
      </w:r>
    </w:p>
    <w:p>
      <w:pPr>
        <w:pStyle w:val="Indenta"/>
      </w:pPr>
      <w:r>
        <w:tab/>
        <w:t>(b)</w:t>
      </w:r>
      <w:r>
        <w:tab/>
        <w:t>the dwelling is, or is made available as, short</w:t>
      </w:r>
      <w:r>
        <w:noBreakHyphen/>
        <w:t>term rental accommodation.</w:t>
      </w:r>
    </w:p>
    <w:p>
      <w:pPr>
        <w:pStyle w:val="Subsection"/>
        <w:keepNext/>
      </w:pPr>
      <w:r>
        <w:tab/>
        <w:t>(2)</w:t>
      </w:r>
      <w:r>
        <w:tab/>
        <w:t>The owner of the dwelling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Footnotesection"/>
      </w:pPr>
      <w:r>
        <w:tab/>
        <w:t>[Regulation 58 amended: SL 2024/123 r. 19(3)-(5).]</w:t>
      </w:r>
    </w:p>
    <w:p>
      <w:pPr>
        <w:pStyle w:val="Heading5"/>
      </w:pPr>
      <w:bookmarkStart w:id="530" w:name="_Toc195197235"/>
      <w:bookmarkStart w:id="531" w:name="_Toc189213968"/>
      <w:r>
        <w:rPr>
          <w:rStyle w:val="CharSectno"/>
        </w:rPr>
        <w:t>59</w:t>
      </w:r>
      <w:r>
        <w:t>.</w:t>
      </w:r>
      <w:r>
        <w:tab/>
        <w:t>Requirement to have smoke alarms or similar prior to hire of dwelling</w:t>
      </w:r>
      <w:bookmarkEnd w:id="530"/>
      <w:bookmarkEnd w:id="53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32" w:name="_Toc195197236"/>
      <w:bookmarkStart w:id="533" w:name="_Toc189213969"/>
      <w:r>
        <w:rPr>
          <w:rStyle w:val="CharSectno"/>
        </w:rPr>
        <w:t>60</w:t>
      </w:r>
      <w:r>
        <w:t>.</w:t>
      </w:r>
      <w:r>
        <w:tab/>
        <w:t>Requirements for smoke alarms</w:t>
      </w:r>
      <w:bookmarkEnd w:id="532"/>
      <w:bookmarkEnd w:id="533"/>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 xml:space="preserve">each smoke alarm necessary to meet those requirements — </w:t>
      </w:r>
    </w:p>
    <w:p>
      <w:pPr>
        <w:pStyle w:val="Indenti"/>
      </w:pPr>
      <w:r>
        <w:tab/>
        <w:t>(i)</w:t>
      </w:r>
      <w:r>
        <w:tab/>
        <w:t>if an expiry date is provided on the alarm — has not reached that expiry date; or</w:t>
      </w:r>
    </w:p>
    <w:p>
      <w:pPr>
        <w:pStyle w:val="Indenti"/>
      </w:pPr>
      <w:r>
        <w:tab/>
        <w:t>(ii)</w:t>
      </w:r>
      <w:r>
        <w:tab/>
        <w:t>if no expiry date is provided on the alarm — was installed less than 10 years before the relevant day;</w:t>
      </w:r>
    </w:p>
    <w:p>
      <w:pPr>
        <w:pStyle w:val="Indenta"/>
      </w:pPr>
      <w:r>
        <w:tab/>
      </w:r>
      <w:r>
        <w:tab/>
        <w:t>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 SL 2024/123 r. 19(6) and (7).]</w:t>
      </w:r>
    </w:p>
    <w:p>
      <w:pPr>
        <w:pStyle w:val="Heading5"/>
        <w:spacing w:before="180"/>
      </w:pPr>
      <w:bookmarkStart w:id="534" w:name="_Toc195197237"/>
      <w:bookmarkStart w:id="535" w:name="_Toc189213970"/>
      <w:r>
        <w:rPr>
          <w:rStyle w:val="CharSectno"/>
        </w:rPr>
        <w:t>61</w:t>
      </w:r>
      <w:r>
        <w:t>.</w:t>
      </w:r>
      <w:r>
        <w:tab/>
        <w:t>Local government approval of battery powered smoke alarms</w:t>
      </w:r>
      <w:bookmarkEnd w:id="534"/>
      <w:bookmarkEnd w:id="53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keepNext/>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536" w:name="_Toc195197238"/>
      <w:bookmarkStart w:id="537" w:name="_Toc189213971"/>
      <w:r>
        <w:rPr>
          <w:rStyle w:val="CharSectno"/>
        </w:rPr>
        <w:t>62</w:t>
      </w:r>
      <w:r>
        <w:t>.</w:t>
      </w:r>
      <w:r>
        <w:tab/>
        <w:t>Requirement to maintain certain smoke alarms</w:t>
      </w:r>
      <w:bookmarkEnd w:id="536"/>
      <w:bookmarkEnd w:id="537"/>
    </w:p>
    <w:p>
      <w:pPr>
        <w:pStyle w:val="Subsection"/>
      </w:pPr>
      <w:r>
        <w:tab/>
        <w:t>(1)</w:t>
      </w:r>
      <w:r>
        <w:tab/>
        <w:t xml:space="preserve">This regulation applies to a person who is one or more of the following — </w:t>
      </w:r>
    </w:p>
    <w:p>
      <w:pPr>
        <w:pStyle w:val="Indenta"/>
      </w:pPr>
      <w:r>
        <w:tab/>
        <w:t>(a)</w:t>
      </w:r>
      <w:r>
        <w:tab/>
        <w:t xml:space="preserve">the lessor (as defined in the </w:t>
      </w:r>
      <w:r>
        <w:rPr>
          <w:i/>
          <w:iCs/>
        </w:rPr>
        <w:t>Residential Tenancies Act 1987</w:t>
      </w:r>
      <w:r>
        <w:t xml:space="preserve"> section 3) of a dwelling;</w:t>
      </w:r>
    </w:p>
    <w:p>
      <w:pPr>
        <w:pStyle w:val="Indenta"/>
      </w:pPr>
      <w:r>
        <w:tab/>
        <w:t>(b)</w:t>
      </w:r>
      <w:r>
        <w:tab/>
        <w:t>the owner of a dwelling that is, or is made available as, short</w:t>
      </w:r>
      <w:r>
        <w:noBreakHyphen/>
        <w:t>term rental accommodation;</w:t>
      </w:r>
    </w:p>
    <w:p>
      <w:pPr>
        <w:pStyle w:val="Indenta"/>
      </w:pPr>
      <w:r>
        <w:tab/>
        <w:t>(c)</w:t>
      </w:r>
      <w:r>
        <w:tab/>
        <w:t>the owner of a dwelling that is hired or made available for hire.</w:t>
      </w:r>
    </w:p>
    <w:p>
      <w:pPr>
        <w:pStyle w:val="Subsection"/>
      </w:pPr>
      <w:r>
        <w:tab/>
        <w:t>(2)</w:t>
      </w:r>
      <w:r>
        <w:tab/>
        <w:t>The lessor or owner must, to the extent practicable, ensure that each smoke alarm installed in the dwelling is in working order.</w:t>
      </w:r>
    </w:p>
    <w:p>
      <w:pPr>
        <w:pStyle w:val="Penstart"/>
      </w:pPr>
      <w:r>
        <w:tab/>
        <w:t>Penalty for this subregulation: a fine of $5 000.</w:t>
      </w:r>
    </w:p>
    <w:p>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Penstart"/>
      </w:pPr>
      <w:r>
        <w:tab/>
        <w:t>Penalty for this subregulation: a fine of $5 000.</w:t>
      </w:r>
    </w:p>
    <w:p>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Penstart"/>
      </w:pPr>
      <w:r>
        <w:tab/>
        <w:t>Penalty for this subregulation: a fine of $5 000.</w:t>
      </w:r>
    </w:p>
    <w:p>
      <w:pPr>
        <w:pStyle w:val="Subsection"/>
      </w:pPr>
      <w:r>
        <w:tab/>
        <w:t>(5)</w:t>
      </w:r>
      <w:r>
        <w:tab/>
        <w:t>If an expiry date is provided on a smoke alarm installed in the dwelling, the lessor or owner must, to the extent practicable, ensure that the alarm has not reached that expiry date.</w:t>
      </w:r>
    </w:p>
    <w:p>
      <w:pPr>
        <w:pStyle w:val="Penstart"/>
      </w:pPr>
      <w:r>
        <w:tab/>
        <w:t>Penalty for this subregulation: a fine of $5 000.</w:t>
      </w:r>
    </w:p>
    <w:p>
      <w:pPr>
        <w:pStyle w:val="Subsection"/>
        <w:keepNext/>
      </w:pPr>
      <w:r>
        <w:tab/>
        <w:t>(6)</w:t>
      </w:r>
      <w:r>
        <w:tab/>
        <w:t>If no expiry date is provided on a smoke alarm installed in the dwelling, the lessor or owner must, to the extent practicable, ensure that the alarm is not more than 10 years old.</w:t>
      </w:r>
    </w:p>
    <w:p>
      <w:pPr>
        <w:pStyle w:val="Penstart"/>
        <w:keepNext/>
      </w:pPr>
      <w:r>
        <w:tab/>
        <w:t>Penalty for this subregulation: a fine of $5 000.</w:t>
      </w:r>
    </w:p>
    <w:p>
      <w:pPr>
        <w:pStyle w:val="Footnotesection"/>
      </w:pPr>
      <w:r>
        <w:tab/>
        <w:t>[Regulation 62 inserted: SL 2024/123 r. 19(8).]</w:t>
      </w:r>
    </w:p>
    <w:p>
      <w:pPr>
        <w:pStyle w:val="Ednotepart"/>
      </w:pPr>
      <w:r>
        <w:t>[Part 9</w:t>
      </w:r>
      <w:r>
        <w:rPr>
          <w:vertAlign w:val="superscript"/>
        </w:rPr>
        <w:t> 1</w:t>
      </w:r>
      <w:r>
        <w:t xml:space="preserve"> (r. 63-68) omitted under the Reprints Act 1984 s. 7(4)(e).]</w:t>
      </w:r>
    </w:p>
    <w:p>
      <w:pPr>
        <w:pStyle w:val="Heading2"/>
      </w:pPr>
      <w:bookmarkStart w:id="538" w:name="_Toc195190077"/>
      <w:bookmarkStart w:id="539" w:name="_Toc195194426"/>
      <w:bookmarkStart w:id="540" w:name="_Toc195197239"/>
      <w:bookmarkStart w:id="541" w:name="_Toc189209556"/>
      <w:bookmarkStart w:id="542" w:name="_Toc189209690"/>
      <w:bookmarkStart w:id="543" w:name="_Toc189212698"/>
      <w:bookmarkStart w:id="544" w:name="_Toc189213972"/>
      <w:r>
        <w:rPr>
          <w:rStyle w:val="CharPartNo"/>
        </w:rPr>
        <w:t>Part 10</w:t>
      </w:r>
      <w:r>
        <w:rPr>
          <w:rStyle w:val="CharDivNo"/>
        </w:rPr>
        <w:t> </w:t>
      </w:r>
      <w:r>
        <w:t>—</w:t>
      </w:r>
      <w:r>
        <w:rPr>
          <w:rStyle w:val="CharDivText"/>
        </w:rPr>
        <w:t> </w:t>
      </w:r>
      <w:r>
        <w:rPr>
          <w:rStyle w:val="CharPartText"/>
        </w:rPr>
        <w:t>Infringement notices</w:t>
      </w:r>
      <w:bookmarkEnd w:id="538"/>
      <w:bookmarkEnd w:id="539"/>
      <w:bookmarkEnd w:id="540"/>
      <w:bookmarkEnd w:id="541"/>
      <w:bookmarkEnd w:id="542"/>
      <w:bookmarkEnd w:id="543"/>
      <w:bookmarkEnd w:id="544"/>
    </w:p>
    <w:p>
      <w:pPr>
        <w:pStyle w:val="Footnoteheading"/>
      </w:pPr>
      <w:r>
        <w:tab/>
        <w:t>[Heading inserted: Gazette 18 Dec 2012 p. 6575.]</w:t>
      </w:r>
    </w:p>
    <w:p>
      <w:pPr>
        <w:pStyle w:val="Heading5"/>
      </w:pPr>
      <w:bookmarkStart w:id="545" w:name="_Toc195197240"/>
      <w:bookmarkStart w:id="546" w:name="_Toc189213973"/>
      <w:r>
        <w:rPr>
          <w:rStyle w:val="CharSectno"/>
        </w:rPr>
        <w:t>69</w:t>
      </w:r>
      <w:r>
        <w:t>.</w:t>
      </w:r>
      <w:r>
        <w:tab/>
        <w:t>Prescribed offences and modified penalties</w:t>
      </w:r>
      <w:bookmarkEnd w:id="545"/>
      <w:bookmarkEnd w:id="546"/>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547" w:name="_Toc195197241"/>
      <w:bookmarkStart w:id="548" w:name="_Toc189213974"/>
      <w:r>
        <w:rPr>
          <w:rStyle w:val="CharSectno"/>
        </w:rPr>
        <w:t>70</w:t>
      </w:r>
      <w:r>
        <w:t>.</w:t>
      </w:r>
      <w:r>
        <w:tab/>
        <w:t>Approved officers and authorised officers</w:t>
      </w:r>
      <w:bookmarkEnd w:id="547"/>
      <w:bookmarkEnd w:id="548"/>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549" w:name="_Toc195197242"/>
      <w:bookmarkStart w:id="550" w:name="_Toc189213975"/>
      <w:r>
        <w:rPr>
          <w:rStyle w:val="CharSectno"/>
        </w:rPr>
        <w:t>71</w:t>
      </w:r>
      <w:r>
        <w:t>.</w:t>
      </w:r>
      <w:r>
        <w:tab/>
        <w:t>Forms</w:t>
      </w:r>
      <w:bookmarkEnd w:id="549"/>
      <w:bookmarkEnd w:id="55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551" w:name="_Toc195190081"/>
      <w:bookmarkStart w:id="552" w:name="_Toc195194430"/>
      <w:bookmarkStart w:id="553" w:name="_Toc195197243"/>
      <w:bookmarkStart w:id="554" w:name="_Toc189209560"/>
      <w:bookmarkStart w:id="555" w:name="_Toc189209694"/>
      <w:bookmarkStart w:id="556" w:name="_Toc189212702"/>
      <w:bookmarkStart w:id="557" w:name="_Toc189213976"/>
      <w:r>
        <w:rPr>
          <w:rStyle w:val="CharSchNo"/>
        </w:rPr>
        <w:t>Schedule 1</w:t>
      </w:r>
      <w:r>
        <w:rPr>
          <w:rStyle w:val="CharSDivNo"/>
        </w:rPr>
        <w:t> </w:t>
      </w:r>
      <w:r>
        <w:t>—</w:t>
      </w:r>
      <w:r>
        <w:rPr>
          <w:rStyle w:val="CharSDivText"/>
        </w:rPr>
        <w:t> </w:t>
      </w:r>
      <w:r>
        <w:rPr>
          <w:rStyle w:val="CharSchText"/>
        </w:rPr>
        <w:t>Estimated value of building work</w:t>
      </w:r>
      <w:bookmarkEnd w:id="551"/>
      <w:bookmarkEnd w:id="552"/>
      <w:bookmarkEnd w:id="553"/>
      <w:bookmarkEnd w:id="554"/>
      <w:bookmarkEnd w:id="555"/>
      <w:bookmarkEnd w:id="556"/>
      <w:bookmarkEnd w:id="557"/>
    </w:p>
    <w:p>
      <w:pPr>
        <w:pStyle w:val="yShoulderClause"/>
      </w:pPr>
      <w:r>
        <w:t>[r. 3]</w:t>
      </w:r>
    </w:p>
    <w:p>
      <w:pPr>
        <w:pStyle w:val="yHeading5"/>
        <w:spacing w:before="180"/>
      </w:pPr>
      <w:bookmarkStart w:id="558" w:name="_Toc195197244"/>
      <w:bookmarkStart w:id="559" w:name="_Toc189213977"/>
      <w:r>
        <w:rPr>
          <w:rStyle w:val="CharSClsNo"/>
        </w:rPr>
        <w:t>1</w:t>
      </w:r>
      <w:r>
        <w:t>.</w:t>
      </w:r>
      <w:r>
        <w:tab/>
        <w:t>Terms used</w:t>
      </w:r>
      <w:bookmarkEnd w:id="558"/>
      <w:bookmarkEnd w:id="55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60" w:name="_Toc195197245"/>
      <w:bookmarkStart w:id="561" w:name="_Toc189213978"/>
      <w:r>
        <w:rPr>
          <w:rStyle w:val="CharSClsNo"/>
        </w:rPr>
        <w:t>2</w:t>
      </w:r>
      <w:r>
        <w:t>.</w:t>
      </w:r>
      <w:r>
        <w:tab/>
        <w:t>Estimated value of building work</w:t>
      </w:r>
      <w:bookmarkEnd w:id="560"/>
      <w:bookmarkEnd w:id="56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62" w:name="_Toc195197246"/>
      <w:bookmarkStart w:id="563" w:name="_Toc189213979"/>
      <w:r>
        <w:rPr>
          <w:rStyle w:val="CharSClsNo"/>
        </w:rPr>
        <w:t>3</w:t>
      </w:r>
      <w:r>
        <w:t>.</w:t>
      </w:r>
      <w:r>
        <w:tab/>
        <w:t>Estimated value of unauthorised building work</w:t>
      </w:r>
      <w:bookmarkEnd w:id="562"/>
      <w:bookmarkEnd w:id="563"/>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565" w:name="_Toc195190085"/>
      <w:bookmarkStart w:id="566" w:name="_Toc195194434"/>
      <w:bookmarkStart w:id="567" w:name="_Toc195197247"/>
      <w:bookmarkStart w:id="568" w:name="_Toc189209564"/>
      <w:bookmarkStart w:id="569" w:name="_Toc189209698"/>
      <w:bookmarkStart w:id="570" w:name="_Toc189212706"/>
      <w:bookmarkStart w:id="571" w:name="_Toc189213980"/>
      <w:r>
        <w:rPr>
          <w:rStyle w:val="CharSchNo"/>
        </w:rPr>
        <w:t>Schedule 2</w:t>
      </w:r>
      <w:r>
        <w:t> — </w:t>
      </w:r>
      <w:r>
        <w:rPr>
          <w:rStyle w:val="CharSchText"/>
        </w:rPr>
        <w:t>Fees</w:t>
      </w:r>
      <w:bookmarkEnd w:id="565"/>
      <w:bookmarkEnd w:id="566"/>
      <w:bookmarkEnd w:id="567"/>
      <w:bookmarkEnd w:id="568"/>
      <w:bookmarkEnd w:id="569"/>
      <w:bookmarkEnd w:id="570"/>
      <w:bookmarkEnd w:id="571"/>
    </w:p>
    <w:p>
      <w:pPr>
        <w:pStyle w:val="yShoulderClause"/>
      </w:pPr>
      <w:r>
        <w:t>[r. 11]</w:t>
      </w:r>
    </w:p>
    <w:p>
      <w:pPr>
        <w:pStyle w:val="yFootnoteheading"/>
      </w:pPr>
      <w:r>
        <w:tab/>
        <w:t>[Heading inserted: Gazette 23 Jun 2017 p. 3222.]</w:t>
      </w:r>
    </w:p>
    <w:p>
      <w:pPr>
        <w:pStyle w:val="yHeading3"/>
      </w:pPr>
      <w:bookmarkStart w:id="572" w:name="_Toc195190086"/>
      <w:bookmarkStart w:id="573" w:name="_Toc195194435"/>
      <w:bookmarkStart w:id="574" w:name="_Toc195197248"/>
      <w:bookmarkStart w:id="575" w:name="_Toc189209565"/>
      <w:bookmarkStart w:id="576" w:name="_Toc189209699"/>
      <w:bookmarkStart w:id="577" w:name="_Toc189212707"/>
      <w:bookmarkStart w:id="578" w:name="_Toc189213981"/>
      <w:r>
        <w:rPr>
          <w:rStyle w:val="CharSDivNo"/>
        </w:rPr>
        <w:t>Division 1</w:t>
      </w:r>
      <w:r>
        <w:t> — </w:t>
      </w:r>
      <w:r>
        <w:rPr>
          <w:rStyle w:val="CharSDivText"/>
        </w:rPr>
        <w:t>Applications for building permits, demolition permits</w:t>
      </w:r>
      <w:bookmarkEnd w:id="572"/>
      <w:bookmarkEnd w:id="573"/>
      <w:bookmarkEnd w:id="574"/>
      <w:bookmarkEnd w:id="575"/>
      <w:bookmarkEnd w:id="576"/>
      <w:bookmarkEnd w:id="577"/>
      <w:bookmarkEnd w:id="578"/>
    </w:p>
    <w:p>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579" w:name="_Toc195190087"/>
      <w:bookmarkStart w:id="580" w:name="_Toc195194436"/>
      <w:bookmarkStart w:id="581" w:name="_Toc195197249"/>
      <w:bookmarkStart w:id="582" w:name="_Toc189209566"/>
      <w:bookmarkStart w:id="583" w:name="_Toc189209700"/>
      <w:bookmarkStart w:id="584" w:name="_Toc189212708"/>
      <w:bookmarkStart w:id="585" w:name="_Toc189213982"/>
      <w:r>
        <w:rPr>
          <w:rStyle w:val="CharSDivNo"/>
        </w:rPr>
        <w:t>Division 2</w:t>
      </w:r>
      <w:r>
        <w:t> — </w:t>
      </w:r>
      <w:r>
        <w:rPr>
          <w:rStyle w:val="CharSDivText"/>
        </w:rPr>
        <w:t>Application for occupancy permits, building approval certificates</w:t>
      </w:r>
      <w:bookmarkEnd w:id="579"/>
      <w:bookmarkEnd w:id="580"/>
      <w:bookmarkEnd w:id="581"/>
      <w:bookmarkEnd w:id="582"/>
      <w:bookmarkEnd w:id="583"/>
      <w:bookmarkEnd w:id="584"/>
      <w:bookmarkEnd w:id="585"/>
    </w:p>
    <w:p>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586" w:name="_Toc195190088"/>
      <w:bookmarkStart w:id="587" w:name="_Toc195194437"/>
      <w:bookmarkStart w:id="588" w:name="_Toc195197250"/>
      <w:bookmarkStart w:id="589" w:name="_Toc189209567"/>
      <w:bookmarkStart w:id="590" w:name="_Toc189209701"/>
      <w:bookmarkStart w:id="591" w:name="_Toc189212709"/>
      <w:bookmarkStart w:id="592" w:name="_Toc189213983"/>
      <w:r>
        <w:rPr>
          <w:rStyle w:val="CharSDivNo"/>
        </w:rPr>
        <w:t>Division 3</w:t>
      </w:r>
      <w:r>
        <w:t> — </w:t>
      </w:r>
      <w:r>
        <w:rPr>
          <w:rStyle w:val="CharSDivText"/>
        </w:rPr>
        <w:t>Other applications</w:t>
      </w:r>
      <w:bookmarkEnd w:id="586"/>
      <w:bookmarkEnd w:id="587"/>
      <w:bookmarkEnd w:id="588"/>
      <w:bookmarkEnd w:id="589"/>
      <w:bookmarkEnd w:id="590"/>
      <w:bookmarkEnd w:id="591"/>
      <w:bookmarkEnd w:id="592"/>
    </w:p>
    <w:p>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593" w:name="_Toc195190089"/>
      <w:bookmarkStart w:id="594" w:name="_Toc195194438"/>
      <w:bookmarkStart w:id="595" w:name="_Toc195197251"/>
      <w:bookmarkStart w:id="596" w:name="_Toc189209568"/>
      <w:bookmarkStart w:id="597" w:name="_Toc189209702"/>
      <w:bookmarkStart w:id="598" w:name="_Toc189212710"/>
      <w:bookmarkStart w:id="599" w:name="_Toc189213984"/>
      <w:r>
        <w:rPr>
          <w:rStyle w:val="CharSchNo"/>
        </w:rPr>
        <w:t>Schedule 3</w:t>
      </w:r>
      <w:r>
        <w:t> — </w:t>
      </w:r>
      <w:r>
        <w:rPr>
          <w:rStyle w:val="CharSchText"/>
        </w:rPr>
        <w:t>Inspections or tests of systems</w:t>
      </w:r>
      <w:bookmarkEnd w:id="593"/>
      <w:bookmarkEnd w:id="594"/>
      <w:bookmarkEnd w:id="595"/>
      <w:bookmarkEnd w:id="596"/>
      <w:bookmarkEnd w:id="597"/>
      <w:bookmarkEnd w:id="598"/>
      <w:bookmarkEnd w:id="599"/>
    </w:p>
    <w:p>
      <w:pPr>
        <w:pStyle w:val="yShoulderClause"/>
      </w:pPr>
      <w:r>
        <w:t>[r. 27]</w:t>
      </w:r>
    </w:p>
    <w:p>
      <w:pPr>
        <w:pStyle w:val="yHeading5"/>
      </w:pPr>
      <w:bookmarkStart w:id="600" w:name="_Toc195197252"/>
      <w:bookmarkStart w:id="601" w:name="_Toc189213985"/>
      <w:r>
        <w:rPr>
          <w:rStyle w:val="CharSClsNo"/>
        </w:rPr>
        <w:t>1</w:t>
      </w:r>
      <w:r>
        <w:t>.</w:t>
      </w:r>
      <w:r>
        <w:tab/>
        <w:t>Term used: EP</w:t>
      </w:r>
      <w:bookmarkEnd w:id="600"/>
      <w:bookmarkEnd w:id="60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602" w:name="_Toc195190091"/>
      <w:bookmarkStart w:id="603" w:name="_Toc195194440"/>
      <w:bookmarkStart w:id="604" w:name="_Toc195197253"/>
      <w:bookmarkStart w:id="605" w:name="_Toc189209570"/>
      <w:bookmarkStart w:id="606" w:name="_Toc189209704"/>
      <w:bookmarkStart w:id="607" w:name="_Toc189212712"/>
      <w:bookmarkStart w:id="608" w:name="_Toc189213986"/>
      <w:r>
        <w:rPr>
          <w:rStyle w:val="CharSchNo"/>
        </w:rPr>
        <w:t>Schedule 4</w:t>
      </w:r>
      <w:r>
        <w:t> — </w:t>
      </w:r>
      <w:r>
        <w:rPr>
          <w:rStyle w:val="CharSchText"/>
        </w:rPr>
        <w:t>Building work that does not require building permit</w:t>
      </w:r>
      <w:bookmarkEnd w:id="602"/>
      <w:bookmarkEnd w:id="603"/>
      <w:bookmarkEnd w:id="604"/>
      <w:bookmarkEnd w:id="605"/>
      <w:bookmarkEnd w:id="606"/>
      <w:bookmarkEnd w:id="607"/>
      <w:bookmarkEnd w:id="608"/>
    </w:p>
    <w:p>
      <w:pPr>
        <w:pStyle w:val="yShoulderClause"/>
      </w:pPr>
      <w:r>
        <w:t>[r. 41]</w:t>
      </w:r>
    </w:p>
    <w:p>
      <w:pPr>
        <w:pStyle w:val="yHeading5"/>
        <w:rPr>
          <w:rStyle w:val="CharSDivText"/>
        </w:rPr>
      </w:pPr>
      <w:bookmarkStart w:id="609" w:name="_Toc195197254"/>
      <w:bookmarkStart w:id="610" w:name="_Toc189213987"/>
      <w:r>
        <w:rPr>
          <w:rStyle w:val="CharSClsNo"/>
        </w:rPr>
        <w:t>1</w:t>
      </w:r>
      <w:r>
        <w:t>.</w:t>
      </w:r>
      <w:r>
        <w:tab/>
      </w:r>
      <w:r>
        <w:rPr>
          <w:rStyle w:val="CharSDivText"/>
        </w:rPr>
        <w:t>Areas where building permit not required for certain work</w:t>
      </w:r>
      <w:bookmarkEnd w:id="609"/>
      <w:bookmarkEnd w:id="610"/>
    </w:p>
    <w:p>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611" w:name="_Toc195197255"/>
      <w:bookmarkStart w:id="612" w:name="_Toc189213988"/>
      <w:r>
        <w:rPr>
          <w:rStyle w:val="CharSClsNo"/>
        </w:rPr>
        <w:t>2</w:t>
      </w:r>
      <w:r>
        <w:t>.</w:t>
      </w:r>
      <w:r>
        <w:tab/>
      </w:r>
      <w:r>
        <w:rPr>
          <w:rStyle w:val="CharSDivText"/>
        </w:rPr>
        <w:t>Kinds of building work for which a building permit is not required</w:t>
      </w:r>
      <w:bookmarkEnd w:id="611"/>
      <w:bookmarkEnd w:id="612"/>
    </w:p>
    <w:p>
      <w:pPr>
        <w:pStyle w:val="ySubsection"/>
      </w:pPr>
      <w:r>
        <w:tab/>
      </w:r>
      <w:r>
        <w:tab/>
        <w:t xml:space="preserve">In this clause — </w:t>
      </w:r>
    </w:p>
    <w:p>
      <w:pPr>
        <w:pStyle w:val="yDefstart"/>
      </w:pPr>
      <w:r>
        <w:tab/>
      </w:r>
      <w:r>
        <w:rPr>
          <w:rStyle w:val="CharDefText"/>
        </w:rPr>
        <w:t>fall prevention barrier</w:t>
      </w:r>
      <w:r>
        <w:t xml:space="preserve"> means a barrier that a performance requirement set out in the Building Code requires to be provided where people could fall;</w:t>
      </w:r>
    </w:p>
    <w:p>
      <w:pPr>
        <w:pStyle w:val="yDefstart"/>
      </w:pPr>
      <w:r>
        <w:tab/>
      </w:r>
      <w:r>
        <w:rPr>
          <w:rStyle w:val="CharDefText"/>
        </w:rPr>
        <w:t>fence</w:t>
      </w:r>
      <w:r>
        <w:t xml:space="preserve"> includes a fence that is, or is part of, a pool </w:t>
      </w:r>
      <w:r>
        <w:rPr>
          <w:szCs w:val="18"/>
        </w:rPr>
        <w:t>barrier;</w:t>
      </w:r>
    </w:p>
    <w:p>
      <w:pPr>
        <w:pStyle w:val="yDefstart"/>
        <w:rPr>
          <w:ins w:id="613" w:author="Master Repository Process" w:date="2025-06-23T15:15:00Z"/>
        </w:rPr>
      </w:pPr>
      <w:ins w:id="614" w:author="Master Repository Process" w:date="2025-06-23T15:15:00Z">
        <w:r>
          <w:tab/>
        </w:r>
        <w:r>
          <w:rPr>
            <w:rStyle w:val="CharDefText"/>
          </w:rPr>
          <w:t>item 13(d) building or incidental structure</w:t>
        </w:r>
        <w:r>
          <w:t xml:space="preserve"> means any of the following — </w:t>
        </w:r>
      </w:ins>
    </w:p>
    <w:p>
      <w:pPr>
        <w:pStyle w:val="yDefpara"/>
        <w:rPr>
          <w:ins w:id="615" w:author="Master Repository Process" w:date="2025-06-23T15:15:00Z"/>
        </w:rPr>
      </w:pPr>
      <w:ins w:id="616" w:author="Master Repository Process" w:date="2025-06-23T15:15:00Z">
        <w:r>
          <w:tab/>
          <w:t>(a)</w:t>
        </w:r>
        <w:r>
          <w:tab/>
          <w:t>a Class 1, Class 2 or Class 3 building;</w:t>
        </w:r>
      </w:ins>
    </w:p>
    <w:p>
      <w:pPr>
        <w:pStyle w:val="yDefpara"/>
        <w:rPr>
          <w:ins w:id="617" w:author="Master Repository Process" w:date="2025-06-23T15:15:00Z"/>
        </w:rPr>
      </w:pPr>
      <w:ins w:id="618" w:author="Master Repository Process" w:date="2025-06-23T15:15:00Z">
        <w:r>
          <w:tab/>
          <w:t>(b)</w:t>
        </w:r>
        <w:r>
          <w:tab/>
          <w:t xml:space="preserve">a Class 10a building or deck if the building or deck is associated with a Class 1 building; </w:t>
        </w:r>
      </w:ins>
    </w:p>
    <w:p>
      <w:pPr>
        <w:pStyle w:val="yDefpara"/>
        <w:rPr>
          <w:ins w:id="619" w:author="Master Repository Process" w:date="2025-06-23T15:15:00Z"/>
        </w:rPr>
      </w:pPr>
      <w:ins w:id="620" w:author="Master Repository Process" w:date="2025-06-23T15:15:00Z">
        <w:r>
          <w:tab/>
          <w:t>(c)</w:t>
        </w:r>
        <w:r>
          <w:tab/>
          <w:t>a Class 10a building or deck if the building or deck is immediately adjacent or connected to a Class 2 or Class 3 building;</w:t>
        </w:r>
      </w:ins>
    </w:p>
    <w:p>
      <w:pPr>
        <w:pStyle w:val="yDefstart"/>
        <w:rPr>
          <w:ins w:id="621" w:author="Master Repository Process" w:date="2025-06-23T15:15:00Z"/>
        </w:rPr>
      </w:pPr>
      <w:ins w:id="622" w:author="Master Repository Process" w:date="2025-06-23T15:15:00Z">
        <w:r>
          <w:tab/>
        </w:r>
        <w:r>
          <w:rPr>
            <w:rStyle w:val="CharDefText"/>
          </w:rPr>
          <w:t>item 13(e) building or incidental structure</w:t>
        </w:r>
        <w:r>
          <w:t xml:space="preserve"> means any of the following — </w:t>
        </w:r>
      </w:ins>
    </w:p>
    <w:p>
      <w:pPr>
        <w:pStyle w:val="yDefpara"/>
        <w:rPr>
          <w:ins w:id="623" w:author="Master Repository Process" w:date="2025-06-23T15:15:00Z"/>
        </w:rPr>
      </w:pPr>
      <w:ins w:id="624" w:author="Master Repository Process" w:date="2025-06-23T15:15:00Z">
        <w:r>
          <w:tab/>
          <w:t>(a)</w:t>
        </w:r>
        <w:r>
          <w:tab/>
          <w:t>a Class 9b early childhood centre;</w:t>
        </w:r>
      </w:ins>
    </w:p>
    <w:p>
      <w:pPr>
        <w:pStyle w:val="yDefpara"/>
        <w:rPr>
          <w:ins w:id="625" w:author="Master Repository Process" w:date="2025-06-23T15:15:00Z"/>
        </w:rPr>
      </w:pPr>
      <w:ins w:id="626" w:author="Master Repository Process" w:date="2025-06-23T15:15:00Z">
        <w:r>
          <w:tab/>
          <w:t>(b)</w:t>
        </w:r>
        <w:r>
          <w:tab/>
          <w:t>a Class 9b primary or secondary school;</w:t>
        </w:r>
      </w:ins>
    </w:p>
    <w:p>
      <w:pPr>
        <w:pStyle w:val="yDefpara"/>
        <w:rPr>
          <w:ins w:id="627" w:author="Master Repository Process" w:date="2025-06-23T15:15:00Z"/>
        </w:rPr>
      </w:pPr>
      <w:ins w:id="628" w:author="Master Repository Process" w:date="2025-06-23T15:15:00Z">
        <w:r>
          <w:tab/>
          <w:t>(c)</w:t>
        </w:r>
        <w:r>
          <w:tab/>
          <w:t>a Class 10a building or deck if the building or deck is immediately adjacent or connected to a building referred to in paragraph (a) or (b);</w:t>
        </w:r>
      </w:ins>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fall prevention barrier, if — </w:t>
            </w:r>
          </w:p>
          <w:p>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trPr>
          <w:cantSplit/>
        </w:trPr>
        <w:tc>
          <w:tcPr>
            <w:tcW w:w="851" w:type="dxa"/>
          </w:tcPr>
          <w:p>
            <w:pPr>
              <w:pStyle w:val="yTableNAm"/>
              <w:spacing w:before="100"/>
              <w:rPr>
                <w:szCs w:val="22"/>
              </w:rPr>
            </w:pPr>
          </w:p>
        </w:tc>
        <w:tc>
          <w:tcPr>
            <w:tcW w:w="6274" w:type="dxa"/>
          </w:tcPr>
          <w:p>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right" w:pos="1201"/>
                <w:tab w:val="left" w:pos="1581"/>
              </w:tabs>
              <w:spacing w:before="100"/>
              <w:ind w:left="1593" w:hanging="1593"/>
            </w:pPr>
            <w:r>
              <w:tab/>
              <w:t>(i)</w:t>
            </w:r>
            <w:r>
              <w:tab/>
              <w:t>if constructed of masonry — is no more than 0.75 m in height; and</w:t>
            </w:r>
          </w:p>
          <w:p>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Borders>
              <w:bottom w:val="single" w:sz="4" w:space="0" w:color="auto"/>
            </w:tcBorders>
          </w:tcPr>
          <w:p>
            <w:pPr>
              <w:pStyle w:val="yTableNAm"/>
              <w:rPr>
                <w:szCs w:val="22"/>
              </w:rPr>
            </w:pPr>
            <w:r>
              <w:rPr>
                <w:szCs w:val="22"/>
              </w:rPr>
              <w:t>12.</w:t>
            </w:r>
          </w:p>
        </w:tc>
        <w:tc>
          <w:tcPr>
            <w:tcW w:w="6274" w:type="dxa"/>
            <w:tcBorders>
              <w:bottom w:val="single" w:sz="4" w:space="0" w:color="auto"/>
            </w:tcBorders>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single" w:sz="4" w:space="0" w:color="auto"/>
            </w:tcBorders>
          </w:tcPr>
          <w:p>
            <w:pPr>
              <w:pStyle w:val="yTableNAm"/>
              <w:rPr>
                <w:szCs w:val="22"/>
              </w:rPr>
            </w:pPr>
            <w:r>
              <w:t>13.</w:t>
            </w:r>
          </w:p>
        </w:tc>
        <w:tc>
          <w:tcPr>
            <w:tcW w:w="6274" w:type="dxa"/>
            <w:tcBorders>
              <w:bottom w:val="single" w:sz="4" w:space="0" w:color="auto"/>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 xml:space="preserve">the building is a Class 4 to Class 9 </w:t>
            </w:r>
            <w:r>
              <w:rPr>
                <w:szCs w:val="22"/>
              </w:rPr>
              <w:t>building</w:t>
            </w:r>
            <w:del w:id="629" w:author="Master Repository Process" w:date="2025-06-23T15:15:00Z">
              <w:r>
                <w:delText>;</w:delText>
              </w:r>
            </w:del>
            <w:ins w:id="630" w:author="Master Repository Process" w:date="2025-06-23T15:15:00Z">
              <w:r>
                <w:rPr>
                  <w:szCs w:val="22"/>
                </w:rPr>
                <w:t xml:space="preserve"> (other than a Class 9 vulnerable use building);</w:t>
              </w:r>
            </w:ins>
            <w:r>
              <w:rPr>
                <w:szCs w:val="22"/>
              </w:rPr>
              <w:t xml:space="preserve"> or</w:t>
            </w:r>
          </w:p>
          <w:p>
            <w:pPr>
              <w:pStyle w:val="yTableNAm"/>
              <w:tabs>
                <w:tab w:val="clear" w:pos="567"/>
              </w:tabs>
              <w:ind w:left="742" w:hanging="567"/>
              <w:rPr>
                <w:ins w:id="631" w:author="Master Repository Process" w:date="2025-06-23T15:15:00Z"/>
              </w:rPr>
            </w:pPr>
            <w:r>
              <w:t>(c)</w:t>
            </w:r>
            <w:r>
              <w:tab/>
              <w:t xml:space="preserve">the building or incidental structure is located in a bush fire prone </w:t>
            </w:r>
            <w:r>
              <w:rPr>
                <w:szCs w:val="22"/>
              </w:rPr>
              <w:t>area</w:t>
            </w:r>
            <w:del w:id="632" w:author="Master Repository Process" w:date="2025-06-23T15:15:00Z">
              <w:r>
                <w:delText xml:space="preserve"> and</w:delText>
              </w:r>
            </w:del>
            <w:ins w:id="633" w:author="Master Repository Process" w:date="2025-06-23T15:15:00Z">
              <w:r>
                <w:t>,</w:t>
              </w:r>
            </w:ins>
            <w:r>
              <w:t xml:space="preserve"> the BAL for the building site is BAL</w:t>
            </w:r>
            <w:del w:id="634" w:author="Master Repository Process" w:date="2025-06-23T15:15:00Z">
              <w:r>
                <w:noBreakHyphen/>
                <w:delText>Low;</w:delText>
              </w:r>
            </w:del>
            <w:ins w:id="635" w:author="Master Repository Process" w:date="2025-06-23T15:15:00Z">
              <w:r>
                <w:t xml:space="preserve"> LOW and the building</w:t>
              </w:r>
            </w:ins>
            <w:r>
              <w:t xml:space="preserve"> or</w:t>
            </w:r>
            <w:ins w:id="636" w:author="Master Repository Process" w:date="2025-06-23T15:15:00Z">
              <w:r>
                <w:t xml:space="preserve"> structure is not any of the following — </w:t>
              </w:r>
            </w:ins>
          </w:p>
          <w:p>
            <w:pPr>
              <w:pStyle w:val="yTableNAm"/>
              <w:tabs>
                <w:tab w:val="clear" w:pos="567"/>
                <w:tab w:val="right" w:pos="1201"/>
                <w:tab w:val="left" w:pos="1581"/>
              </w:tabs>
              <w:spacing w:before="100"/>
              <w:ind w:left="1593" w:hanging="1593"/>
              <w:rPr>
                <w:ins w:id="637" w:author="Master Repository Process" w:date="2025-06-23T15:15:00Z"/>
              </w:rPr>
            </w:pPr>
            <w:ins w:id="638" w:author="Master Repository Process" w:date="2025-06-23T15:15:00Z">
              <w:r>
                <w:tab/>
                <w:t>(i)</w:t>
              </w:r>
              <w:r>
                <w:tab/>
                <w:t>a Class 9 vulnerable use building;</w:t>
              </w:r>
            </w:ins>
          </w:p>
          <w:p>
            <w:pPr>
              <w:pStyle w:val="yTableNAm"/>
              <w:tabs>
                <w:tab w:val="clear" w:pos="567"/>
                <w:tab w:val="right" w:pos="1201"/>
                <w:tab w:val="left" w:pos="1581"/>
              </w:tabs>
              <w:spacing w:before="100"/>
              <w:ind w:left="1593" w:hanging="1593"/>
              <w:rPr>
                <w:ins w:id="639" w:author="Master Repository Process" w:date="2025-06-23T15:15:00Z"/>
              </w:rPr>
            </w:pPr>
            <w:ins w:id="640" w:author="Master Repository Process" w:date="2025-06-23T15:15:00Z">
              <w:r>
                <w:tab/>
                <w:t>(ii)</w:t>
              </w:r>
              <w:r>
                <w:tab/>
                <w:t>a Class 10a building or deck immediately adjacent or connected to a Class 9 vulnerable use building;</w:t>
              </w:r>
            </w:ins>
          </w:p>
          <w:p>
            <w:pPr>
              <w:pStyle w:val="yTableNAm"/>
              <w:tabs>
                <w:tab w:val="clear" w:pos="567"/>
                <w:tab w:val="left" w:pos="773"/>
                <w:tab w:val="left" w:pos="1581"/>
              </w:tabs>
              <w:spacing w:before="100"/>
              <w:ind w:left="1593" w:hanging="1593"/>
              <w:rPr>
                <w:ins w:id="641" w:author="Master Repository Process" w:date="2025-06-23T15:15:00Z"/>
              </w:rPr>
            </w:pPr>
            <w:ins w:id="642" w:author="Master Repository Process" w:date="2025-06-23T15:15:00Z">
              <w:r>
                <w:tab/>
                <w:t>or</w:t>
              </w:r>
            </w:ins>
          </w:p>
          <w:p>
            <w:pPr>
              <w:pStyle w:val="yTableNAm"/>
              <w:tabs>
                <w:tab w:val="clear" w:pos="567"/>
              </w:tabs>
              <w:ind w:left="742" w:hanging="567"/>
              <w:rPr>
                <w:ins w:id="643" w:author="Master Repository Process" w:date="2025-06-23T15:15:00Z"/>
              </w:rPr>
            </w:pPr>
            <w:ins w:id="644" w:author="Master Repository Process" w:date="2025-06-23T15:15:00Z">
              <w:r>
                <w:t>(d)</w:t>
              </w:r>
              <w:r>
                <w:tab/>
                <w:t xml:space="preserve">all </w:t>
              </w:r>
              <w:r>
                <w:rPr>
                  <w:szCs w:val="22"/>
                </w:rPr>
                <w:t>of</w:t>
              </w:r>
              <w:r>
                <w:t xml:space="preserve"> the following apply — </w:t>
              </w:r>
            </w:ins>
          </w:p>
          <w:p>
            <w:pPr>
              <w:pStyle w:val="yTableNAm"/>
              <w:tabs>
                <w:tab w:val="clear" w:pos="567"/>
                <w:tab w:val="right" w:pos="1201"/>
                <w:tab w:val="left" w:pos="1581"/>
              </w:tabs>
              <w:spacing w:before="100"/>
              <w:ind w:left="1593" w:hanging="1593"/>
              <w:rPr>
                <w:ins w:id="645" w:author="Master Repository Process" w:date="2025-06-23T15:15:00Z"/>
              </w:rPr>
            </w:pPr>
            <w:ins w:id="646" w:author="Master Repository Process" w:date="2025-06-23T15:15:00Z">
              <w:r>
                <w:tab/>
                <w:t>(i)</w:t>
              </w:r>
              <w:r>
                <w:tab/>
                <w:t xml:space="preserve">the building or incidental structure is an item 13(d) building or incidental structure located in a bush fire prone area; </w:t>
              </w:r>
            </w:ins>
          </w:p>
          <w:p>
            <w:pPr>
              <w:pStyle w:val="yTableNAm"/>
              <w:tabs>
                <w:tab w:val="clear" w:pos="567"/>
                <w:tab w:val="right" w:pos="1201"/>
                <w:tab w:val="left" w:pos="1581"/>
              </w:tabs>
              <w:spacing w:before="100"/>
              <w:ind w:left="1593" w:hanging="1593"/>
              <w:rPr>
                <w:ins w:id="647" w:author="Master Repository Process" w:date="2025-06-23T15:15:00Z"/>
              </w:rPr>
            </w:pPr>
            <w:ins w:id="648" w:author="Master Repository Process" w:date="2025-06-23T15:15:00Z">
              <w:r>
                <w:tab/>
                <w:t>(ii)</w:t>
              </w:r>
              <w:r>
                <w:tab/>
                <w:t>the BAL for the building site is BAL</w:t>
              </w:r>
              <w:r>
                <w:noBreakHyphen/>
                <w:t>12.5, BAL</w:t>
              </w:r>
              <w:r>
                <w:noBreakHyphen/>
                <w:t>19 or BAL</w:t>
              </w:r>
              <w:r>
                <w:noBreakHyphen/>
                <w:t xml:space="preserve">29; </w:t>
              </w:r>
            </w:ins>
          </w:p>
          <w:p>
            <w:pPr>
              <w:pStyle w:val="yTableNAm"/>
              <w:tabs>
                <w:tab w:val="clear" w:pos="567"/>
                <w:tab w:val="right" w:pos="1201"/>
                <w:tab w:val="left" w:pos="1581"/>
              </w:tabs>
              <w:spacing w:before="100"/>
              <w:ind w:left="1593" w:hanging="1593"/>
              <w:rPr>
                <w:ins w:id="649" w:author="Master Repository Process" w:date="2025-06-23T15:15:00Z"/>
              </w:rPr>
            </w:pPr>
            <w:ins w:id="650" w:author="Master Repository Process" w:date="2025-06-23T15:15:00Z">
              <w:r>
                <w:tab/>
                <w:t>(iii)</w:t>
              </w:r>
              <w:r>
                <w:tab/>
                <w:t>the installation of the evaporative cooling unit complies with the requirements for roof penetration in respect of the building or incidental structure set out in AS 3959;</w:t>
              </w:r>
            </w:ins>
          </w:p>
          <w:p>
            <w:pPr>
              <w:pStyle w:val="yTableNAm"/>
              <w:tabs>
                <w:tab w:val="clear" w:pos="567"/>
                <w:tab w:val="left" w:pos="773"/>
                <w:tab w:val="left" w:pos="1581"/>
              </w:tabs>
              <w:spacing w:before="100"/>
              <w:ind w:left="1593" w:hanging="1593"/>
              <w:rPr>
                <w:ins w:id="651" w:author="Master Repository Process" w:date="2025-06-23T15:15:00Z"/>
              </w:rPr>
            </w:pPr>
            <w:ins w:id="652" w:author="Master Repository Process" w:date="2025-06-23T15:15:00Z">
              <w:r>
                <w:tab/>
                <w:t>or</w:t>
              </w:r>
            </w:ins>
          </w:p>
          <w:p>
            <w:pPr>
              <w:pStyle w:val="yTableNAm"/>
              <w:tabs>
                <w:tab w:val="clear" w:pos="567"/>
              </w:tabs>
              <w:ind w:left="742" w:hanging="567"/>
              <w:rPr>
                <w:ins w:id="653" w:author="Master Repository Process" w:date="2025-06-23T15:15:00Z"/>
              </w:rPr>
            </w:pPr>
            <w:ins w:id="654" w:author="Master Repository Process" w:date="2025-06-23T15:15:00Z">
              <w:r>
                <w:t>(e)</w:t>
              </w:r>
              <w:r>
                <w:tab/>
                <w:t xml:space="preserve">both of the following apply — </w:t>
              </w:r>
            </w:ins>
          </w:p>
          <w:p>
            <w:pPr>
              <w:pStyle w:val="yTableNAm"/>
              <w:tabs>
                <w:tab w:val="clear" w:pos="567"/>
                <w:tab w:val="right" w:pos="1201"/>
                <w:tab w:val="left" w:pos="1581"/>
              </w:tabs>
              <w:spacing w:before="100"/>
              <w:ind w:left="1593" w:hanging="1593"/>
              <w:rPr>
                <w:ins w:id="655" w:author="Master Repository Process" w:date="2025-06-23T15:15:00Z"/>
              </w:rPr>
            </w:pPr>
            <w:ins w:id="656" w:author="Master Repository Process" w:date="2025-06-23T15:15:00Z">
              <w:r>
                <w:tab/>
                <w:t>(i)</w:t>
              </w:r>
              <w:r>
                <w:tab/>
                <w:t xml:space="preserve">the building or incidental structure is an item 13(e) building or incidental structure located in a bush fire prone area; </w:t>
              </w:r>
            </w:ins>
          </w:p>
          <w:p>
            <w:pPr>
              <w:pStyle w:val="yTableNAm"/>
              <w:tabs>
                <w:tab w:val="clear" w:pos="567"/>
                <w:tab w:val="right" w:pos="1201"/>
                <w:tab w:val="left" w:pos="1581"/>
              </w:tabs>
              <w:spacing w:before="100"/>
              <w:ind w:left="1593" w:hanging="1593"/>
              <w:rPr>
                <w:ins w:id="657" w:author="Master Repository Process" w:date="2025-06-23T15:15:00Z"/>
              </w:rPr>
            </w:pPr>
            <w:ins w:id="658" w:author="Master Repository Process" w:date="2025-06-23T15:15:00Z">
              <w:r>
                <w:tab/>
                <w:t>(ii)</w:t>
              </w:r>
              <w:r>
                <w:tab/>
                <w:t>the installation of the evaporative cooling unit commences on or before 30 April 2028;</w:t>
              </w:r>
            </w:ins>
          </w:p>
          <w:p>
            <w:pPr>
              <w:pStyle w:val="yTableNAm"/>
              <w:tabs>
                <w:tab w:val="clear" w:pos="567"/>
                <w:tab w:val="left" w:pos="773"/>
                <w:tab w:val="left" w:pos="1581"/>
              </w:tabs>
              <w:spacing w:before="100"/>
              <w:ind w:left="1593" w:hanging="1593"/>
              <w:rPr>
                <w:ins w:id="659" w:author="Master Repository Process" w:date="2025-06-23T15:15:00Z"/>
              </w:rPr>
            </w:pPr>
            <w:ins w:id="660" w:author="Master Repository Process" w:date="2025-06-23T15:15:00Z">
              <w:r>
                <w:tab/>
                <w:t>or</w:t>
              </w:r>
            </w:ins>
          </w:p>
          <w:p>
            <w:pPr>
              <w:pStyle w:val="yTableNAm"/>
              <w:tabs>
                <w:tab w:val="clear" w:pos="567"/>
              </w:tabs>
              <w:ind w:left="742" w:hanging="567"/>
              <w:rPr>
                <w:ins w:id="661" w:author="Master Repository Process" w:date="2025-06-23T15:15:00Z"/>
                <w:rStyle w:val="DraftersNotes"/>
                <w:b w:val="0"/>
                <w:i w:val="0"/>
                <w:sz w:val="22"/>
              </w:rPr>
            </w:pPr>
            <w:ins w:id="662" w:author="Master Repository Process" w:date="2025-06-23T15:15:00Z">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ins>
          </w:p>
          <w:p>
            <w:pPr>
              <w:pStyle w:val="yTableNAm"/>
              <w:tabs>
                <w:tab w:val="clear" w:pos="567"/>
                <w:tab w:val="right" w:pos="1201"/>
                <w:tab w:val="left" w:pos="1581"/>
              </w:tabs>
              <w:spacing w:before="100"/>
              <w:ind w:left="1593" w:hanging="1593"/>
              <w:rPr>
                <w:ins w:id="663" w:author="Master Repository Process" w:date="2025-06-23T15:15:00Z"/>
              </w:rPr>
            </w:pPr>
            <w:ins w:id="664" w:author="Master Repository Process" w:date="2025-06-23T15:15:00Z">
              <w:r>
                <w:tab/>
                <w:t>(i)</w:t>
              </w:r>
              <w:r>
                <w:tab/>
                <w:t xml:space="preserve">a Class 10a building or deck if the building or deck is associated with a Class 1 building; </w:t>
              </w:r>
            </w:ins>
          </w:p>
          <w:p>
            <w:pPr>
              <w:pStyle w:val="yTableNAm"/>
              <w:tabs>
                <w:tab w:val="clear" w:pos="567"/>
                <w:tab w:val="right" w:pos="1201"/>
                <w:tab w:val="left" w:pos="1581"/>
              </w:tabs>
              <w:spacing w:before="100"/>
              <w:ind w:left="1593" w:hanging="1593"/>
            </w:pPr>
            <w:ins w:id="665" w:author="Master Repository Process" w:date="2025-06-23T15:15:00Z">
              <w:r>
                <w:tab/>
                <w:t>(ii)</w:t>
              </w:r>
              <w:r>
                <w:tab/>
                <w:t>a Class 10a building or deck if the building or deck is immediately adjacent or connected to a Class 2 building, a Class 3 building or a Class 9 vulnerable use building.</w:t>
              </w:r>
            </w:ins>
          </w:p>
        </w:tc>
      </w:tr>
      <w:tr>
        <w:trPr>
          <w:cantSplit/>
          <w:del w:id="666" w:author="Master Repository Process" w:date="2025-06-23T15:15:00Z"/>
        </w:trPr>
        <w:tc>
          <w:tcPr>
            <w:tcW w:w="851" w:type="dxa"/>
            <w:tcBorders>
              <w:top w:val="nil"/>
              <w:bottom w:val="nil"/>
            </w:tcBorders>
          </w:tcPr>
          <w:p>
            <w:pPr>
              <w:pStyle w:val="yTableNAm"/>
              <w:rPr>
                <w:del w:id="667" w:author="Master Repository Process" w:date="2025-06-23T15:15:00Z"/>
              </w:rPr>
            </w:pPr>
          </w:p>
        </w:tc>
        <w:tc>
          <w:tcPr>
            <w:tcW w:w="6274" w:type="dxa"/>
            <w:tcBorders>
              <w:top w:val="nil"/>
              <w:bottom w:val="nil"/>
            </w:tcBorders>
          </w:tcPr>
          <w:p>
            <w:pPr>
              <w:pStyle w:val="yTableNAm"/>
              <w:tabs>
                <w:tab w:val="clear" w:pos="567"/>
              </w:tabs>
              <w:ind w:left="742" w:hanging="567"/>
              <w:rPr>
                <w:del w:id="668" w:author="Master Repository Process" w:date="2025-06-23T15:15:00Z"/>
              </w:rPr>
            </w:pPr>
            <w:del w:id="669" w:author="Master Repository Process" w:date="2025-06-23T15:15:00Z">
              <w:r>
                <w:delText>(d)</w:delText>
              </w:r>
              <w:r>
                <w:tab/>
                <w:delText xml:space="preserve">the building or incidental structure — </w:delText>
              </w:r>
            </w:del>
          </w:p>
          <w:p>
            <w:pPr>
              <w:pStyle w:val="yTableNAm"/>
              <w:tabs>
                <w:tab w:val="clear" w:pos="567"/>
                <w:tab w:val="left" w:pos="1131"/>
                <w:tab w:val="left" w:pos="1581"/>
              </w:tabs>
              <w:spacing w:before="100"/>
              <w:ind w:left="1593" w:hanging="1593"/>
              <w:rPr>
                <w:del w:id="670" w:author="Master Repository Process" w:date="2025-06-23T15:15:00Z"/>
              </w:rPr>
            </w:pPr>
            <w:del w:id="671" w:author="Master Repository Process" w:date="2025-06-23T15:15:00Z">
              <w:r>
                <w:tab/>
                <w:delText>(i)</w:delText>
              </w:r>
              <w:r>
                <w:tab/>
                <w:delText>is located in a bush fire prone area; and</w:delText>
              </w:r>
            </w:del>
          </w:p>
        </w:tc>
      </w:tr>
      <w:tr>
        <w:trPr>
          <w:cantSplit/>
          <w:del w:id="672" w:author="Master Repository Process" w:date="2025-06-23T15:15:00Z"/>
        </w:trPr>
        <w:tc>
          <w:tcPr>
            <w:tcW w:w="851" w:type="dxa"/>
            <w:tcBorders>
              <w:top w:val="nil"/>
              <w:bottom w:val="nil"/>
            </w:tcBorders>
          </w:tcPr>
          <w:p>
            <w:pPr>
              <w:pStyle w:val="yTableNAm"/>
              <w:rPr>
                <w:del w:id="673" w:author="Master Repository Process" w:date="2025-06-23T15:15:00Z"/>
              </w:rPr>
            </w:pPr>
          </w:p>
        </w:tc>
        <w:tc>
          <w:tcPr>
            <w:tcW w:w="6274" w:type="dxa"/>
            <w:tcBorders>
              <w:top w:val="nil"/>
              <w:bottom w:val="nil"/>
            </w:tcBorders>
          </w:tcPr>
          <w:p>
            <w:pPr>
              <w:pStyle w:val="yTableNAm"/>
              <w:tabs>
                <w:tab w:val="clear" w:pos="567"/>
                <w:tab w:val="left" w:pos="1131"/>
                <w:tab w:val="left" w:pos="1581"/>
              </w:tabs>
              <w:spacing w:before="100"/>
              <w:ind w:left="1593" w:hanging="1593"/>
              <w:rPr>
                <w:del w:id="674" w:author="Master Repository Process" w:date="2025-06-23T15:15:00Z"/>
              </w:rPr>
            </w:pPr>
            <w:del w:id="675" w:author="Master Repository Process" w:date="2025-06-23T15:15:00Z">
              <w:r>
                <w:tab/>
                <w:delText>(ii)</w:delText>
              </w:r>
              <w:r>
                <w:tab/>
                <w:delText>the BAL for the building site is BAL</w:delText>
              </w:r>
              <w:r>
                <w:noBreakHyphen/>
                <w:delText>12.5, BAL</w:delText>
              </w:r>
              <w:r>
                <w:noBreakHyphen/>
                <w:delText>19 or BAL</w:delText>
              </w:r>
              <w:r>
                <w:noBreakHyphen/>
                <w:delText>29; and</w:delText>
              </w:r>
            </w:del>
          </w:p>
        </w:tc>
      </w:tr>
      <w:tr>
        <w:trPr>
          <w:cantSplit/>
          <w:del w:id="676" w:author="Master Repository Process" w:date="2025-06-23T15:15:00Z"/>
        </w:trPr>
        <w:tc>
          <w:tcPr>
            <w:tcW w:w="851" w:type="dxa"/>
            <w:tcBorders>
              <w:top w:val="nil"/>
              <w:bottom w:val="single" w:sz="4" w:space="0" w:color="auto"/>
            </w:tcBorders>
          </w:tcPr>
          <w:p>
            <w:pPr>
              <w:pStyle w:val="yTableNAm"/>
              <w:rPr>
                <w:del w:id="677" w:author="Master Repository Process" w:date="2025-06-23T15:15:00Z"/>
              </w:rPr>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rPr>
                <w:del w:id="678" w:author="Master Repository Process" w:date="2025-06-23T15:15:00Z"/>
              </w:rPr>
            </w:pPr>
            <w:del w:id="679" w:author="Master Repository Process" w:date="2025-06-23T15:15:00Z">
              <w:r>
                <w:tab/>
                <w:delText>(iii)</w:delText>
              </w:r>
              <w:r>
                <w:tab/>
                <w:delText>the installation of the evaporative cooling unit complies with the requirements for roof penetration in respect of the building or incidental structure set out in AS 3959.</w:delText>
              </w:r>
            </w:del>
          </w:p>
        </w:tc>
      </w:tr>
    </w:tbl>
    <w:p>
      <w:pPr>
        <w:pStyle w:val="yFootnotesection"/>
      </w:pPr>
      <w:r>
        <w:tab/>
        <w:t>[Clause 2 amended: Gazette 15 Jun 2012 p. 2515; 18 Dec 2012 p. 6576; 24 Apr 2014 p. 1141; 5 Apr 2016 p. 1021; 15 Apr 2016 p. 1172; SL 2020/11 r. 4; SL 2023/208 r. 19; SL 2024/49 r. 8; SL 2025/34 r. </w:t>
      </w:r>
      <w:del w:id="680" w:author="Master Repository Process" w:date="2025-06-23T15:15:00Z">
        <w:r>
          <w:delText>12</w:delText>
        </w:r>
      </w:del>
      <w:ins w:id="681" w:author="Master Repository Process" w:date="2025-06-23T15:15:00Z">
        <w:r>
          <w:t>12; SL 2025/62 r. 14</w:t>
        </w:r>
      </w:ins>
      <w:r>
        <w:t>.]</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682" w:name="_Toc195190094"/>
      <w:bookmarkStart w:id="683" w:name="_Toc195194443"/>
      <w:bookmarkStart w:id="684" w:name="_Toc195197256"/>
      <w:bookmarkStart w:id="685" w:name="_Toc189209573"/>
      <w:bookmarkStart w:id="686" w:name="_Toc189209707"/>
      <w:bookmarkStart w:id="687" w:name="_Toc189212715"/>
      <w:bookmarkStart w:id="688" w:name="_Toc189213989"/>
      <w:r>
        <w:rPr>
          <w:rStyle w:val="CharSchNo"/>
        </w:rPr>
        <w:t>Schedule 5</w:t>
      </w:r>
      <w:r>
        <w:rPr>
          <w:rStyle w:val="CharSDivNo"/>
        </w:rPr>
        <w:t> </w:t>
      </w:r>
      <w:r>
        <w:t>—</w:t>
      </w:r>
      <w:r>
        <w:rPr>
          <w:rStyle w:val="CharSDivText"/>
        </w:rPr>
        <w:t> </w:t>
      </w:r>
      <w:r>
        <w:rPr>
          <w:rStyle w:val="CharSchText"/>
        </w:rPr>
        <w:t>Areas of State where Part 8 Division 2 applies</w:t>
      </w:r>
      <w:bookmarkEnd w:id="682"/>
      <w:bookmarkEnd w:id="683"/>
      <w:bookmarkEnd w:id="684"/>
      <w:bookmarkEnd w:id="685"/>
      <w:bookmarkEnd w:id="686"/>
      <w:bookmarkEnd w:id="687"/>
      <w:bookmarkEnd w:id="68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689" w:name="_Toc195190095"/>
      <w:bookmarkStart w:id="690" w:name="_Toc195194444"/>
      <w:bookmarkStart w:id="691" w:name="_Toc195197257"/>
      <w:bookmarkStart w:id="692" w:name="_Toc189209574"/>
      <w:bookmarkStart w:id="693" w:name="_Toc189209708"/>
      <w:bookmarkStart w:id="694" w:name="_Toc189212716"/>
      <w:bookmarkStart w:id="695" w:name="_Toc189213990"/>
      <w:r>
        <w:rPr>
          <w:rStyle w:val="CharSchNo"/>
        </w:rPr>
        <w:t>Schedule 6</w:t>
      </w:r>
      <w:r>
        <w:t> — </w:t>
      </w:r>
      <w:r>
        <w:rPr>
          <w:rStyle w:val="CharSchText"/>
        </w:rPr>
        <w:t>Prescribed offences and modified penalties</w:t>
      </w:r>
      <w:bookmarkEnd w:id="689"/>
      <w:bookmarkEnd w:id="690"/>
      <w:bookmarkEnd w:id="691"/>
      <w:bookmarkEnd w:id="692"/>
      <w:bookmarkEnd w:id="693"/>
      <w:bookmarkEnd w:id="694"/>
      <w:bookmarkEnd w:id="695"/>
    </w:p>
    <w:p>
      <w:pPr>
        <w:pStyle w:val="yShoulderClause"/>
      </w:pPr>
      <w:r>
        <w:t>[r. 69]</w:t>
      </w:r>
    </w:p>
    <w:p>
      <w:pPr>
        <w:pStyle w:val="yFootnoteheading"/>
      </w:pPr>
      <w:r>
        <w:tab/>
        <w:t>[Heading inserted: Gazette 26 Apr 2019 p. 1210.]</w:t>
      </w:r>
    </w:p>
    <w:p>
      <w:pPr>
        <w:pStyle w:val="yHeading3"/>
      </w:pPr>
      <w:bookmarkStart w:id="696" w:name="_Toc195190096"/>
      <w:bookmarkStart w:id="697" w:name="_Toc195194445"/>
      <w:bookmarkStart w:id="698" w:name="_Toc195197258"/>
      <w:bookmarkStart w:id="699" w:name="_Toc189209575"/>
      <w:bookmarkStart w:id="700" w:name="_Toc189209709"/>
      <w:bookmarkStart w:id="701" w:name="_Toc189212717"/>
      <w:bookmarkStart w:id="702" w:name="_Toc189213991"/>
      <w:r>
        <w:rPr>
          <w:rStyle w:val="CharSDivNo"/>
        </w:rPr>
        <w:t>Division 1</w:t>
      </w:r>
      <w:r>
        <w:t> — </w:t>
      </w:r>
      <w:r>
        <w:rPr>
          <w:rStyle w:val="CharSDivText"/>
        </w:rPr>
        <w:t>Offences under the Act</w:t>
      </w:r>
      <w:bookmarkEnd w:id="696"/>
      <w:bookmarkEnd w:id="697"/>
      <w:bookmarkEnd w:id="698"/>
      <w:bookmarkEnd w:id="699"/>
      <w:bookmarkEnd w:id="700"/>
      <w:bookmarkEnd w:id="701"/>
      <w:bookmarkEnd w:id="70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703" w:name="_Toc195190097"/>
      <w:bookmarkStart w:id="704" w:name="_Toc195194446"/>
      <w:bookmarkStart w:id="705" w:name="_Toc195197259"/>
      <w:bookmarkStart w:id="706" w:name="_Toc189209576"/>
      <w:bookmarkStart w:id="707" w:name="_Toc189209710"/>
      <w:bookmarkStart w:id="708" w:name="_Toc189212718"/>
      <w:bookmarkStart w:id="709" w:name="_Toc189213992"/>
      <w:r>
        <w:rPr>
          <w:rStyle w:val="CharSDivNo"/>
        </w:rPr>
        <w:t>Division 2</w:t>
      </w:r>
      <w:r>
        <w:t> — </w:t>
      </w:r>
      <w:r>
        <w:rPr>
          <w:rStyle w:val="CharSDivText"/>
        </w:rPr>
        <w:t>Offences under these regulations</w:t>
      </w:r>
      <w:bookmarkEnd w:id="703"/>
      <w:bookmarkEnd w:id="704"/>
      <w:bookmarkEnd w:id="705"/>
      <w:bookmarkEnd w:id="706"/>
      <w:bookmarkEnd w:id="707"/>
      <w:bookmarkEnd w:id="708"/>
      <w:bookmarkEnd w:id="70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keepNext/>
            </w:pPr>
            <w:r>
              <w:t>r. 50(2)</w:t>
            </w:r>
          </w:p>
        </w:tc>
        <w:tc>
          <w:tcPr>
            <w:tcW w:w="4394" w:type="dxa"/>
          </w:tcPr>
          <w:p>
            <w:pPr>
              <w:pStyle w:val="yTableNAm"/>
              <w:keepNext/>
            </w:pPr>
            <w:r>
              <w:t>Failure to install compliant pool barrier around private swimming pool</w:t>
            </w:r>
          </w:p>
        </w:tc>
        <w:tc>
          <w:tcPr>
            <w:tcW w:w="1276" w:type="dxa"/>
            <w:vAlign w:val="bottom"/>
          </w:tcPr>
          <w:p>
            <w:pPr>
              <w:pStyle w:val="yTableNAm"/>
              <w:keepNext/>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 amended: SL 2025/34 r. 13.]</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710" w:name="_Toc195190098"/>
      <w:bookmarkStart w:id="711" w:name="_Toc195194447"/>
      <w:bookmarkStart w:id="712" w:name="_Toc195197260"/>
      <w:bookmarkStart w:id="713" w:name="_Toc189209577"/>
      <w:bookmarkStart w:id="714" w:name="_Toc189209711"/>
      <w:bookmarkStart w:id="715" w:name="_Toc189212719"/>
      <w:bookmarkStart w:id="716" w:name="_Toc189213993"/>
      <w:r>
        <w:rPr>
          <w:rStyle w:val="CharSchNo"/>
        </w:rPr>
        <w:t>Schedule 7</w:t>
      </w:r>
      <w:r>
        <w:rPr>
          <w:rStyle w:val="CharSDivNo"/>
        </w:rPr>
        <w:t> </w:t>
      </w:r>
      <w:r>
        <w:t>—</w:t>
      </w:r>
      <w:r>
        <w:rPr>
          <w:rStyle w:val="CharSDivText"/>
        </w:rPr>
        <w:t> </w:t>
      </w:r>
      <w:r>
        <w:rPr>
          <w:rStyle w:val="CharSchText"/>
        </w:rPr>
        <w:t>Forms</w:t>
      </w:r>
      <w:bookmarkEnd w:id="710"/>
      <w:bookmarkEnd w:id="711"/>
      <w:bookmarkEnd w:id="712"/>
      <w:bookmarkEnd w:id="713"/>
      <w:bookmarkEnd w:id="714"/>
      <w:bookmarkEnd w:id="715"/>
      <w:bookmarkEnd w:id="716"/>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717" w:name="_Toc195190099"/>
      <w:bookmarkStart w:id="718" w:name="_Toc195194448"/>
      <w:bookmarkStart w:id="719" w:name="_Toc195197261"/>
      <w:bookmarkStart w:id="720" w:name="_Toc189209578"/>
      <w:bookmarkStart w:id="721" w:name="_Toc189209712"/>
      <w:bookmarkStart w:id="722" w:name="_Toc189212720"/>
      <w:bookmarkStart w:id="723" w:name="_Toc189213994"/>
      <w:r>
        <w:t>Notes</w:t>
      </w:r>
      <w:bookmarkEnd w:id="717"/>
      <w:bookmarkEnd w:id="718"/>
      <w:bookmarkEnd w:id="719"/>
      <w:bookmarkEnd w:id="720"/>
      <w:bookmarkEnd w:id="721"/>
      <w:bookmarkEnd w:id="722"/>
      <w:bookmarkEnd w:id="72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724" w:name="_Toc195197262"/>
      <w:bookmarkStart w:id="725" w:name="_Toc189213995"/>
      <w:r>
        <w:t>Compilation table</w:t>
      </w:r>
      <w:bookmarkEnd w:id="724"/>
      <w:bookmarkEnd w:id="7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r>
              <w:br/>
              <w:t>Regulations other than Pt. 1 and 2: 20 Jun 2024 (see r. 2(c))</w:t>
            </w:r>
          </w:p>
        </w:tc>
      </w:tr>
      <w:tr>
        <w:trPr>
          <w:cantSplit/>
        </w:trPr>
        <w:tc>
          <w:tcPr>
            <w:tcW w:w="3118" w:type="dxa"/>
            <w:tcBorders>
              <w:top w:val="nil"/>
              <w:bottom w:val="nil"/>
              <w:right w:val="nil"/>
            </w:tcBorders>
          </w:tcPr>
          <w:p>
            <w:pPr>
              <w:pStyle w:val="nTable"/>
              <w:spacing w:after="40"/>
              <w:rPr>
                <w:i/>
              </w:rPr>
            </w:pPr>
            <w:r>
              <w:rPr>
                <w:i/>
              </w:rPr>
              <w:t>Building Amendment Regulations 2024</w:t>
            </w:r>
          </w:p>
        </w:tc>
        <w:tc>
          <w:tcPr>
            <w:tcW w:w="1276" w:type="dxa"/>
            <w:tcBorders>
              <w:top w:val="nil"/>
              <w:left w:val="nil"/>
              <w:bottom w:val="nil"/>
              <w:right w:val="nil"/>
            </w:tcBorders>
          </w:tcPr>
          <w:p>
            <w:pPr>
              <w:pStyle w:val="nTable"/>
              <w:keepLines/>
              <w:spacing w:after="40"/>
            </w:pPr>
            <w:r>
              <w:t>SL 2024/49 17 Apr 2024</w:t>
            </w:r>
          </w:p>
        </w:tc>
        <w:tc>
          <w:tcPr>
            <w:tcW w:w="2693" w:type="dxa"/>
            <w:tcBorders>
              <w:top w:val="nil"/>
              <w:left w:val="nil"/>
              <w:bottom w:val="nil"/>
            </w:tcBorders>
          </w:tcPr>
          <w:p>
            <w:pPr>
              <w:pStyle w:val="nTable"/>
              <w:keepLines/>
              <w:spacing w:after="40"/>
            </w:pPr>
            <w:r>
              <w:t>r. 1 and 2: 17 Apr 2024 (see r. 2(a));</w:t>
            </w:r>
            <w:r>
              <w:br/>
              <w:t>Regulations other than r. 1 and 2: 18 Apr 2024 (see r. 2(b))</w:t>
            </w:r>
          </w:p>
        </w:tc>
      </w:tr>
      <w:tr>
        <w:trPr>
          <w:cantSplit/>
        </w:trPr>
        <w:tc>
          <w:tcPr>
            <w:tcW w:w="3118" w:type="dxa"/>
            <w:tcBorders>
              <w:top w:val="nil"/>
              <w:bottom w:val="nil"/>
              <w:right w:val="nil"/>
            </w:tcBorders>
          </w:tcPr>
          <w:p>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pPr>
              <w:pStyle w:val="nTable"/>
              <w:keepLines/>
              <w:spacing w:after="40"/>
            </w:pPr>
            <w:r>
              <w:t>SL 2024/123 26 Jun 2024</w:t>
            </w:r>
          </w:p>
        </w:tc>
        <w:tc>
          <w:tcPr>
            <w:tcW w:w="2693" w:type="dxa"/>
            <w:tcBorders>
              <w:top w:val="nil"/>
              <w:left w:val="nil"/>
              <w:bottom w:val="nil"/>
            </w:tcBorders>
          </w:tcPr>
          <w:p>
            <w:pPr>
              <w:pStyle w:val="nTable"/>
              <w:keepLines/>
              <w:spacing w:after="40"/>
            </w:pPr>
            <w:r>
              <w:t>1 Jul 2024 (see r. 2 and SL 2024/88 cl. 2(a))</w:t>
            </w:r>
          </w:p>
        </w:tc>
      </w:tr>
      <w:tr>
        <w:trPr>
          <w:cantSplit/>
        </w:trPr>
        <w:tc>
          <w:tcPr>
            <w:tcW w:w="3118" w:type="dxa"/>
            <w:tcBorders>
              <w:top w:val="nil"/>
              <w:bottom w:val="nil"/>
              <w:right w:val="nil"/>
            </w:tcBorders>
          </w:tcPr>
          <w:p>
            <w:pPr>
              <w:pStyle w:val="nTable"/>
              <w:spacing w:after="40"/>
              <w:rPr>
                <w:i/>
              </w:rPr>
            </w:pPr>
            <w:r>
              <w:rPr>
                <w:i/>
              </w:rPr>
              <w:t>Building Amendment Regulations 2025</w:t>
            </w:r>
          </w:p>
        </w:tc>
        <w:tc>
          <w:tcPr>
            <w:tcW w:w="1276" w:type="dxa"/>
            <w:tcBorders>
              <w:top w:val="nil"/>
              <w:left w:val="nil"/>
              <w:bottom w:val="nil"/>
              <w:right w:val="nil"/>
            </w:tcBorders>
          </w:tcPr>
          <w:p>
            <w:pPr>
              <w:pStyle w:val="nTable"/>
              <w:keepLines/>
              <w:spacing w:after="40"/>
            </w:pPr>
            <w:r>
              <w:t>SL 2025/34 5 Feb 2025</w:t>
            </w:r>
          </w:p>
        </w:tc>
        <w:tc>
          <w:tcPr>
            <w:tcW w:w="2693" w:type="dxa"/>
            <w:tcBorders>
              <w:top w:val="nil"/>
              <w:left w:val="nil"/>
              <w:bottom w:val="nil"/>
            </w:tcBorders>
          </w:tcPr>
          <w:p>
            <w:pPr>
              <w:pStyle w:val="nTable"/>
              <w:keepLines/>
              <w:spacing w:after="40"/>
            </w:pPr>
            <w:r>
              <w:t>r. 1 and 2: 5 Feb 2025 (see r. 2(a));</w:t>
            </w:r>
            <w:r>
              <w:br/>
              <w:t>Regulations other than r. 1 and 2: 6 Feb 2025 (see r. 2(b))</w:t>
            </w:r>
          </w:p>
        </w:tc>
      </w:tr>
      <w:tr>
        <w:trPr>
          <w:cantSplit/>
          <w:ins w:id="726" w:author="Master Repository Process" w:date="2025-06-23T15:15:00Z"/>
        </w:trPr>
        <w:tc>
          <w:tcPr>
            <w:tcW w:w="3118" w:type="dxa"/>
            <w:tcBorders>
              <w:top w:val="nil"/>
              <w:bottom w:val="single" w:sz="4" w:space="0" w:color="auto"/>
              <w:right w:val="nil"/>
            </w:tcBorders>
          </w:tcPr>
          <w:p>
            <w:pPr>
              <w:pStyle w:val="nTable"/>
              <w:spacing w:after="40"/>
              <w:rPr>
                <w:ins w:id="727" w:author="Master Repository Process" w:date="2025-06-23T15:15:00Z"/>
                <w:i/>
              </w:rPr>
            </w:pPr>
            <w:ins w:id="728" w:author="Master Repository Process" w:date="2025-06-23T15:15:00Z">
              <w:r>
                <w:rPr>
                  <w:i/>
                </w:rPr>
                <w:t>Building Amendment Regulations (No. 2) 2025</w:t>
              </w:r>
            </w:ins>
          </w:p>
        </w:tc>
        <w:tc>
          <w:tcPr>
            <w:tcW w:w="1276" w:type="dxa"/>
            <w:tcBorders>
              <w:top w:val="nil"/>
              <w:left w:val="nil"/>
              <w:bottom w:val="single" w:sz="4" w:space="0" w:color="auto"/>
              <w:right w:val="nil"/>
            </w:tcBorders>
          </w:tcPr>
          <w:p>
            <w:pPr>
              <w:pStyle w:val="nTable"/>
              <w:keepLines/>
              <w:spacing w:after="40"/>
              <w:rPr>
                <w:ins w:id="729" w:author="Master Repository Process" w:date="2025-06-23T15:15:00Z"/>
              </w:rPr>
            </w:pPr>
            <w:ins w:id="730" w:author="Master Repository Process" w:date="2025-06-23T15:15:00Z">
              <w:r>
                <w:t>SL 2025/62 16 Apr 2025</w:t>
              </w:r>
            </w:ins>
          </w:p>
        </w:tc>
        <w:tc>
          <w:tcPr>
            <w:tcW w:w="2693" w:type="dxa"/>
            <w:tcBorders>
              <w:top w:val="nil"/>
              <w:left w:val="nil"/>
              <w:bottom w:val="single" w:sz="4" w:space="0" w:color="auto"/>
            </w:tcBorders>
          </w:tcPr>
          <w:p>
            <w:pPr>
              <w:pStyle w:val="nTable"/>
              <w:keepLines/>
              <w:spacing w:after="40"/>
              <w:rPr>
                <w:ins w:id="731" w:author="Master Repository Process" w:date="2025-06-23T15:15:00Z"/>
              </w:rPr>
            </w:pPr>
            <w:ins w:id="732" w:author="Master Repository Process" w:date="2025-06-23T15:15:00Z">
              <w:r>
                <w:t>r. 1 and 2: 16 Apr 2025 (see r. 2(a));</w:t>
              </w:r>
              <w:r>
                <w:br/>
                <w:t>Regulations other than r. 1 and 2: 17 Apr 2025 (see r. 2(b))</w:t>
              </w:r>
            </w:ins>
          </w:p>
        </w:tc>
      </w:tr>
    </w:tbl>
    <w:p>
      <w:pPr>
        <w:pStyle w:val="nHeading3"/>
      </w:pPr>
      <w:bookmarkStart w:id="733" w:name="_Toc195197263"/>
      <w:bookmarkStart w:id="734" w:name="_Toc189213996"/>
      <w:r>
        <w:t>Other notes</w:t>
      </w:r>
      <w:bookmarkEnd w:id="733"/>
      <w:bookmarkEnd w:id="734"/>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rPr>
          <w:ins w:id="736" w:author="Master Repository Process" w:date="2025-06-23T15:15:00Z"/>
        </w:rPr>
      </w:pPr>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737" w:author="Master Repository Process" w:date="2025-06-23T15:15:00Z"/>
        </w:rPr>
      </w:pPr>
    </w:p>
    <w:p>
      <w:pPr>
        <w:rPr>
          <w:ins w:id="738" w:author="Master Repository Process" w:date="2025-06-23T15:15:00Z"/>
        </w:rPr>
      </w:pPr>
    </w:p>
    <w:p>
      <w:pPr>
        <w:rPr>
          <w:ins w:id="739" w:author="Master Repository Process" w:date="2025-06-23T15:15:00Z"/>
        </w:rPr>
      </w:pPr>
    </w:p>
    <w:p>
      <w:pPr>
        <w:rPr>
          <w:ins w:id="740" w:author="Master Repository Process" w:date="2025-06-23T15:15:00Z"/>
        </w:r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64" w:name="Schedule"/>
    <w:bookmarkEnd w:id="5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5" w:name="Compilation"/>
    <w:bookmarkEnd w:id="73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1" w:name="Coversheet"/>
    <w:bookmarkEnd w:id="7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015042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29282</Words>
  <Characters>144069</Characters>
  <Application>Microsoft Office Word</Application>
  <DocSecurity>0</DocSecurity>
  <Lines>4967</Lines>
  <Paragraphs>2626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04-y0-00 - 04-z0-00</dc:title>
  <dc:subject/>
  <dc:creator/>
  <cp:keywords/>
  <dc:description/>
  <cp:lastModifiedBy>Master Repository Process</cp:lastModifiedBy>
  <cp:revision>2</cp:revision>
  <cp:lastPrinted>2019-11-01T04:18:00Z</cp:lastPrinted>
  <dcterms:created xsi:type="dcterms:W3CDTF">2025-06-23T07:14:00Z</dcterms:created>
  <dcterms:modified xsi:type="dcterms:W3CDTF">2025-06-23T07:16:00Z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20250417</vt:lpwstr>
  </property>
  <property fmtid="{D5CDD505-2E9C-101B-9397-08002B2CF9AE}" pid="8" name="CommencementAsAt">
    <vt:filetime>2025-04-16T16:00:00Z</vt:filetime>
  </property>
  <property fmtid="{D5CDD505-2E9C-101B-9397-08002B2CF9AE}" pid="9" name="CommencementYear">
    <vt:lpwstr>2025</vt:lpwstr>
  </property>
  <property fmtid="{D5CDD505-2E9C-101B-9397-08002B2CF9AE}" pid="10" name="FromSuffix">
    <vt:lpwstr>04-y0-00</vt:lpwstr>
  </property>
  <property fmtid="{D5CDD505-2E9C-101B-9397-08002B2CF9AE}" pid="11" name="FromAsAtDate">
    <vt:lpwstr>06 Feb 2025</vt:lpwstr>
  </property>
  <property fmtid="{D5CDD505-2E9C-101B-9397-08002B2CF9AE}" pid="12" name="ToSuffix">
    <vt:lpwstr>04-z0-00</vt:lpwstr>
  </property>
  <property fmtid="{D5CDD505-2E9C-101B-9397-08002B2CF9AE}" pid="13" name="ToAsAtDate">
    <vt:lpwstr>17 Apr 2025</vt:lpwstr>
  </property>
</Properties>
</file>