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02-f0-00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pPr>
      <w:r>
        <w:t>An Act to provide for superannuation contributions and superannuation schemes for and in respect of people working or formerly working in the public sector and for related purposes.</w:t>
      </w:r>
    </w:p>
    <w:p>
      <w:pPr>
        <w:pStyle w:val="Footnotelongtitle"/>
      </w:pPr>
      <w:r>
        <w:tab/>
        <w:t>[Long title inserted: No. 35 of 2011 s. 5.]</w:t>
      </w:r>
    </w:p>
    <w:p>
      <w:pPr>
        <w:pStyle w:val="Heading2"/>
        <w:keepLines/>
      </w:pPr>
      <w:bookmarkStart w:id="1" w:name="_Toc195190910"/>
      <w:bookmarkStart w:id="2" w:name="_Toc195193980"/>
      <w:bookmarkStart w:id="3" w:name="_Toc195196114"/>
      <w:bookmarkStart w:id="4" w:name="_Toc195259707"/>
      <w:bookmarkStart w:id="5" w:name="_Toc183764828"/>
      <w:bookmarkStart w:id="6" w:name="_Toc183769679"/>
      <w:bookmarkStart w:id="7" w:name="_Toc183770189"/>
      <w:bookmarkStart w:id="8" w:name="_Toc183770314"/>
      <w:bookmarkStart w:id="9" w:name="_Toc184029344"/>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p>
    <w:p>
      <w:pPr>
        <w:pStyle w:val="Heading5"/>
        <w:suppressLineNumbers/>
      </w:pPr>
      <w:bookmarkStart w:id="10" w:name="_Toc195259708"/>
      <w:bookmarkStart w:id="11" w:name="_Toc184029345"/>
      <w:r>
        <w:rPr>
          <w:rStyle w:val="CharSectno"/>
        </w:rPr>
        <w:t>1</w:t>
      </w:r>
      <w:r>
        <w:t>.</w:t>
      </w:r>
      <w:r>
        <w:tab/>
        <w:t>Short title</w:t>
      </w:r>
      <w:bookmarkEnd w:id="10"/>
      <w:bookmarkEnd w:id="11"/>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12" w:name="_Toc195259709"/>
      <w:bookmarkStart w:id="13" w:name="_Toc184029346"/>
      <w:r>
        <w:rPr>
          <w:rStyle w:val="CharSectno"/>
        </w:rPr>
        <w:t>2</w:t>
      </w:r>
      <w:r>
        <w:t>.</w:t>
      </w:r>
      <w:r>
        <w:tab/>
        <w:t>Commencement</w:t>
      </w:r>
      <w:bookmarkEnd w:id="12"/>
      <w:bookmarkEnd w:id="13"/>
    </w:p>
    <w:p>
      <w:pPr>
        <w:pStyle w:val="Subsection"/>
        <w:keepLines/>
      </w:pPr>
      <w:r>
        <w:tab/>
      </w:r>
      <w:r>
        <w:tab/>
        <w:t>This Act comes into operation on a day fixed by proclamation.</w:t>
      </w:r>
    </w:p>
    <w:p>
      <w:pPr>
        <w:pStyle w:val="Heading5"/>
      </w:pPr>
      <w:bookmarkStart w:id="14" w:name="_Toc195259710"/>
      <w:bookmarkStart w:id="15" w:name="_Toc184029347"/>
      <w:r>
        <w:rPr>
          <w:rStyle w:val="CharSectno"/>
        </w:rPr>
        <w:t>3</w:t>
      </w:r>
      <w:r>
        <w:t>.</w:t>
      </w:r>
      <w:r>
        <w:tab/>
        <w:t>Terms used</w:t>
      </w:r>
      <w:bookmarkEnd w:id="14"/>
      <w:bookmarkEnd w:id="15"/>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rPr>
          <w:ins w:id="16" w:author="Master Repository Process" w:date="2025-06-17T12:13:00Z"/>
        </w:rPr>
      </w:pPr>
      <w:ins w:id="17" w:author="Master Repository Process" w:date="2025-06-17T12:13:00Z">
        <w:r>
          <w:lastRenderedPageBreak/>
          <w:tab/>
        </w:r>
        <w:r>
          <w:rPr>
            <w:rStyle w:val="CharDefText"/>
          </w:rPr>
          <w:t>non</w:t>
        </w:r>
        <w:r>
          <w:rPr>
            <w:rStyle w:val="CharDefText"/>
          </w:rPr>
          <w:noBreakHyphen/>
          <w:t>government contributor</w:t>
        </w:r>
        <w:r>
          <w:t xml:space="preserve"> has the meaning given in section 37(1);</w:t>
        </w:r>
      </w:ins>
    </w:p>
    <w:p>
      <w:pPr>
        <w:pStyle w:val="Defstart"/>
      </w:pPr>
      <w:r>
        <w:tab/>
      </w:r>
      <w:r>
        <w:rPr>
          <w:rStyle w:val="CharDefText"/>
        </w:rPr>
        <w:t>scheme</w:t>
      </w:r>
      <w:r>
        <w:t>, except in section 30, means a superannuation scheme established or continued under this Act;</w:t>
      </w:r>
    </w:p>
    <w:p>
      <w:pPr>
        <w:pStyle w:val="Defstart"/>
        <w:rPr>
          <w:ins w:id="18" w:author="Master Repository Process" w:date="2025-06-17T12:13:00Z"/>
        </w:rPr>
      </w:pPr>
      <w:ins w:id="19" w:author="Master Repository Process" w:date="2025-06-17T12:13:00Z">
        <w:r>
          <w:tab/>
        </w:r>
        <w:r>
          <w:rPr>
            <w:rStyle w:val="CharDefText"/>
          </w:rPr>
          <w:t>SGA Act</w:t>
        </w:r>
        <w:r>
          <w:t xml:space="preserve"> means the </w:t>
        </w:r>
        <w:r>
          <w:rPr>
            <w:i/>
          </w:rPr>
          <w:t>Superannuation Guarantee (Administration) Act 1992</w:t>
        </w:r>
        <w:r>
          <w:t xml:space="preserve"> (Commonwealth);</w:t>
        </w:r>
      </w:ins>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No. 18 of 2006 s. 6; No. 25 of 2007 s. 5 and 19(2); No. 35 of 2011 s. 6 and 31</w:t>
      </w:r>
      <w:ins w:id="20" w:author="Master Repository Process" w:date="2025-06-17T12:13:00Z">
        <w:r>
          <w:t>; No. 50 of 2024 s. 4</w:t>
        </w:r>
      </w:ins>
      <w:r>
        <w:t>.]</w:t>
      </w:r>
    </w:p>
    <w:p>
      <w:pPr>
        <w:pStyle w:val="Heading5"/>
      </w:pPr>
      <w:bookmarkStart w:id="21" w:name="_Toc195259711"/>
      <w:bookmarkStart w:id="22" w:name="_Toc184029348"/>
      <w:r>
        <w:rPr>
          <w:rStyle w:val="CharSectno"/>
        </w:rPr>
        <w:t>4</w:t>
      </w:r>
      <w:r>
        <w:t>.</w:t>
      </w:r>
      <w:r>
        <w:tab/>
        <w:t>Act binds Crown</w:t>
      </w:r>
      <w:bookmarkEnd w:id="21"/>
      <w:bookmarkEnd w:id="22"/>
    </w:p>
    <w:p>
      <w:pPr>
        <w:pStyle w:val="Subsection"/>
      </w:pPr>
      <w:r>
        <w:tab/>
      </w:r>
      <w:r>
        <w:tab/>
        <w:t>This Act binds the Crown.</w:t>
      </w:r>
    </w:p>
    <w:p>
      <w:pPr>
        <w:pStyle w:val="Heading2"/>
      </w:pPr>
      <w:bookmarkStart w:id="23" w:name="_Toc195190915"/>
      <w:bookmarkStart w:id="24" w:name="_Toc195193985"/>
      <w:bookmarkStart w:id="25" w:name="_Toc195196119"/>
      <w:bookmarkStart w:id="26" w:name="_Toc195259712"/>
      <w:bookmarkStart w:id="27" w:name="_Toc183764833"/>
      <w:bookmarkStart w:id="28" w:name="_Toc183769684"/>
      <w:bookmarkStart w:id="29" w:name="_Toc183770194"/>
      <w:bookmarkStart w:id="30" w:name="_Toc183770319"/>
      <w:bookmarkStart w:id="31" w:name="_Toc184029349"/>
      <w:r>
        <w:rPr>
          <w:rStyle w:val="CharPartNo"/>
        </w:rPr>
        <w:t>Part 2A</w:t>
      </w:r>
      <w:r>
        <w:rPr>
          <w:rStyle w:val="CharDivNo"/>
        </w:rPr>
        <w:t> </w:t>
      </w:r>
      <w:r>
        <w:t>—</w:t>
      </w:r>
      <w:r>
        <w:rPr>
          <w:rStyle w:val="CharDivText"/>
        </w:rPr>
        <w:t> </w:t>
      </w:r>
      <w:r>
        <w:rPr>
          <w:rStyle w:val="CharPartText"/>
        </w:rPr>
        <w:t>Employer contribution obligation</w:t>
      </w:r>
      <w:bookmarkEnd w:id="23"/>
      <w:bookmarkEnd w:id="24"/>
      <w:bookmarkEnd w:id="25"/>
      <w:bookmarkEnd w:id="26"/>
      <w:bookmarkEnd w:id="27"/>
      <w:bookmarkEnd w:id="28"/>
      <w:bookmarkEnd w:id="29"/>
      <w:bookmarkEnd w:id="30"/>
      <w:bookmarkEnd w:id="31"/>
    </w:p>
    <w:p>
      <w:pPr>
        <w:pStyle w:val="Footnoteheading"/>
      </w:pPr>
      <w:r>
        <w:tab/>
        <w:t>[Heading inserted: No. 35 of 2011 s. 50.]</w:t>
      </w:r>
    </w:p>
    <w:p>
      <w:pPr>
        <w:pStyle w:val="Heading5"/>
      </w:pPr>
      <w:bookmarkStart w:id="32" w:name="_Toc195259713"/>
      <w:bookmarkStart w:id="33" w:name="_Toc184029350"/>
      <w:r>
        <w:rPr>
          <w:rStyle w:val="CharSectno"/>
        </w:rPr>
        <w:t>4A</w:t>
      </w:r>
      <w:r>
        <w:t>.</w:t>
      </w:r>
      <w:r>
        <w:tab/>
        <w:t>Terms used</w:t>
      </w:r>
      <w:bookmarkEnd w:id="32"/>
      <w:bookmarkEnd w:id="33"/>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w:t>
      </w:r>
      <w:del w:id="34" w:author="Master Repository Process" w:date="2025-06-17T12:13:00Z">
        <w:r>
          <w:delText>) or (2</w:delText>
        </w:r>
      </w:del>
      <w:r>
        <w:t>),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rPr>
          <w:del w:id="35" w:author="Master Repository Process" w:date="2025-06-17T12:13:00Z"/>
        </w:rPr>
      </w:pPr>
      <w:del w:id="36" w:author="Master Repository Process" w:date="2025-06-17T12:13:00Z">
        <w:r>
          <w:tab/>
        </w:r>
        <w:r>
          <w:rPr>
            <w:rStyle w:val="CharDefText"/>
          </w:rPr>
          <w:delText>SGA Act</w:delText>
        </w:r>
        <w:r>
          <w:delText xml:space="preserve"> means the </w:delText>
        </w:r>
        <w:r>
          <w:rPr>
            <w:i/>
            <w:iCs/>
          </w:rPr>
          <w:delText xml:space="preserve">Superannuation Guarantee (Administration) Act 1992 </w:delText>
        </w:r>
        <w:r>
          <w:delText>(Commonwealth);</w:delText>
        </w:r>
      </w:del>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No. 35 of 2011 s. </w:t>
      </w:r>
      <w:del w:id="37" w:author="Master Repository Process" w:date="2025-06-17T12:13:00Z">
        <w:r>
          <w:delText>50.]</w:delText>
        </w:r>
      </w:del>
      <w:ins w:id="38" w:author="Master Repository Process" w:date="2025-06-17T12:13:00Z">
        <w:r>
          <w:t>50; amended: No. 50 of 2024 s. 5(1) and (3).]</w:t>
        </w:r>
      </w:ins>
    </w:p>
    <w:p>
      <w:pPr>
        <w:pStyle w:val="Heading5"/>
      </w:pPr>
      <w:bookmarkStart w:id="39" w:name="_Toc195259714"/>
      <w:bookmarkStart w:id="40" w:name="_Toc184029351"/>
      <w:r>
        <w:rPr>
          <w:rStyle w:val="CharSectno"/>
        </w:rPr>
        <w:t>4B</w:t>
      </w:r>
      <w:r>
        <w:t>.</w:t>
      </w:r>
      <w:r>
        <w:tab/>
        <w:t>Employer contributions, duty to make etc.</w:t>
      </w:r>
      <w:bookmarkEnd w:id="39"/>
      <w:bookmarkEnd w:id="40"/>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No. 35 of 2011 s. 50.]</w:t>
      </w:r>
    </w:p>
    <w:p>
      <w:pPr>
        <w:pStyle w:val="Heading5"/>
      </w:pPr>
      <w:bookmarkStart w:id="41" w:name="_Toc195259715"/>
      <w:bookmarkStart w:id="42" w:name="_Toc184029352"/>
      <w:r>
        <w:rPr>
          <w:rStyle w:val="CharSectno"/>
        </w:rPr>
        <w:t>4C</w:t>
      </w:r>
      <w:r>
        <w:t>.</w:t>
      </w:r>
      <w:r>
        <w:tab/>
        <w:t>Regulations may require extra contributions</w:t>
      </w:r>
      <w:bookmarkEnd w:id="41"/>
      <w:bookmarkEnd w:id="42"/>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No. 35 of 2011 s. 50.]</w:t>
      </w:r>
    </w:p>
    <w:p>
      <w:pPr>
        <w:pStyle w:val="Ednotepart"/>
      </w:pPr>
      <w:r>
        <w:t>[Heading deleted: No. 35 of 2011 s. 7.]</w:t>
      </w:r>
    </w:p>
    <w:p>
      <w:pPr>
        <w:pStyle w:val="Ednotepart"/>
      </w:pPr>
      <w:r>
        <w:t>[Division 1 (s. 4E) deleted: No. 35 of 2011 s. 8.]</w:t>
      </w:r>
    </w:p>
    <w:p>
      <w:pPr>
        <w:pStyle w:val="Heading2"/>
      </w:pPr>
      <w:bookmarkStart w:id="43" w:name="_Toc195190919"/>
      <w:bookmarkStart w:id="44" w:name="_Toc195193989"/>
      <w:bookmarkStart w:id="45" w:name="_Toc195196123"/>
      <w:bookmarkStart w:id="46" w:name="_Toc195259716"/>
      <w:bookmarkStart w:id="47" w:name="_Toc183764837"/>
      <w:bookmarkStart w:id="48" w:name="_Toc183769688"/>
      <w:bookmarkStart w:id="49" w:name="_Toc183770198"/>
      <w:bookmarkStart w:id="50" w:name="_Toc183770323"/>
      <w:bookmarkStart w:id="51" w:name="_Toc184029353"/>
      <w:r>
        <w:rPr>
          <w:rStyle w:val="CharPartNo"/>
        </w:rPr>
        <w:t>Part 2</w:t>
      </w:r>
      <w:r>
        <w:rPr>
          <w:rStyle w:val="CharDivNo"/>
        </w:rPr>
        <w:t> </w:t>
      </w:r>
      <w:r>
        <w:t>—</w:t>
      </w:r>
      <w:r>
        <w:rPr>
          <w:rStyle w:val="CharDivText"/>
        </w:rPr>
        <w:t> </w:t>
      </w:r>
      <w:r>
        <w:rPr>
          <w:rStyle w:val="CharPartText"/>
        </w:rPr>
        <w:t>Government Employees Superannuation Board</w:t>
      </w:r>
      <w:bookmarkEnd w:id="43"/>
      <w:bookmarkEnd w:id="44"/>
      <w:bookmarkEnd w:id="45"/>
      <w:bookmarkEnd w:id="46"/>
      <w:bookmarkEnd w:id="47"/>
      <w:bookmarkEnd w:id="48"/>
      <w:bookmarkEnd w:id="49"/>
      <w:bookmarkEnd w:id="50"/>
      <w:bookmarkEnd w:id="51"/>
    </w:p>
    <w:p>
      <w:pPr>
        <w:pStyle w:val="Footnoteheading"/>
      </w:pPr>
      <w:r>
        <w:tab/>
        <w:t>[Heading inserted: No. 35 of 2011 s. 9.]</w:t>
      </w:r>
    </w:p>
    <w:p>
      <w:pPr>
        <w:pStyle w:val="Heading5"/>
      </w:pPr>
      <w:bookmarkStart w:id="52" w:name="_Toc195259717"/>
      <w:bookmarkStart w:id="53" w:name="_Toc184029354"/>
      <w:r>
        <w:rPr>
          <w:rStyle w:val="CharSectno"/>
        </w:rPr>
        <w:t>5</w:t>
      </w:r>
      <w:r>
        <w:t>.</w:t>
      </w:r>
      <w:r>
        <w:tab/>
        <w:t>Board established and nature of</w:t>
      </w:r>
      <w:bookmarkEnd w:id="52"/>
      <w:bookmarkEnd w:id="53"/>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54" w:name="_Toc195259718"/>
      <w:bookmarkStart w:id="55" w:name="_Toc184029355"/>
      <w:r>
        <w:rPr>
          <w:rStyle w:val="CharSectno"/>
        </w:rPr>
        <w:t>6</w:t>
      </w:r>
      <w:r>
        <w:t>.</w:t>
      </w:r>
      <w:r>
        <w:tab/>
        <w:t>Functions</w:t>
      </w:r>
      <w:bookmarkEnd w:id="54"/>
      <w:bookmarkEnd w:id="55"/>
    </w:p>
    <w:p>
      <w:pPr>
        <w:pStyle w:val="Subsection"/>
      </w:pPr>
      <w:r>
        <w:tab/>
        <w:t>(1)</w:t>
      </w:r>
      <w:r>
        <w:tab/>
        <w:t>The functions of the Board are to —</w:t>
      </w:r>
    </w:p>
    <w:p>
      <w:pPr>
        <w:pStyle w:val="Ednotepara"/>
        <w:spacing w:before="80"/>
        <w:ind w:left="1610" w:hanging="1610"/>
        <w:rPr>
          <w:del w:id="56" w:author="Master Repository Process" w:date="2025-06-17T12:13:00Z"/>
        </w:rPr>
      </w:pPr>
      <w:del w:id="57" w:author="Master Repository Process" w:date="2025-06-17T12:13:00Z">
        <w:r>
          <w:tab/>
          <w:delText>[(a)</w:delText>
        </w:r>
        <w:r>
          <w:tab/>
          <w:delText>deleted]</w:delText>
        </w:r>
      </w:del>
    </w:p>
    <w:p>
      <w:pPr>
        <w:pStyle w:val="Indenta"/>
        <w:rPr>
          <w:ins w:id="58" w:author="Master Repository Process" w:date="2025-06-17T12:13:00Z"/>
        </w:rPr>
      </w:pPr>
      <w:ins w:id="59" w:author="Master Repository Process" w:date="2025-06-17T12:13:00Z">
        <w:r>
          <w:tab/>
          <w:t>(a)</w:t>
        </w:r>
        <w:r>
          <w:tab/>
          <w:t>assist the Treasurer in the administration of this Act;</w:t>
        </w:r>
      </w:ins>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No. 18 of 2006 s. 7; No. 25 of 2007 s. 6(5) and 19(1); No. 35 of 2011 s. 10, 32, 40 and 51</w:t>
      </w:r>
      <w:ins w:id="60" w:author="Master Repository Process" w:date="2025-06-17T12:13:00Z">
        <w:r>
          <w:t>; No. 50 of 2024 s. 9</w:t>
        </w:r>
      </w:ins>
      <w:r>
        <w:t>.]</w:t>
      </w:r>
    </w:p>
    <w:p>
      <w:pPr>
        <w:pStyle w:val="Heading5"/>
        <w:rPr>
          <w:snapToGrid w:val="0"/>
        </w:rPr>
      </w:pPr>
      <w:bookmarkStart w:id="61" w:name="_Toc195259719"/>
      <w:bookmarkStart w:id="62" w:name="_Toc184029356"/>
      <w:r>
        <w:rPr>
          <w:rStyle w:val="CharSectno"/>
        </w:rPr>
        <w:t>7</w:t>
      </w:r>
      <w:r>
        <w:rPr>
          <w:snapToGrid w:val="0"/>
        </w:rPr>
        <w:t>.</w:t>
      </w:r>
      <w:r>
        <w:rPr>
          <w:snapToGrid w:val="0"/>
        </w:rPr>
        <w:tab/>
        <w:t>Powers</w:t>
      </w:r>
      <w:bookmarkEnd w:id="61"/>
      <w:bookmarkEnd w:id="62"/>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No. 18 of 2006 s. 8; No. 35 of 2011 s. 41.]</w:t>
      </w:r>
    </w:p>
    <w:p>
      <w:pPr>
        <w:pStyle w:val="Heading5"/>
      </w:pPr>
      <w:bookmarkStart w:id="63" w:name="_Toc195259720"/>
      <w:bookmarkStart w:id="64" w:name="_Toc184029357"/>
      <w:r>
        <w:rPr>
          <w:rStyle w:val="CharSectno"/>
        </w:rPr>
        <w:t>7A</w:t>
      </w:r>
      <w:r>
        <w:t>.</w:t>
      </w:r>
      <w:r>
        <w:tab/>
        <w:t>Subsidiary, formation or acquisition of</w:t>
      </w:r>
      <w:bookmarkEnd w:id="63"/>
      <w:bookmarkEnd w:id="64"/>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No. 18 of 2006 s. 9; amended: No. 35 of 2011 s. 31 and 33.]</w:t>
      </w:r>
    </w:p>
    <w:p>
      <w:pPr>
        <w:pStyle w:val="Heading5"/>
      </w:pPr>
      <w:bookmarkStart w:id="65" w:name="_Toc195259721"/>
      <w:bookmarkStart w:id="66" w:name="_Toc184029358"/>
      <w:r>
        <w:rPr>
          <w:rStyle w:val="CharSectno"/>
        </w:rPr>
        <w:t>7B</w:t>
      </w:r>
      <w:r>
        <w:t>.</w:t>
      </w:r>
      <w:r>
        <w:tab/>
        <w:t>Subsidiary, constitution of etc.</w:t>
      </w:r>
      <w:bookmarkEnd w:id="65"/>
      <w:bookmarkEnd w:id="66"/>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keepNext/>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No. 18 of 2006 s. 9; amended: No. 25 of 2007 s. 6(5) and 7; No. 35 of 2011 s. 11 and 31.]</w:t>
      </w:r>
    </w:p>
    <w:p>
      <w:pPr>
        <w:pStyle w:val="Heading5"/>
      </w:pPr>
      <w:bookmarkStart w:id="67" w:name="_Toc195259722"/>
      <w:bookmarkStart w:id="68" w:name="_Toc184029359"/>
      <w:r>
        <w:rPr>
          <w:rStyle w:val="CharSectno"/>
        </w:rPr>
        <w:t>8</w:t>
      </w:r>
      <w:r>
        <w:t>.</w:t>
      </w:r>
      <w:r>
        <w:tab/>
      </w:r>
      <w:ins w:id="69" w:author="Master Repository Process" w:date="2025-06-17T12:13:00Z">
        <w:r>
          <w:t xml:space="preserve">Composition of </w:t>
        </w:r>
      </w:ins>
      <w:r>
        <w:t>Board</w:t>
      </w:r>
      <w:bookmarkEnd w:id="67"/>
      <w:del w:id="70" w:author="Master Repository Process" w:date="2025-06-17T12:13:00Z">
        <w:r>
          <w:delText>, composition of etc. (Sch. 1)</w:delText>
        </w:r>
      </w:del>
      <w:bookmarkEnd w:id="68"/>
    </w:p>
    <w:p>
      <w:pPr>
        <w:pStyle w:val="Subsection"/>
        <w:keepNext/>
      </w:pPr>
      <w:r>
        <w:tab/>
        <w:t>(1)</w:t>
      </w:r>
      <w:r>
        <w:tab/>
        <w:t>The Board comprises 7 directors of whom — </w:t>
      </w:r>
    </w:p>
    <w:p>
      <w:pPr>
        <w:pStyle w:val="Indenta"/>
        <w:spacing w:before="60"/>
      </w:pPr>
      <w:r>
        <w:tab/>
        <w:t>(a)</w:t>
      </w:r>
      <w:r>
        <w:tab/>
        <w:t xml:space="preserve">one is to be appointed by the Governor as </w:t>
      </w:r>
      <w:del w:id="71" w:author="Master Repository Process" w:date="2025-06-17T12:13:00Z">
        <w:r>
          <w:delText>chairman</w:delText>
        </w:r>
      </w:del>
      <w:ins w:id="72" w:author="Master Repository Process" w:date="2025-06-17T12:13:00Z">
        <w:r>
          <w:rPr>
            <w:szCs w:val="24"/>
          </w:rPr>
          <w:t>chairperson</w:t>
        </w:r>
      </w:ins>
      <w:r>
        <w:t xml:space="preserve">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No. 25 of 2007 s. 19(1); No. 35 of 2011 s. </w:t>
      </w:r>
      <w:del w:id="73" w:author="Master Repository Process" w:date="2025-06-17T12:13:00Z">
        <w:r>
          <w:delText>31</w:delText>
        </w:r>
      </w:del>
      <w:ins w:id="74" w:author="Master Repository Process" w:date="2025-06-17T12:13:00Z">
        <w:r>
          <w:t>31; No. 50 of 2024 s. 27</w:t>
        </w:r>
      </w:ins>
      <w:r>
        <w:t>.]</w:t>
      </w:r>
    </w:p>
    <w:p>
      <w:pPr>
        <w:pStyle w:val="Heading5"/>
      </w:pPr>
      <w:bookmarkStart w:id="75" w:name="_Toc195259723"/>
      <w:bookmarkStart w:id="76" w:name="_Toc184029360"/>
      <w:r>
        <w:rPr>
          <w:rStyle w:val="CharSectno"/>
        </w:rPr>
        <w:t>9</w:t>
      </w:r>
      <w:r>
        <w:t>.</w:t>
      </w:r>
      <w:r>
        <w:tab/>
        <w:t>Protection from personal liability</w:t>
      </w:r>
      <w:bookmarkEnd w:id="75"/>
      <w:bookmarkEnd w:id="76"/>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No. 25 of 2007 s. 6(5); No. 35 of 2011 s. 12.]</w:t>
      </w:r>
    </w:p>
    <w:p>
      <w:pPr>
        <w:pStyle w:val="Heading5"/>
      </w:pPr>
      <w:bookmarkStart w:id="77" w:name="_Toc195259724"/>
      <w:bookmarkStart w:id="78" w:name="_Toc184029361"/>
      <w:r>
        <w:rPr>
          <w:rStyle w:val="CharSectno"/>
        </w:rPr>
        <w:t>10</w:t>
      </w:r>
      <w:r>
        <w:t>.</w:t>
      </w:r>
      <w:r>
        <w:tab/>
        <w:t>Meetings and procedures (Sch. 2) and common seal</w:t>
      </w:r>
      <w:bookmarkEnd w:id="77"/>
      <w:bookmarkEnd w:id="78"/>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No. 25 of 2007 s. 19(1).]</w:t>
      </w:r>
    </w:p>
    <w:p>
      <w:pPr>
        <w:pStyle w:val="Heading5"/>
      </w:pPr>
      <w:bookmarkStart w:id="79" w:name="_Toc195259725"/>
      <w:bookmarkStart w:id="80" w:name="_Toc184029362"/>
      <w:r>
        <w:rPr>
          <w:rStyle w:val="CharSectno"/>
        </w:rPr>
        <w:t>11</w:t>
      </w:r>
      <w:r>
        <w:t>.</w:t>
      </w:r>
      <w:r>
        <w:tab/>
        <w:t>Staff</w:t>
      </w:r>
      <w:bookmarkEnd w:id="79"/>
      <w:bookmarkEnd w:id="80"/>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No. 35 of 2011 s. 42.]</w:t>
      </w:r>
    </w:p>
    <w:p>
      <w:pPr>
        <w:pStyle w:val="Heading5"/>
      </w:pPr>
      <w:bookmarkStart w:id="81" w:name="_Toc195259726"/>
      <w:bookmarkStart w:id="82" w:name="_Toc184029363"/>
      <w:r>
        <w:rPr>
          <w:rStyle w:val="CharSectno"/>
        </w:rPr>
        <w:t>12</w:t>
      </w:r>
      <w:r>
        <w:rPr>
          <w:snapToGrid w:val="0"/>
        </w:rPr>
        <w:t>.</w:t>
      </w:r>
      <w:r>
        <w:rPr>
          <w:snapToGrid w:val="0"/>
        </w:rPr>
        <w:tab/>
        <w:t>Delegation by Board</w:t>
      </w:r>
      <w:bookmarkEnd w:id="81"/>
      <w:bookmarkEnd w:id="82"/>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83" w:name="_Toc195259727"/>
      <w:bookmarkStart w:id="84" w:name="_Toc184029364"/>
      <w:r>
        <w:rPr>
          <w:rStyle w:val="CharSectno"/>
        </w:rPr>
        <w:t>13</w:t>
      </w:r>
      <w:r>
        <w:rPr>
          <w:snapToGrid w:val="0"/>
        </w:rPr>
        <w:t>.</w:t>
      </w:r>
      <w:r>
        <w:rPr>
          <w:snapToGrid w:val="0"/>
        </w:rPr>
        <w:tab/>
        <w:t>Board decisions, review of</w:t>
      </w:r>
      <w:bookmarkEnd w:id="83"/>
      <w:bookmarkEnd w:id="84"/>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No. 55 of 2004 s. 1104; No. 25 of 2007 s. 8.]</w:t>
      </w:r>
    </w:p>
    <w:p>
      <w:pPr>
        <w:pStyle w:val="Heading2"/>
      </w:pPr>
      <w:bookmarkStart w:id="85" w:name="_Toc195190931"/>
      <w:bookmarkStart w:id="86" w:name="_Toc195194001"/>
      <w:bookmarkStart w:id="87" w:name="_Toc195196135"/>
      <w:bookmarkStart w:id="88" w:name="_Toc195259728"/>
      <w:bookmarkStart w:id="89" w:name="_Toc183764849"/>
      <w:bookmarkStart w:id="90" w:name="_Toc183769700"/>
      <w:bookmarkStart w:id="91" w:name="_Toc183770210"/>
      <w:bookmarkStart w:id="92" w:name="_Toc183770335"/>
      <w:bookmarkStart w:id="93" w:name="_Toc184029365"/>
      <w:r>
        <w:rPr>
          <w:rStyle w:val="CharPartNo"/>
        </w:rPr>
        <w:t>Part 3</w:t>
      </w:r>
      <w:r>
        <w:rPr>
          <w:rStyle w:val="CharDivNo"/>
        </w:rPr>
        <w:t> </w:t>
      </w:r>
      <w:r>
        <w:t>—</w:t>
      </w:r>
      <w:r>
        <w:rPr>
          <w:rStyle w:val="CharDivText"/>
        </w:rPr>
        <w:t> </w:t>
      </w:r>
      <w:r>
        <w:rPr>
          <w:rStyle w:val="CharPartText"/>
        </w:rPr>
        <w:t>Government Employees Superannuation Fund</w:t>
      </w:r>
      <w:bookmarkEnd w:id="85"/>
      <w:bookmarkEnd w:id="86"/>
      <w:bookmarkEnd w:id="87"/>
      <w:bookmarkEnd w:id="88"/>
      <w:bookmarkEnd w:id="89"/>
      <w:bookmarkEnd w:id="90"/>
      <w:bookmarkEnd w:id="91"/>
      <w:bookmarkEnd w:id="92"/>
      <w:bookmarkEnd w:id="93"/>
    </w:p>
    <w:p>
      <w:pPr>
        <w:pStyle w:val="Footnoteheading"/>
      </w:pPr>
      <w:r>
        <w:tab/>
        <w:t>[Heading inserted: No. 35 of 2011 s. 13.]</w:t>
      </w:r>
    </w:p>
    <w:p>
      <w:pPr>
        <w:pStyle w:val="Heading5"/>
      </w:pPr>
      <w:bookmarkStart w:id="94" w:name="_Toc195259729"/>
      <w:bookmarkStart w:id="95" w:name="_Toc184029366"/>
      <w:r>
        <w:rPr>
          <w:rStyle w:val="CharSectno"/>
        </w:rPr>
        <w:t>14</w:t>
      </w:r>
      <w:r>
        <w:t>.</w:t>
      </w:r>
      <w:r>
        <w:tab/>
        <w:t>Fund established and nature of</w:t>
      </w:r>
      <w:bookmarkEnd w:id="94"/>
      <w:bookmarkEnd w:id="95"/>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No. 25 of 2007 s. 68; No. 35 of 2011 s. 14.]</w:t>
      </w:r>
    </w:p>
    <w:p>
      <w:pPr>
        <w:pStyle w:val="Heading5"/>
      </w:pPr>
      <w:bookmarkStart w:id="96" w:name="_Toc195259730"/>
      <w:bookmarkStart w:id="97" w:name="_Toc184029367"/>
      <w:r>
        <w:rPr>
          <w:rStyle w:val="CharSectno"/>
        </w:rPr>
        <w:t>15</w:t>
      </w:r>
      <w:r>
        <w:t>.</w:t>
      </w:r>
      <w:r>
        <w:tab/>
        <w:t>Fund, content and purposes of</w:t>
      </w:r>
      <w:bookmarkEnd w:id="96"/>
      <w:bookmarkEnd w:id="97"/>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No. 18 of 2006 s. 10; No. 25 of 2007 s. 6(5) and 19(1); No. 35 of 2011 s. 15 and 52.]</w:t>
      </w:r>
    </w:p>
    <w:p>
      <w:pPr>
        <w:pStyle w:val="Heading5"/>
        <w:keepLines w:val="0"/>
      </w:pPr>
      <w:bookmarkStart w:id="98" w:name="_Toc195259731"/>
      <w:bookmarkStart w:id="99" w:name="_Toc184029368"/>
      <w:r>
        <w:rPr>
          <w:rStyle w:val="CharSectno"/>
        </w:rPr>
        <w:t>16</w:t>
      </w:r>
      <w:r>
        <w:t>.</w:t>
      </w:r>
      <w:r>
        <w:tab/>
        <w:t>Accounting records, Board to keep etc.</w:t>
      </w:r>
      <w:bookmarkEnd w:id="98"/>
      <w:bookmarkEnd w:id="99"/>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00" w:name="_Toc195259732"/>
      <w:bookmarkStart w:id="101" w:name="_Toc184029369"/>
      <w:r>
        <w:rPr>
          <w:rStyle w:val="CharSectno"/>
        </w:rPr>
        <w:t>17</w:t>
      </w:r>
      <w:r>
        <w:t>.</w:t>
      </w:r>
      <w:r>
        <w:tab/>
        <w:t>Actuarial investigations, Board to obtain periodically</w:t>
      </w:r>
      <w:bookmarkEnd w:id="100"/>
      <w:bookmarkEnd w:id="101"/>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02" w:name="_Toc195259733"/>
      <w:bookmarkStart w:id="103" w:name="_Toc184029370"/>
      <w:r>
        <w:rPr>
          <w:rStyle w:val="CharSectno"/>
        </w:rPr>
        <w:t>18</w:t>
      </w:r>
      <w:r>
        <w:t>.</w:t>
      </w:r>
      <w:r>
        <w:tab/>
        <w:t>Investing Fund’s assets</w:t>
      </w:r>
      <w:bookmarkEnd w:id="102"/>
      <w:del w:id="104" w:author="Master Repository Process" w:date="2025-06-17T12:13:00Z">
        <w:r>
          <w:delText>, powers as to</w:delText>
        </w:r>
      </w:del>
      <w:bookmarkEnd w:id="103"/>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rPr>
          <w:ins w:id="105" w:author="Master Repository Process" w:date="2025-06-17T12:13:00Z"/>
        </w:rPr>
      </w:pPr>
      <w:ins w:id="106" w:author="Master Repository Process" w:date="2025-06-17T12:13:00Z">
        <w:r>
          <w:tab/>
          <w:t>(4)</w:t>
        </w:r>
        <w:r>
          <w:tab/>
          <w:t xml:space="preserve">Any procurement of services by the Board that is made in connection with the performance of its functions under this section is excluded from the application of the </w:t>
        </w:r>
        <w:r>
          <w:rPr>
            <w:i/>
            <w:iCs/>
          </w:rPr>
          <w:t>Procurement Act 2020</w:t>
        </w:r>
        <w:r>
          <w:t>.</w:t>
        </w:r>
      </w:ins>
    </w:p>
    <w:p>
      <w:pPr>
        <w:pStyle w:val="Footnotesection"/>
      </w:pPr>
      <w:r>
        <w:tab/>
        <w:t>[Section 18 amended: No. 35 of 2011 s. </w:t>
      </w:r>
      <w:del w:id="107" w:author="Master Repository Process" w:date="2025-06-17T12:13:00Z">
        <w:r>
          <w:delText>43</w:delText>
        </w:r>
      </w:del>
      <w:ins w:id="108" w:author="Master Repository Process" w:date="2025-06-17T12:13:00Z">
        <w:r>
          <w:t>43; No. 50 of 2024 s. 10</w:t>
        </w:r>
      </w:ins>
      <w:r>
        <w:t>.]</w:t>
      </w:r>
    </w:p>
    <w:p>
      <w:pPr>
        <w:pStyle w:val="Heading5"/>
      </w:pPr>
      <w:bookmarkStart w:id="109" w:name="_Toc195259734"/>
      <w:bookmarkStart w:id="110" w:name="_Toc184029371"/>
      <w:r>
        <w:rPr>
          <w:rStyle w:val="CharSectno"/>
        </w:rPr>
        <w:t>19</w:t>
      </w:r>
      <w:r>
        <w:t>.</w:t>
      </w:r>
      <w:r>
        <w:tab/>
        <w:t>Investment strategy for Fund, Board’s duties as to</w:t>
      </w:r>
      <w:bookmarkEnd w:id="109"/>
      <w:bookmarkEnd w:id="110"/>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No. 25 of 2007 s. 19(1); No. 35 of 2011 s. 44.]</w:t>
      </w:r>
    </w:p>
    <w:p>
      <w:pPr>
        <w:pStyle w:val="Heading5"/>
      </w:pPr>
      <w:bookmarkStart w:id="111" w:name="_Toc195259735"/>
      <w:bookmarkStart w:id="112" w:name="_Toc184029372"/>
      <w:r>
        <w:rPr>
          <w:rStyle w:val="CharSectno"/>
        </w:rPr>
        <w:t>20A</w:t>
      </w:r>
      <w:r>
        <w:t>.</w:t>
      </w:r>
      <w:r>
        <w:tab/>
        <w:t>Reserves in Fund and reserving strategy, Board’s functions as to</w:t>
      </w:r>
      <w:bookmarkEnd w:id="111"/>
      <w:bookmarkEnd w:id="112"/>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No. 35 of 2011 s. 45.]</w:t>
      </w:r>
    </w:p>
    <w:p>
      <w:pPr>
        <w:pStyle w:val="Heading5"/>
        <w:keepLines w:val="0"/>
      </w:pPr>
      <w:bookmarkStart w:id="113" w:name="_Toc195259736"/>
      <w:bookmarkStart w:id="114" w:name="_Toc184029373"/>
      <w:r>
        <w:rPr>
          <w:rStyle w:val="CharSectno"/>
        </w:rPr>
        <w:t>20</w:t>
      </w:r>
      <w:r>
        <w:rPr>
          <w:snapToGrid w:val="0"/>
        </w:rPr>
        <w:t>.</w:t>
      </w:r>
      <w:r>
        <w:rPr>
          <w:snapToGrid w:val="0"/>
        </w:rPr>
        <w:tab/>
        <w:t>Certain investments, restrictions on making</w:t>
      </w:r>
      <w:bookmarkEnd w:id="113"/>
      <w:bookmarkEnd w:id="11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15" w:name="_Toc195259737"/>
      <w:bookmarkStart w:id="116" w:name="_Toc184029374"/>
      <w:r>
        <w:rPr>
          <w:rStyle w:val="CharSectno"/>
        </w:rPr>
        <w:t>21</w:t>
      </w:r>
      <w:r>
        <w:rPr>
          <w:snapToGrid w:val="0"/>
        </w:rPr>
        <w:t>.</w:t>
      </w:r>
      <w:r>
        <w:rPr>
          <w:snapToGrid w:val="0"/>
        </w:rPr>
        <w:tab/>
        <w:t>Loans to Members prohibited</w:t>
      </w:r>
      <w:bookmarkEnd w:id="115"/>
      <w:bookmarkEnd w:id="116"/>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117" w:name="_Toc195259738"/>
      <w:bookmarkStart w:id="118" w:name="_Toc184029375"/>
      <w:r>
        <w:rPr>
          <w:rStyle w:val="CharSectno"/>
        </w:rPr>
        <w:t>22</w:t>
      </w:r>
      <w:r>
        <w:t>.</w:t>
      </w:r>
      <w:r>
        <w:tab/>
        <w:t>Allocation of Fund’s earnings and costs</w:t>
      </w:r>
      <w:bookmarkEnd w:id="117"/>
      <w:bookmarkEnd w:id="118"/>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No. 35 of 2011 s. 46.]</w:t>
      </w:r>
    </w:p>
    <w:p>
      <w:pPr>
        <w:pStyle w:val="Heading5"/>
        <w:keepLines w:val="0"/>
      </w:pPr>
      <w:bookmarkStart w:id="119" w:name="_Toc195259739"/>
      <w:bookmarkStart w:id="120" w:name="_Toc184029376"/>
      <w:r>
        <w:rPr>
          <w:rStyle w:val="CharSectno"/>
        </w:rPr>
        <w:t>23</w:t>
      </w:r>
      <w:r>
        <w:t>.</w:t>
      </w:r>
      <w:r>
        <w:tab/>
      </w:r>
      <w:del w:id="121" w:author="Master Repository Process" w:date="2025-06-17T12:13:00Z">
        <w:r>
          <w:delText>Investment</w:delText>
        </w:r>
      </w:del>
      <w:ins w:id="122" w:author="Master Repository Process" w:date="2025-06-17T12:13:00Z">
        <w:r>
          <w:t>Appointment of investment</w:t>
        </w:r>
      </w:ins>
      <w:r>
        <w:t xml:space="preserve"> manager</w:t>
      </w:r>
      <w:bookmarkEnd w:id="119"/>
      <w:del w:id="123" w:author="Master Repository Process" w:date="2025-06-17T12:13:00Z">
        <w:r>
          <w:delText>, appointment of etc.</w:delText>
        </w:r>
      </w:del>
      <w:bookmarkEnd w:id="120"/>
    </w:p>
    <w:p>
      <w:pPr>
        <w:pStyle w:val="Subsection"/>
        <w:rPr>
          <w:del w:id="124" w:author="Master Repository Process" w:date="2025-06-17T12:13:00Z"/>
        </w:rPr>
      </w:pPr>
      <w:r>
        <w:tab/>
        <w:t>(1)</w:t>
      </w:r>
      <w:r>
        <w:tab/>
        <w:t>The Board may appoint</w:t>
      </w:r>
      <w:del w:id="125" w:author="Master Repository Process" w:date="2025-06-17T12:13:00Z">
        <w:r>
          <w:delText> —</w:delText>
        </w:r>
      </w:del>
    </w:p>
    <w:p>
      <w:pPr>
        <w:pStyle w:val="Indenta"/>
        <w:rPr>
          <w:del w:id="126" w:author="Master Repository Process" w:date="2025-06-17T12:13:00Z"/>
        </w:rPr>
      </w:pPr>
      <w:del w:id="127" w:author="Master Repository Process" w:date="2025-06-17T12:13:00Z">
        <w:r>
          <w:tab/>
          <w:delText>(a)</w:delText>
        </w:r>
        <w:r>
          <w:tab/>
        </w:r>
      </w:del>
      <w:ins w:id="128" w:author="Master Repository Process" w:date="2025-06-17T12:13:00Z">
        <w:r>
          <w:t xml:space="preserve"> </w:t>
        </w:r>
      </w:ins>
      <w:r>
        <w:t>an employee of the Board</w:t>
      </w:r>
      <w:del w:id="129" w:author="Master Repository Process" w:date="2025-06-17T12:13:00Z">
        <w:r>
          <w:delText>;</w:delText>
        </w:r>
      </w:del>
      <w:r>
        <w:t xml:space="preserve"> or </w:t>
      </w:r>
    </w:p>
    <w:p>
      <w:pPr>
        <w:pStyle w:val="Indenta"/>
        <w:rPr>
          <w:del w:id="130" w:author="Master Repository Process" w:date="2025-06-17T12:13:00Z"/>
        </w:rPr>
      </w:pPr>
      <w:del w:id="131" w:author="Master Repository Process" w:date="2025-06-17T12:13:00Z">
        <w:r>
          <w:tab/>
          <w:delText>(b)</w:delText>
        </w:r>
        <w:r>
          <w:tab/>
          <w:delText>a</w:delText>
        </w:r>
      </w:del>
      <w:ins w:id="132" w:author="Master Repository Process" w:date="2025-06-17T12:13:00Z">
        <w:r>
          <w:t>any other</w:t>
        </w:r>
      </w:ins>
      <w:r>
        <w:t xml:space="preserve"> person </w:t>
      </w:r>
      <w:del w:id="133" w:author="Master Repository Process" w:date="2025-06-17T12:13:00Z">
        <w:r>
          <w:delText>approved by the Treasurer,</w:delText>
        </w:r>
      </w:del>
    </w:p>
    <w:p>
      <w:pPr>
        <w:pStyle w:val="Subsection"/>
      </w:pPr>
      <w:del w:id="134" w:author="Master Repository Process" w:date="2025-06-17T12:13:00Z">
        <w:r>
          <w:tab/>
        </w:r>
        <w:r>
          <w:tab/>
        </w:r>
      </w:del>
      <w:r>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No. 35 of 2011 s. </w:t>
      </w:r>
      <w:del w:id="135" w:author="Master Repository Process" w:date="2025-06-17T12:13:00Z">
        <w:r>
          <w:delText>47</w:delText>
        </w:r>
      </w:del>
      <w:ins w:id="136" w:author="Master Repository Process" w:date="2025-06-17T12:13:00Z">
        <w:r>
          <w:t>47; No. 50 of 2024 s. 11</w:t>
        </w:r>
      </w:ins>
      <w:r>
        <w:t>.]</w:t>
      </w:r>
    </w:p>
    <w:p>
      <w:pPr>
        <w:pStyle w:val="Heading5"/>
        <w:keepLines w:val="0"/>
      </w:pPr>
      <w:bookmarkStart w:id="137" w:name="_Toc195259740"/>
      <w:bookmarkStart w:id="138" w:name="_Toc184029377"/>
      <w:r>
        <w:rPr>
          <w:rStyle w:val="CharSectno"/>
        </w:rPr>
        <w:t>24</w:t>
      </w:r>
      <w:r>
        <w:t>.</w:t>
      </w:r>
      <w:r>
        <w:tab/>
        <w:t>Borrowing by Board</w:t>
      </w:r>
      <w:bookmarkEnd w:id="137"/>
      <w:bookmarkEnd w:id="138"/>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keepNext/>
      </w:pPr>
      <w:r>
        <w:tab/>
      </w:r>
      <w:r>
        <w:rPr>
          <w:rStyle w:val="CharDefText"/>
        </w:rPr>
        <w:t>borrow money</w:t>
      </w:r>
      <w:r>
        <w:t xml:space="preserve"> means borrow or raise money, </w:t>
      </w:r>
      <w:del w:id="139" w:author="Master Repository Process" w:date="2025-06-17T12:13:00Z">
        <w:r>
          <w:delText xml:space="preserve">obtain credit </w:delText>
        </w:r>
      </w:del>
      <w:r>
        <w:t>or arrange for other financial accommodation, and includes to re</w:t>
      </w:r>
      <w:r>
        <w:noBreakHyphen/>
        <w:t>borrow or obtain advances.</w:t>
      </w:r>
    </w:p>
    <w:p>
      <w:pPr>
        <w:pStyle w:val="Footnotesection"/>
      </w:pPr>
      <w:r>
        <w:tab/>
        <w:t>[Section 24 amended: No. 25 of 2007 s. 19(1); No. 35 of 2011 s. </w:t>
      </w:r>
      <w:del w:id="140" w:author="Master Repository Process" w:date="2025-06-17T12:13:00Z">
        <w:r>
          <w:delText>48</w:delText>
        </w:r>
      </w:del>
      <w:ins w:id="141" w:author="Master Repository Process" w:date="2025-06-17T12:13:00Z">
        <w:r>
          <w:t>48; No. 50 of 2024 s. 12</w:t>
        </w:r>
      </w:ins>
      <w:r>
        <w:t>.]</w:t>
      </w:r>
    </w:p>
    <w:p>
      <w:pPr>
        <w:pStyle w:val="Heading5"/>
        <w:keepNext w:val="0"/>
        <w:keepLines w:val="0"/>
      </w:pPr>
      <w:bookmarkStart w:id="142" w:name="_Toc195259741"/>
      <w:bookmarkStart w:id="143" w:name="_Toc184029378"/>
      <w:r>
        <w:rPr>
          <w:rStyle w:val="CharSectno"/>
        </w:rPr>
        <w:t>25</w:t>
      </w:r>
      <w:r>
        <w:t>.</w:t>
      </w:r>
      <w:r>
        <w:tab/>
        <w:t>Interest on money owed to Fund</w:t>
      </w:r>
      <w:bookmarkEnd w:id="142"/>
      <w:bookmarkEnd w:id="143"/>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44" w:name="_Toc195259742"/>
      <w:bookmarkStart w:id="145" w:name="_Toc184029379"/>
      <w:r>
        <w:rPr>
          <w:rStyle w:val="CharSectno"/>
        </w:rPr>
        <w:t>26</w:t>
      </w:r>
      <w:r>
        <w:t>.</w:t>
      </w:r>
      <w:r>
        <w:tab/>
      </w:r>
      <w:r>
        <w:rPr>
          <w:snapToGrid w:val="0"/>
        </w:rPr>
        <w:t>Recovering money owed to Fund</w:t>
      </w:r>
      <w:bookmarkEnd w:id="144"/>
      <w:bookmarkEnd w:id="145"/>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No. 25 of 2007 s. 19(2).]</w:t>
      </w:r>
    </w:p>
    <w:p>
      <w:pPr>
        <w:pStyle w:val="Heading5"/>
        <w:keepNext w:val="0"/>
        <w:keepLines w:val="0"/>
        <w:rPr>
          <w:del w:id="146" w:author="Master Repository Process" w:date="2025-06-17T12:13:00Z"/>
          <w:snapToGrid w:val="0"/>
        </w:rPr>
      </w:pPr>
      <w:bookmarkStart w:id="147" w:name="_Toc184029380"/>
      <w:del w:id="148" w:author="Master Repository Process" w:date="2025-06-17T12:13:00Z">
        <w:r>
          <w:rPr>
            <w:rStyle w:val="CharSectno"/>
          </w:rPr>
          <w:delText>27</w:delText>
        </w:r>
        <w:r>
          <w:rPr>
            <w:snapToGrid w:val="0"/>
          </w:rPr>
          <w:delText>.</w:delText>
        </w:r>
        <w:r>
          <w:rPr>
            <w:snapToGrid w:val="0"/>
          </w:rPr>
          <w:tab/>
        </w:r>
        <w:r>
          <w:rPr>
            <w:i/>
            <w:snapToGrid w:val="0"/>
          </w:rPr>
          <w:delText>Unclaimed Money Act 1990</w:delText>
        </w:r>
        <w:r>
          <w:rPr>
            <w:snapToGrid w:val="0"/>
          </w:rPr>
          <w:delText xml:space="preserve"> does not apply to unclaimed benefits</w:delText>
        </w:r>
        <w:bookmarkEnd w:id="147"/>
      </w:del>
    </w:p>
    <w:p>
      <w:pPr>
        <w:pStyle w:val="Subsection"/>
        <w:rPr>
          <w:del w:id="149" w:author="Master Repository Process" w:date="2025-06-17T12:13:00Z"/>
        </w:rPr>
      </w:pPr>
      <w:del w:id="150" w:author="Master Repository Process" w:date="2025-06-17T12:13:00Z">
        <w:r>
          <w:rPr>
            <w:snapToGrid w:val="0"/>
          </w:rPr>
          <w:tab/>
        </w:r>
        <w:r>
          <w:rPr>
            <w:snapToGrid w:val="0"/>
          </w:rPr>
          <w:tab/>
          <w:delText xml:space="preserve">The </w:delText>
        </w:r>
        <w:r>
          <w:rPr>
            <w:i/>
            <w:snapToGrid w:val="0"/>
          </w:rPr>
          <w:delText xml:space="preserve">Unclaimed Money Act 1990 </w:delText>
        </w:r>
        <w:r>
          <w:rPr>
            <w:snapToGrid w:val="0"/>
          </w:rPr>
          <w:delText xml:space="preserve">does not apply in relation to unclaimed benefits in the Fund. </w:delText>
        </w:r>
      </w:del>
    </w:p>
    <w:p>
      <w:pPr>
        <w:pStyle w:val="Ednotesection"/>
        <w:rPr>
          <w:ins w:id="151" w:author="Master Repository Process" w:date="2025-06-17T12:13:00Z"/>
        </w:rPr>
      </w:pPr>
      <w:ins w:id="152" w:author="Master Repository Process" w:date="2025-06-17T12:13:00Z">
        <w:r>
          <w:t>[</w:t>
        </w:r>
        <w:r>
          <w:rPr>
            <w:b/>
            <w:bCs/>
          </w:rPr>
          <w:t>27.</w:t>
        </w:r>
        <w:r>
          <w:rPr>
            <w:b/>
            <w:bCs/>
          </w:rPr>
          <w:tab/>
        </w:r>
        <w:r>
          <w:t>Deleted: No. 50 of 2024 s. 13.]</w:t>
        </w:r>
      </w:ins>
    </w:p>
    <w:p>
      <w:pPr>
        <w:pStyle w:val="Heading2"/>
      </w:pPr>
      <w:bookmarkStart w:id="153" w:name="_Toc195190947"/>
      <w:bookmarkStart w:id="154" w:name="_Toc195194016"/>
      <w:bookmarkStart w:id="155" w:name="_Toc195196150"/>
      <w:bookmarkStart w:id="156" w:name="_Toc195259743"/>
      <w:bookmarkStart w:id="157" w:name="_Toc183764865"/>
      <w:bookmarkStart w:id="158" w:name="_Toc183769716"/>
      <w:bookmarkStart w:id="159" w:name="_Toc183770226"/>
      <w:bookmarkStart w:id="160" w:name="_Toc183770351"/>
      <w:bookmarkStart w:id="161" w:name="_Toc184029381"/>
      <w:r>
        <w:rPr>
          <w:rStyle w:val="CharPartNo"/>
        </w:rPr>
        <w:t>Part 4</w:t>
      </w:r>
      <w:r>
        <w:rPr>
          <w:rStyle w:val="CharDivNo"/>
        </w:rPr>
        <w:t> </w:t>
      </w:r>
      <w:r>
        <w:t>—</w:t>
      </w:r>
      <w:r>
        <w:rPr>
          <w:rStyle w:val="CharDivText"/>
        </w:rPr>
        <w:t> </w:t>
      </w:r>
      <w:r>
        <w:rPr>
          <w:rStyle w:val="CharPartText"/>
        </w:rPr>
        <w:t>Superannuation schemes</w:t>
      </w:r>
      <w:bookmarkEnd w:id="153"/>
      <w:bookmarkEnd w:id="154"/>
      <w:bookmarkEnd w:id="155"/>
      <w:bookmarkEnd w:id="156"/>
      <w:bookmarkEnd w:id="157"/>
      <w:bookmarkEnd w:id="158"/>
      <w:bookmarkEnd w:id="159"/>
      <w:bookmarkEnd w:id="160"/>
      <w:bookmarkEnd w:id="161"/>
    </w:p>
    <w:p>
      <w:pPr>
        <w:pStyle w:val="Footnoteheading"/>
      </w:pPr>
      <w:r>
        <w:tab/>
        <w:t>[Heading inserted: No. 35 of 2011 s. 16.]</w:t>
      </w:r>
    </w:p>
    <w:p>
      <w:pPr>
        <w:pStyle w:val="Heading5"/>
        <w:keepNext w:val="0"/>
        <w:keepLines w:val="0"/>
      </w:pPr>
      <w:bookmarkStart w:id="162" w:name="_Toc195259744"/>
      <w:bookmarkStart w:id="163" w:name="_Toc184029382"/>
      <w:r>
        <w:rPr>
          <w:rStyle w:val="CharSectno"/>
        </w:rPr>
        <w:t>28</w:t>
      </w:r>
      <w:r>
        <w:t>.</w:t>
      </w:r>
      <w:r>
        <w:tab/>
        <w:t>Superannuation schemes, establishing by regulations etc.</w:t>
      </w:r>
      <w:bookmarkEnd w:id="162"/>
      <w:bookmarkEnd w:id="163"/>
    </w:p>
    <w:p>
      <w:pPr>
        <w:pStyle w:val="Subsection"/>
      </w:pPr>
      <w:r>
        <w:tab/>
        <w:t>(1)</w:t>
      </w:r>
      <w:r>
        <w:tab/>
        <w:t xml:space="preserve">The Governor may, by regulations, establish superannuation schemes for persons who are working, or have worked, for Employers. </w:t>
      </w:r>
    </w:p>
    <w:p>
      <w:pPr>
        <w:pStyle w:val="Subsection"/>
      </w:pPr>
      <w:r>
        <w:tab/>
        <w:t>(2)</w:t>
      </w:r>
      <w:r>
        <w:tab/>
      </w:r>
      <w:del w:id="164" w:author="Master Repository Process" w:date="2025-06-17T12:13:00Z">
        <w:r>
          <w:delText>A scheme, other than</w:delText>
        </w:r>
      </w:del>
      <w:ins w:id="165" w:author="Master Repository Process" w:date="2025-06-17T12:13:00Z">
        <w:r>
          <w:t>Subject to subsection (2A),</w:t>
        </w:r>
      </w:ins>
      <w:r>
        <w:t xml:space="preserve"> a scheme</w:t>
      </w:r>
      <w:del w:id="166" w:author="Master Repository Process" w:date="2025-06-17T12:13:00Z">
        <w:r>
          <w:delText xml:space="preserve"> continued by section 29(1)(b), (c) or (d),</w:delText>
        </w:r>
      </w:del>
      <w:r>
        <w:t xml:space="preserve">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rPr>
          <w:ins w:id="167" w:author="Master Repository Process" w:date="2025-06-17T12:13:00Z"/>
        </w:rPr>
      </w:pPr>
      <w:ins w:id="168" w:author="Master Repository Process" w:date="2025-06-17T12:13:00Z">
        <w:r>
          <w:tab/>
          <w:t>(2A)</w:t>
        </w:r>
        <w:r>
          <w:tab/>
          <w:t>A scheme continued by section 29(1)(b), (c) or (d) may only provide for the matters referred to in subsection (2) by regulations made in accordance with section 38(5A)(a).</w:t>
        </w:r>
      </w:ins>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No. 3 of 2002 s. 102; No. 18 of 2006 s. 11; No. 25 of 2007 s. </w:t>
      </w:r>
      <w:del w:id="169" w:author="Master Repository Process" w:date="2025-06-17T12:13:00Z">
        <w:r>
          <w:delText>9</w:delText>
        </w:r>
      </w:del>
      <w:ins w:id="170" w:author="Master Repository Process" w:date="2025-06-17T12:13:00Z">
        <w:r>
          <w:t>9; No. 50 of 2024 s. 14</w:t>
        </w:r>
      </w:ins>
      <w:r>
        <w:t>.]</w:t>
      </w:r>
    </w:p>
    <w:p>
      <w:pPr>
        <w:pStyle w:val="Heading5"/>
        <w:keepNext w:val="0"/>
      </w:pPr>
      <w:bookmarkStart w:id="171" w:name="_Toc195259745"/>
      <w:bookmarkStart w:id="172" w:name="_Toc184029383"/>
      <w:r>
        <w:rPr>
          <w:rStyle w:val="CharSectno"/>
        </w:rPr>
        <w:t>29</w:t>
      </w:r>
      <w:r>
        <w:t>.</w:t>
      </w:r>
      <w:r>
        <w:tab/>
        <w:t>Certain schemes become superannuation schemes under this Act on 17 Feb 2001</w:t>
      </w:r>
      <w:bookmarkEnd w:id="171"/>
      <w:bookmarkEnd w:id="172"/>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No. 25 of 2007 s. 6(3), 10 and 69; No. 35 of 2011 s. 17.]</w:t>
      </w:r>
    </w:p>
    <w:p>
      <w:pPr>
        <w:pStyle w:val="Heading5"/>
        <w:keepLines w:val="0"/>
        <w:rPr>
          <w:snapToGrid w:val="0"/>
        </w:rPr>
      </w:pPr>
      <w:bookmarkStart w:id="173" w:name="_Toc195259746"/>
      <w:bookmarkStart w:id="174" w:name="_Toc184029384"/>
      <w:r>
        <w:rPr>
          <w:rStyle w:val="CharSectno"/>
        </w:rPr>
        <w:t>30</w:t>
      </w:r>
      <w:r>
        <w:t>.</w:t>
      </w:r>
      <w:r>
        <w:tab/>
        <w:t>S</w:t>
      </w:r>
      <w:r>
        <w:rPr>
          <w:snapToGrid w:val="0"/>
        </w:rPr>
        <w:t>uperannuation schemes etc., establishment of etc. by Employer</w:t>
      </w:r>
      <w:bookmarkEnd w:id="173"/>
      <w:bookmarkEnd w:id="174"/>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rPr>
          <w:del w:id="175" w:author="Master Repository Process" w:date="2025-06-17T12:13:00Z"/>
        </w:rPr>
      </w:pPr>
      <w:del w:id="176" w:author="Master Repository Process" w:date="2025-06-17T12:13:00Z">
        <w:r>
          <w:tab/>
          <w:delText>(2)</w:delText>
        </w:r>
        <w:r>
          <w:tab/>
          <w:delText>An Employer may make superannuation contributions for persons who work for the Employer to a superannuation fund or scheme other than —</w:delText>
        </w:r>
      </w:del>
    </w:p>
    <w:p>
      <w:pPr>
        <w:pStyle w:val="Indenta"/>
        <w:rPr>
          <w:del w:id="177" w:author="Master Repository Process" w:date="2025-06-17T12:13:00Z"/>
        </w:rPr>
      </w:pPr>
      <w:del w:id="178" w:author="Master Repository Process" w:date="2025-06-17T12:13:00Z">
        <w:r>
          <w:tab/>
          <w:delText>(a)</w:delText>
        </w:r>
        <w:r>
          <w:tab/>
          <w:delText>a scheme under this Act; or</w:delText>
        </w:r>
      </w:del>
    </w:p>
    <w:p>
      <w:pPr>
        <w:pStyle w:val="Indenta"/>
        <w:rPr>
          <w:del w:id="179" w:author="Master Repository Process" w:date="2025-06-17T12:13:00Z"/>
        </w:rPr>
      </w:pPr>
      <w:del w:id="180" w:author="Master Repository Process" w:date="2025-06-17T12:13:00Z">
        <w:r>
          <w:tab/>
          <w:delText>(b)</w:delText>
        </w:r>
        <w:r>
          <w:tab/>
          <w:delText>a superannuation scheme or fund established in accordance with subsection (1); or</w:delText>
        </w:r>
      </w:del>
    </w:p>
    <w:p>
      <w:pPr>
        <w:pStyle w:val="Indenta"/>
        <w:rPr>
          <w:del w:id="181" w:author="Master Repository Process" w:date="2025-06-17T12:13:00Z"/>
        </w:rPr>
      </w:pPr>
      <w:del w:id="182" w:author="Master Repository Process" w:date="2025-06-17T12:13:00Z">
        <w:r>
          <w:tab/>
          <w:delText>(c)</w:delText>
        </w:r>
        <w:r>
          <w:tab/>
          <w:delText xml:space="preserve">a superannuation scheme or fund established before 28 December 1989, </w:delText>
        </w:r>
      </w:del>
    </w:p>
    <w:p>
      <w:pPr>
        <w:pStyle w:val="Subsection"/>
        <w:rPr>
          <w:del w:id="183" w:author="Master Repository Process" w:date="2025-06-17T12:13:00Z"/>
        </w:rPr>
      </w:pPr>
      <w:del w:id="184" w:author="Master Repository Process" w:date="2025-06-17T12:13:00Z">
        <w:r>
          <w:tab/>
        </w:r>
        <w:r>
          <w:tab/>
          <w:delText>if the Treasurer has approved the making of those contributions.</w:delText>
        </w:r>
      </w:del>
    </w:p>
    <w:p>
      <w:pPr>
        <w:pStyle w:val="Subsection"/>
        <w:rPr>
          <w:del w:id="185" w:author="Master Repository Process" w:date="2025-06-17T12:13:00Z"/>
        </w:rPr>
      </w:pPr>
      <w:del w:id="186" w:author="Master Repository Process" w:date="2025-06-17T12:13:00Z">
        <w:r>
          <w:tab/>
          <w:delText>(3A)</w:delText>
        </w:r>
        <w:r>
          <w:tab/>
          <w:delText xml:space="preserve">An Employer may make superannuation contributions in accordance with section 4B(2) for persons who work for the Employer to a superannuation fund or scheme other than — </w:delText>
        </w:r>
      </w:del>
    </w:p>
    <w:p>
      <w:pPr>
        <w:pStyle w:val="Indenta"/>
        <w:rPr>
          <w:del w:id="187" w:author="Master Repository Process" w:date="2025-06-17T12:13:00Z"/>
        </w:rPr>
      </w:pPr>
      <w:del w:id="188" w:author="Master Repository Process" w:date="2025-06-17T12:13:00Z">
        <w:r>
          <w:tab/>
          <w:delText>(a)</w:delText>
        </w:r>
        <w:r>
          <w:tab/>
          <w:delText>a scheme under this Act; or</w:delText>
        </w:r>
      </w:del>
    </w:p>
    <w:p>
      <w:pPr>
        <w:pStyle w:val="Indenta"/>
        <w:rPr>
          <w:del w:id="189" w:author="Master Repository Process" w:date="2025-06-17T12:13:00Z"/>
        </w:rPr>
      </w:pPr>
      <w:del w:id="190" w:author="Master Repository Process" w:date="2025-06-17T12:13:00Z">
        <w:r>
          <w:tab/>
          <w:delText>(b)</w:delText>
        </w:r>
        <w:r>
          <w:tab/>
          <w:delText>a superannuation scheme or fund established in accordance with subsection (1); or</w:delText>
        </w:r>
      </w:del>
    </w:p>
    <w:p>
      <w:pPr>
        <w:pStyle w:val="Indenta"/>
        <w:rPr>
          <w:del w:id="191" w:author="Master Repository Process" w:date="2025-06-17T12:13:00Z"/>
        </w:rPr>
      </w:pPr>
      <w:del w:id="192" w:author="Master Repository Process" w:date="2025-06-17T12:13:00Z">
        <w:r>
          <w:tab/>
          <w:delText>(c)</w:delText>
        </w:r>
        <w:r>
          <w:tab/>
          <w:delText>a superannuation scheme or fund established before 28 December 1989.</w:delText>
        </w:r>
      </w:del>
    </w:p>
    <w:p>
      <w:pPr>
        <w:pStyle w:val="Ednotesubsection"/>
        <w:rPr>
          <w:ins w:id="193" w:author="Master Repository Process" w:date="2025-06-17T12:13:00Z"/>
        </w:rPr>
      </w:pPr>
      <w:ins w:id="194" w:author="Master Repository Process" w:date="2025-06-17T12:13:00Z">
        <w:r>
          <w:tab/>
          <w:t>[(2), (3A)</w:t>
        </w:r>
        <w:r>
          <w:tab/>
          <w:t>deleted]</w:t>
        </w:r>
      </w:ins>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rPr>
          <w:del w:id="195" w:author="Master Repository Process" w:date="2025-06-17T12:13:00Z"/>
        </w:rPr>
      </w:pPr>
      <w:del w:id="196" w:author="Master Repository Process" w:date="2025-06-17T12:13:00Z">
        <w:r>
          <w:tab/>
          <w:delText>(b)</w:delText>
        </w:r>
        <w:r>
          <w:tab/>
          <w:delText>a particular person who works for an Employer, or class of such persons; or</w:delText>
        </w:r>
      </w:del>
    </w:p>
    <w:p>
      <w:pPr>
        <w:pStyle w:val="Ednotepara"/>
        <w:rPr>
          <w:ins w:id="197" w:author="Master Repository Process" w:date="2025-06-17T12:13:00Z"/>
        </w:rPr>
      </w:pPr>
      <w:ins w:id="198" w:author="Master Repository Process" w:date="2025-06-17T12:13:00Z">
        <w:r>
          <w:tab/>
          <w:t>[(b)</w:t>
        </w:r>
        <w:r>
          <w:tab/>
          <w:t>deleted]</w:t>
        </w:r>
      </w:ins>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No. 25 of 2007 s. 6(5); No. 35 of 2011 s. 18, 34 and 53; No. 17 of 2014 s. </w:t>
      </w:r>
      <w:del w:id="199" w:author="Master Repository Process" w:date="2025-06-17T12:13:00Z">
        <w:r>
          <w:delText>40</w:delText>
        </w:r>
      </w:del>
      <w:ins w:id="200" w:author="Master Repository Process" w:date="2025-06-17T12:13:00Z">
        <w:r>
          <w:t>40; No. 50 of 2024 s. 15</w:t>
        </w:r>
      </w:ins>
      <w:r>
        <w:t>.]</w:t>
      </w:r>
    </w:p>
    <w:p>
      <w:pPr>
        <w:pStyle w:val="Heading2"/>
      </w:pPr>
      <w:bookmarkStart w:id="201" w:name="_Toc195190951"/>
      <w:bookmarkStart w:id="202" w:name="_Toc195194020"/>
      <w:bookmarkStart w:id="203" w:name="_Toc195196154"/>
      <w:bookmarkStart w:id="204" w:name="_Toc195259747"/>
      <w:bookmarkStart w:id="205" w:name="_Toc183764869"/>
      <w:bookmarkStart w:id="206" w:name="_Toc183769720"/>
      <w:bookmarkStart w:id="207" w:name="_Toc183770230"/>
      <w:bookmarkStart w:id="208" w:name="_Toc183770355"/>
      <w:bookmarkStart w:id="209" w:name="_Toc184029385"/>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201"/>
      <w:bookmarkEnd w:id="202"/>
      <w:bookmarkEnd w:id="203"/>
      <w:bookmarkEnd w:id="204"/>
      <w:bookmarkEnd w:id="205"/>
      <w:bookmarkEnd w:id="206"/>
      <w:bookmarkEnd w:id="207"/>
      <w:bookmarkEnd w:id="208"/>
      <w:bookmarkEnd w:id="209"/>
    </w:p>
    <w:p>
      <w:pPr>
        <w:pStyle w:val="Footnoteheading"/>
      </w:pPr>
      <w:r>
        <w:tab/>
        <w:t>[Heading inserted: No. 35 of 2011 s. 19.]</w:t>
      </w:r>
    </w:p>
    <w:p>
      <w:pPr>
        <w:pStyle w:val="Heading5"/>
        <w:keepNext w:val="0"/>
        <w:keepLines w:val="0"/>
      </w:pPr>
      <w:bookmarkStart w:id="210" w:name="_Toc195259748"/>
      <w:bookmarkStart w:id="211" w:name="_Toc184029386"/>
      <w:r>
        <w:rPr>
          <w:rStyle w:val="CharSectno"/>
        </w:rPr>
        <w:t>31</w:t>
      </w:r>
      <w:r>
        <w:t>.</w:t>
      </w:r>
      <w:r>
        <w:tab/>
        <w:t>Guarantee by Crown of scheme benefits etc.</w:t>
      </w:r>
      <w:bookmarkEnd w:id="210"/>
      <w:bookmarkEnd w:id="211"/>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No. 77 of 2006 s. 4; No. 25 of 2007 s. 6(5); No. 35 of 2011 s. 20.]</w:t>
      </w:r>
    </w:p>
    <w:p>
      <w:pPr>
        <w:pStyle w:val="Heading5"/>
        <w:keepLines w:val="0"/>
      </w:pPr>
      <w:bookmarkStart w:id="212" w:name="_Toc195259749"/>
      <w:bookmarkStart w:id="213" w:name="_Toc184029387"/>
      <w:r>
        <w:rPr>
          <w:rStyle w:val="CharSectno"/>
        </w:rPr>
        <w:t>32</w:t>
      </w:r>
      <w:r>
        <w:rPr>
          <w:snapToGrid w:val="0"/>
        </w:rPr>
        <w:t>.</w:t>
      </w:r>
      <w:r>
        <w:rPr>
          <w:snapToGrid w:val="0"/>
        </w:rPr>
        <w:tab/>
        <w:t>Appropriation to meet contribution etc. obligations</w:t>
      </w:r>
      <w:bookmarkEnd w:id="212"/>
      <w:bookmarkEnd w:id="213"/>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No. 77 of 2006 s. 4; No. 25 of 2007 s. 6(4).]</w:t>
      </w:r>
    </w:p>
    <w:p>
      <w:pPr>
        <w:pStyle w:val="Heading2"/>
      </w:pPr>
      <w:bookmarkStart w:id="214" w:name="_Toc195190954"/>
      <w:bookmarkStart w:id="215" w:name="_Toc195194023"/>
      <w:bookmarkStart w:id="216" w:name="_Toc195196157"/>
      <w:bookmarkStart w:id="217" w:name="_Toc195259750"/>
      <w:bookmarkStart w:id="218" w:name="_Toc183764872"/>
      <w:bookmarkStart w:id="219" w:name="_Toc183769723"/>
      <w:bookmarkStart w:id="220" w:name="_Toc183770233"/>
      <w:bookmarkStart w:id="221" w:name="_Toc183770358"/>
      <w:bookmarkStart w:id="222" w:name="_Toc184029388"/>
      <w:r>
        <w:rPr>
          <w:rStyle w:val="CharPartNo"/>
        </w:rPr>
        <w:t>Part 6</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bookmarkEnd w:id="220"/>
      <w:bookmarkEnd w:id="221"/>
      <w:bookmarkEnd w:id="222"/>
    </w:p>
    <w:p>
      <w:pPr>
        <w:pStyle w:val="Footnoteheading"/>
      </w:pPr>
      <w:r>
        <w:tab/>
        <w:t>[Heading inserted: No. 35 of 2011 s. 21.]</w:t>
      </w:r>
    </w:p>
    <w:p>
      <w:pPr>
        <w:pStyle w:val="Heading5"/>
        <w:keepLines w:val="0"/>
      </w:pPr>
      <w:bookmarkStart w:id="223" w:name="_Toc195259751"/>
      <w:bookmarkStart w:id="224" w:name="_Toc184029389"/>
      <w:r>
        <w:rPr>
          <w:rStyle w:val="CharSectno"/>
        </w:rPr>
        <w:t>33</w:t>
      </w:r>
      <w:r>
        <w:t>.</w:t>
      </w:r>
      <w:r>
        <w:tab/>
        <w:t>Treasurer’s approvals and guidelines</w:t>
      </w:r>
      <w:bookmarkEnd w:id="223"/>
      <w:bookmarkEnd w:id="224"/>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rPr>
          <w:del w:id="225" w:author="Master Repository Process" w:date="2025-06-17T12:13:00Z"/>
        </w:rPr>
      </w:pPr>
      <w:r>
        <w:tab/>
        <w:t>(4A)</w:t>
      </w:r>
      <w:r>
        <w:tab/>
        <w:t xml:space="preserve">Where guidelines are issued under subsection (2), the Treasurer </w:t>
      </w:r>
      <w:del w:id="226" w:author="Master Repository Process" w:date="2025-06-17T12:13:00Z">
        <w:r>
          <w:delText>is to —</w:delText>
        </w:r>
      </w:del>
    </w:p>
    <w:p>
      <w:pPr>
        <w:pStyle w:val="Indenta"/>
        <w:spacing w:before="60"/>
        <w:rPr>
          <w:del w:id="227" w:author="Master Repository Process" w:date="2025-06-17T12:13:00Z"/>
        </w:rPr>
      </w:pPr>
      <w:del w:id="228" w:author="Master Repository Process" w:date="2025-06-17T12:13:00Z">
        <w:r>
          <w:tab/>
          <w:delText>(a)</w:delText>
        </w:r>
        <w:r>
          <w:tab/>
        </w:r>
      </w:del>
      <w:ins w:id="229" w:author="Master Repository Process" w:date="2025-06-17T12:13:00Z">
        <w:r>
          <w:t xml:space="preserve">must </w:t>
        </w:r>
      </w:ins>
      <w:r>
        <w:t xml:space="preserve">publish </w:t>
      </w:r>
      <w:del w:id="230" w:author="Master Repository Process" w:date="2025-06-17T12:13:00Z">
        <w:r>
          <w:delText xml:space="preserve">notice of </w:delText>
        </w:r>
      </w:del>
      <w:r>
        <w:t xml:space="preserve">the guidelines </w:t>
      </w:r>
      <w:del w:id="231" w:author="Master Repository Process" w:date="2025-06-17T12:13:00Z">
        <w:r>
          <w:delText xml:space="preserve">in the </w:delText>
        </w:r>
        <w:r>
          <w:rPr>
            <w:i/>
            <w:iCs/>
          </w:rPr>
          <w:delText>Gazette</w:delText>
        </w:r>
        <w:r>
          <w:delText xml:space="preserve"> within 21 days of the issue; and</w:delText>
        </w:r>
      </w:del>
    </w:p>
    <w:p>
      <w:pPr>
        <w:pStyle w:val="Subsection"/>
        <w:spacing w:before="140"/>
      </w:pPr>
      <w:del w:id="232" w:author="Master Repository Process" w:date="2025-06-17T12:13:00Z">
        <w:r>
          <w:tab/>
          <w:delText>(b)</w:delText>
        </w:r>
        <w:r>
          <w:tab/>
          <w:delText xml:space="preserve">make and, for so long as they remain current, keep the guidelines accessible </w:delText>
        </w:r>
      </w:del>
      <w:r>
        <w:t>on</w:t>
      </w:r>
      <w:del w:id="233" w:author="Master Repository Process" w:date="2025-06-17T12:13:00Z">
        <w:r>
          <w:delText xml:space="preserve"> or through</w:delText>
        </w:r>
      </w:del>
      <w:r>
        <w:t xml:space="preserve">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w:t>
      </w:r>
      <w:del w:id="234" w:author="Master Repository Process" w:date="2025-06-17T12:13:00Z">
        <w:r>
          <w:delText>this</w:delText>
        </w:r>
      </w:del>
      <w:ins w:id="235" w:author="Master Repository Process" w:date="2025-06-17T12:13:00Z">
        <w:r>
          <w:t xml:space="preserve">the </w:t>
        </w:r>
        <w:r>
          <w:rPr>
            <w:i/>
          </w:rPr>
          <w:t>Financial Management</w:t>
        </w:r>
      </w:ins>
      <w:r>
        <w:rPr>
          <w:i/>
        </w:rPr>
        <w:t xml:space="preserve"> Act</w:t>
      </w:r>
      <w:ins w:id="236" w:author="Master Repository Process" w:date="2025-06-17T12:13:00Z">
        <w:r>
          <w:rPr>
            <w:i/>
          </w:rPr>
          <w:t> 2006</w:t>
        </w:r>
      </w:ins>
      <w:r>
        <w: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No. 18 of 2006 s. 12; No. 25 of 2007 s. 19(1); No. 35 of 2011 s. </w:t>
      </w:r>
      <w:del w:id="237" w:author="Master Repository Process" w:date="2025-06-17T12:13:00Z">
        <w:r>
          <w:delText>49</w:delText>
        </w:r>
      </w:del>
      <w:ins w:id="238" w:author="Master Repository Process" w:date="2025-06-17T12:13:00Z">
        <w:r>
          <w:t>49; No. 50 of 2024 s. 16</w:t>
        </w:r>
      </w:ins>
      <w:r>
        <w:t>.]</w:t>
      </w:r>
    </w:p>
    <w:p>
      <w:pPr>
        <w:pStyle w:val="Heading5"/>
        <w:spacing w:before="200"/>
      </w:pPr>
      <w:bookmarkStart w:id="239" w:name="_Toc195259752"/>
      <w:bookmarkStart w:id="240" w:name="_Toc184029390"/>
      <w:r>
        <w:rPr>
          <w:rStyle w:val="CharSectno"/>
        </w:rPr>
        <w:t>33A</w:t>
      </w:r>
      <w:r>
        <w:t>.</w:t>
      </w:r>
      <w:r>
        <w:tab/>
        <w:t>Board to observe certain policy instruments</w:t>
      </w:r>
      <w:bookmarkEnd w:id="239"/>
      <w:bookmarkEnd w:id="240"/>
    </w:p>
    <w:p>
      <w:pPr>
        <w:pStyle w:val="Subsection"/>
        <w:keepNext/>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No. 28 of 2006 s. 434.]</w:t>
      </w:r>
    </w:p>
    <w:p>
      <w:pPr>
        <w:pStyle w:val="Heading5"/>
      </w:pPr>
      <w:bookmarkStart w:id="241" w:name="_Toc195259753"/>
      <w:bookmarkStart w:id="242" w:name="_Toc184029391"/>
      <w:r>
        <w:rPr>
          <w:rStyle w:val="CharSectno"/>
        </w:rPr>
        <w:t>33B</w:t>
      </w:r>
      <w:r>
        <w:t>.</w:t>
      </w:r>
      <w:r>
        <w:tab/>
        <w:t>Strategic development plan and statement of corporate intent</w:t>
      </w:r>
      <w:bookmarkEnd w:id="241"/>
      <w:bookmarkEnd w:id="242"/>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No. 28 of 2006 s. 434; amended: No. 25 of 2007 s. 11; No. 35 of 2011 s. 22, 31 and 35.]</w:t>
      </w:r>
    </w:p>
    <w:p>
      <w:pPr>
        <w:pStyle w:val="Ednotesection"/>
      </w:pPr>
      <w:r>
        <w:t>[</w:t>
      </w:r>
      <w:r>
        <w:rPr>
          <w:b/>
          <w:bCs/>
        </w:rPr>
        <w:t>33C.</w:t>
      </w:r>
      <w:r>
        <w:rPr>
          <w:b/>
          <w:bCs/>
        </w:rPr>
        <w:tab/>
      </w:r>
      <w:r>
        <w:t>Deleted: No. 25 of 2007 s. 12.]</w:t>
      </w:r>
    </w:p>
    <w:p>
      <w:pPr>
        <w:pStyle w:val="Heading5"/>
        <w:keepLines w:val="0"/>
        <w:rPr>
          <w:snapToGrid w:val="0"/>
        </w:rPr>
      </w:pPr>
      <w:bookmarkStart w:id="243" w:name="_Toc195259754"/>
      <w:bookmarkStart w:id="244" w:name="_Toc184029392"/>
      <w:r>
        <w:rPr>
          <w:rStyle w:val="CharSectno"/>
        </w:rPr>
        <w:t>34</w:t>
      </w:r>
      <w:r>
        <w:rPr>
          <w:snapToGrid w:val="0"/>
        </w:rPr>
        <w:t>.</w:t>
      </w:r>
      <w:r>
        <w:rPr>
          <w:snapToGrid w:val="0"/>
        </w:rPr>
        <w:tab/>
        <w:t>Directions to Employers as to practice and procedure</w:t>
      </w:r>
      <w:bookmarkEnd w:id="243"/>
      <w:bookmarkEnd w:id="244"/>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No. 25 of 2007 s. 6(5) and 19(2); No. 35 of 2011 s. 23 and 31.]</w:t>
      </w:r>
    </w:p>
    <w:p>
      <w:pPr>
        <w:pStyle w:val="Heading5"/>
        <w:keepLines w:val="0"/>
        <w:rPr>
          <w:snapToGrid w:val="0"/>
        </w:rPr>
      </w:pPr>
      <w:bookmarkStart w:id="245" w:name="_Toc195259755"/>
      <w:bookmarkStart w:id="246" w:name="_Toc184029393"/>
      <w:r>
        <w:rPr>
          <w:rStyle w:val="CharSectno"/>
        </w:rPr>
        <w:t>35</w:t>
      </w:r>
      <w:r>
        <w:t>.</w:t>
      </w:r>
      <w:r>
        <w:tab/>
      </w:r>
      <w:r>
        <w:rPr>
          <w:snapToGrid w:val="0"/>
        </w:rPr>
        <w:t>Treasurer may give Board directions</w:t>
      </w:r>
      <w:bookmarkEnd w:id="245"/>
      <w:bookmarkEnd w:id="246"/>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No. 77 of 2006 Sch. 1 cl. 160(2); No. 25 of 2007 s. 13; No. 35 of 2011 s. 24 and 31.]</w:t>
      </w:r>
    </w:p>
    <w:p>
      <w:pPr>
        <w:pStyle w:val="Heading5"/>
      </w:pPr>
      <w:bookmarkStart w:id="247" w:name="_Toc195259756"/>
      <w:bookmarkStart w:id="248" w:name="_Toc184029394"/>
      <w:r>
        <w:rPr>
          <w:rStyle w:val="CharSectno"/>
        </w:rPr>
        <w:t>36A</w:t>
      </w:r>
      <w:r>
        <w:t>.</w:t>
      </w:r>
      <w:r>
        <w:tab/>
        <w:t>Laying documents before Parliament, procedure for if House not sitting etc.</w:t>
      </w:r>
      <w:bookmarkEnd w:id="247"/>
      <w:bookmarkEnd w:id="248"/>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rPr>
          <w:snapToGrid w:val="0"/>
        </w:rPr>
      </w:pPr>
      <w:bookmarkStart w:id="249" w:name="_Toc195259757"/>
      <w:bookmarkStart w:id="250" w:name="_Toc184029395"/>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249"/>
      <w:bookmarkEnd w:id="250"/>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keepNext/>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No. 18 of 2006 s. 13; No. 25 of 2007 s. 19(2); No. 35 of 2011 s. 31 and 36.]</w:t>
      </w:r>
    </w:p>
    <w:p>
      <w:pPr>
        <w:pStyle w:val="Heading5"/>
        <w:rPr>
          <w:ins w:id="251" w:author="Master Repository Process" w:date="2025-06-17T12:13:00Z"/>
          <w:snapToGrid w:val="0"/>
        </w:rPr>
      </w:pPr>
      <w:bookmarkStart w:id="252" w:name="_Toc184390308"/>
      <w:bookmarkStart w:id="253" w:name="_Toc195259758"/>
      <w:del w:id="254" w:author="Master Repository Process" w:date="2025-06-17T12:13:00Z">
        <w:r>
          <w:delText>[</w:delText>
        </w:r>
      </w:del>
      <w:r>
        <w:rPr>
          <w:rStyle w:val="CharSectno"/>
        </w:rPr>
        <w:t>37</w:t>
      </w:r>
      <w:r>
        <w:rPr>
          <w:snapToGrid w:val="0"/>
        </w:rPr>
        <w:t>.</w:t>
      </w:r>
      <w:r>
        <w:rPr>
          <w:snapToGrid w:val="0"/>
        </w:rPr>
        <w:tab/>
      </w:r>
      <w:del w:id="255" w:author="Master Repository Process" w:date="2025-06-17T12:13:00Z">
        <w:r>
          <w:delText>Deleted</w:delText>
        </w:r>
      </w:del>
      <w:ins w:id="256" w:author="Master Repository Process" w:date="2025-06-17T12:13:00Z">
        <w:r>
          <w:rPr>
            <w:snapToGrid w:val="0"/>
          </w:rPr>
          <w:t>Superannuation contributions made by non</w:t>
        </w:r>
        <w:r>
          <w:rPr>
            <w:snapToGrid w:val="0"/>
          </w:rPr>
          <w:noBreakHyphen/>
          <w:t>government contributors</w:t>
        </w:r>
        <w:bookmarkEnd w:id="252"/>
        <w:bookmarkEnd w:id="253"/>
      </w:ins>
    </w:p>
    <w:p>
      <w:pPr>
        <w:pStyle w:val="Subsection"/>
        <w:rPr>
          <w:ins w:id="257" w:author="Master Repository Process" w:date="2025-06-17T12:13:00Z"/>
        </w:rPr>
      </w:pPr>
      <w:ins w:id="258" w:author="Master Repository Process" w:date="2025-06-17T12:13:00Z">
        <w:r>
          <w:rPr>
            <w:snapToGrid w:val="0"/>
          </w:rPr>
          <w:tab/>
          <w:t>(1)</w:t>
        </w:r>
        <w:r>
          <w:rPr>
            <w:snapToGrid w:val="0"/>
          </w:rPr>
          <w:tab/>
          <w:t xml:space="preserve">In this section — </w:t>
        </w:r>
      </w:ins>
    </w:p>
    <w:p>
      <w:pPr>
        <w:pStyle w:val="Defstart"/>
        <w:rPr>
          <w:ins w:id="259" w:author="Master Repository Process" w:date="2025-06-17T12:13:00Z"/>
        </w:rPr>
      </w:pPr>
      <w:ins w:id="260" w:author="Master Repository Process" w:date="2025-06-17T12:13:00Z">
        <w:r>
          <w:tab/>
        </w:r>
        <w:r>
          <w:rPr>
            <w:rStyle w:val="CharDefText"/>
          </w:rPr>
          <w:t>employee</w:t>
        </w:r>
        <w:r>
          <w:t xml:space="preserve"> has the meaning given in the SGA Act section 12;</w:t>
        </w:r>
      </w:ins>
    </w:p>
    <w:p>
      <w:pPr>
        <w:pStyle w:val="Defstart"/>
        <w:rPr>
          <w:ins w:id="261" w:author="Master Repository Process" w:date="2025-06-17T12:13:00Z"/>
        </w:rPr>
      </w:pPr>
      <w:ins w:id="262" w:author="Master Repository Process" w:date="2025-06-17T12:13:00Z">
        <w:r>
          <w:tab/>
        </w:r>
        <w:r>
          <w:rPr>
            <w:rStyle w:val="CharDefText"/>
          </w:rPr>
          <w:t>non</w:t>
        </w:r>
        <w:r>
          <w:rPr>
            <w:rStyle w:val="CharDefText"/>
          </w:rPr>
          <w:noBreakHyphen/>
          <w:t>government contributor</w:t>
        </w:r>
        <w:r>
          <w:t xml:space="preserve"> means a person, other than an Employer, who makes a superannuation contribution for the benefit of an employee of the person.</w:t>
        </w:r>
      </w:ins>
    </w:p>
    <w:p>
      <w:pPr>
        <w:pStyle w:val="Subsection"/>
        <w:rPr>
          <w:ins w:id="263" w:author="Master Repository Process" w:date="2025-06-17T12:13:00Z"/>
        </w:rPr>
      </w:pPr>
      <w:ins w:id="264" w:author="Master Repository Process" w:date="2025-06-17T12:13:00Z">
        <w:r>
          <w:tab/>
          <w:t>(2)</w:t>
        </w:r>
        <w:r>
          <w:tab/>
          <w:t>The Board may, with the written approval of the Treasurer —</w:t>
        </w:r>
      </w:ins>
    </w:p>
    <w:p>
      <w:pPr>
        <w:pStyle w:val="Indenta"/>
        <w:rPr>
          <w:ins w:id="265" w:author="Master Repository Process" w:date="2025-06-17T12:13:00Z"/>
        </w:rPr>
      </w:pPr>
      <w:ins w:id="266" w:author="Master Repository Process" w:date="2025-06-17T12:13:00Z">
        <w:r>
          <w:tab/>
          <w:t>(a)</w:t>
        </w:r>
        <w:r>
          <w:tab/>
          <w:t>provide a service of receiving superannuation contributions that are made by non</w:t>
        </w:r>
        <w:r>
          <w:noBreakHyphen/>
          <w:t xml:space="preserve">government contributors; and </w:t>
        </w:r>
      </w:ins>
    </w:p>
    <w:p>
      <w:pPr>
        <w:pStyle w:val="Indenta"/>
        <w:rPr>
          <w:ins w:id="267" w:author="Master Repository Process" w:date="2025-06-17T12:13:00Z"/>
        </w:rPr>
      </w:pPr>
      <w:ins w:id="268" w:author="Master Repository Process" w:date="2025-06-17T12:13:00Z">
        <w:r>
          <w:tab/>
          <w:t>(b)</w:t>
        </w:r>
        <w:r>
          <w:tab/>
          <w:t xml:space="preserve">credit the superannuation contributions to the Fund. </w:t>
        </w:r>
      </w:ins>
    </w:p>
    <w:p>
      <w:pPr>
        <w:pStyle w:val="Subsection"/>
        <w:rPr>
          <w:ins w:id="269" w:author="Master Repository Process" w:date="2025-06-17T12:13:00Z"/>
        </w:rPr>
      </w:pPr>
      <w:ins w:id="270" w:author="Master Repository Process" w:date="2025-06-17T12:13:00Z">
        <w:r>
          <w:tab/>
          <w:t>(3)</w:t>
        </w:r>
        <w:r>
          <w:tab/>
          <w:t>The Treasurer’s approval may be of a general nature or limited to a particular non</w:t>
        </w:r>
        <w:r>
          <w:noBreakHyphen/>
          <w:t>government contributor or class of non</w:t>
        </w:r>
        <w:r>
          <w:noBreakHyphen/>
          <w:t>government contributors.</w:t>
        </w:r>
      </w:ins>
    </w:p>
    <w:p>
      <w:pPr>
        <w:pStyle w:val="Subsection"/>
        <w:rPr>
          <w:ins w:id="271" w:author="Master Repository Process" w:date="2025-06-17T12:13:00Z"/>
        </w:rPr>
      </w:pPr>
      <w:ins w:id="272" w:author="Master Repository Process" w:date="2025-06-17T12:13:00Z">
        <w:r>
          <w:tab/>
          <w:t>(4)</w:t>
        </w:r>
        <w:r>
          <w:tab/>
          <w:t>The Board may accept a superannuation contribution made by a non</w:t>
        </w:r>
        <w:r>
          <w:noBreakHyphen/>
          <w:t>government contributor only if the contribution is made for the benefit of an employee of the non</w:t>
        </w:r>
        <w:r>
          <w:noBreakHyphen/>
          <w:t>government contributor who is a member of a scheme.</w:t>
        </w:r>
      </w:ins>
    </w:p>
    <w:p>
      <w:pPr>
        <w:pStyle w:val="Subsection"/>
        <w:rPr>
          <w:ins w:id="273" w:author="Master Repository Process" w:date="2025-06-17T12:13:00Z"/>
        </w:rPr>
      </w:pPr>
      <w:ins w:id="274" w:author="Master Repository Process" w:date="2025-06-17T12:13:00Z">
        <w:r>
          <w:tab/>
          <w:t>(5)</w:t>
        </w:r>
        <w:r>
          <w:tab/>
          <w:t>The Board must not credit a superannuation contribution made by a non</w:t>
        </w:r>
        <w:r>
          <w:noBreakHyphen/>
          <w:t>government contributor to an account that is kept for a scheme continued by section 29.</w:t>
        </w:r>
      </w:ins>
    </w:p>
    <w:p>
      <w:pPr>
        <w:pStyle w:val="Ednotesection"/>
      </w:pPr>
      <w:ins w:id="275" w:author="Master Repository Process" w:date="2025-06-17T12:13:00Z">
        <w:r>
          <w:tab/>
          <w:t>[Section 37 inserted</w:t>
        </w:r>
      </w:ins>
      <w:r>
        <w:t>: No. </w:t>
      </w:r>
      <w:del w:id="276" w:author="Master Repository Process" w:date="2025-06-17T12:13:00Z">
        <w:r>
          <w:delText>35</w:delText>
        </w:r>
      </w:del>
      <w:ins w:id="277" w:author="Master Repository Process" w:date="2025-06-17T12:13:00Z">
        <w:r>
          <w:t>50</w:t>
        </w:r>
      </w:ins>
      <w:r>
        <w:t xml:space="preserve"> of </w:t>
      </w:r>
      <w:del w:id="278" w:author="Master Repository Process" w:date="2025-06-17T12:13:00Z">
        <w:r>
          <w:delText>2011</w:delText>
        </w:r>
      </w:del>
      <w:ins w:id="279" w:author="Master Repository Process" w:date="2025-06-17T12:13:00Z">
        <w:r>
          <w:t>2024</w:t>
        </w:r>
      </w:ins>
      <w:r>
        <w:t xml:space="preserve"> s. </w:t>
      </w:r>
      <w:del w:id="280" w:author="Master Repository Process" w:date="2025-06-17T12:13:00Z">
        <w:r>
          <w:delText>37</w:delText>
        </w:r>
      </w:del>
      <w:ins w:id="281" w:author="Master Repository Process" w:date="2025-06-17T12:13:00Z">
        <w:r>
          <w:t>17</w:t>
        </w:r>
      </w:ins>
      <w:r>
        <w:t>.]</w:t>
      </w:r>
    </w:p>
    <w:p>
      <w:pPr>
        <w:pStyle w:val="Heading5"/>
        <w:keepLines w:val="0"/>
      </w:pPr>
      <w:bookmarkStart w:id="282" w:name="_Toc195259759"/>
      <w:bookmarkStart w:id="283" w:name="_Toc184029396"/>
      <w:r>
        <w:rPr>
          <w:rStyle w:val="CharSectno"/>
        </w:rPr>
        <w:t>38</w:t>
      </w:r>
      <w:r>
        <w:rPr>
          <w:snapToGrid w:val="0"/>
        </w:rPr>
        <w:t>.</w:t>
      </w:r>
      <w:r>
        <w:rPr>
          <w:snapToGrid w:val="0"/>
        </w:rPr>
        <w:tab/>
        <w:t>Regulations</w:t>
      </w:r>
      <w:bookmarkEnd w:id="282"/>
      <w:bookmarkEnd w:id="283"/>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rPr>
          <w:ins w:id="284" w:author="Master Repository Process" w:date="2025-06-17T12:13:00Z"/>
        </w:rPr>
      </w:pPr>
      <w:ins w:id="285" w:author="Master Repository Process" w:date="2025-06-17T12:13:00Z">
        <w:r>
          <w:tab/>
          <w:t>(ca)</w:t>
        </w:r>
        <w:r>
          <w:tab/>
          <w:t>contributions by non</w:t>
        </w:r>
        <w:r>
          <w:noBreakHyphen/>
          <w:t>government contributors; and</w:t>
        </w:r>
      </w:ins>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 xml:space="preserve">the Treasurer has certified that the Treasurer is satisfied that the change to be made by the regulations is a change that, if each scheme affected by the regulations were a regulated superannuation fund, would be </w:t>
      </w:r>
      <w:ins w:id="286" w:author="Master Repository Process" w:date="2025-06-17T12:13:00Z">
        <w:r>
          <w:t xml:space="preserve">required or </w:t>
        </w:r>
      </w:ins>
      <w:r>
        <w:t xml:space="preserve">permitted under </w:t>
      </w:r>
      <w:del w:id="287" w:author="Master Repository Process" w:date="2025-06-17T12:13:00Z">
        <w:r>
          <w:delText>the SIS Act to be made to the governing rules of that fund</w:delText>
        </w:r>
      </w:del>
      <w:ins w:id="288" w:author="Master Repository Process" w:date="2025-06-17T12:13:00Z">
        <w:r>
          <w:t>Commonwealth legislation</w:t>
        </w:r>
      </w:ins>
      <w:r>
        <w:t>; or</w:t>
      </w:r>
    </w:p>
    <w:p>
      <w:pPr>
        <w:pStyle w:val="Indenta"/>
      </w:pPr>
      <w:r>
        <w:tab/>
        <w:t>(b)</w:t>
      </w:r>
      <w:r>
        <w:tab/>
        <w:t>the reduction would apply only in respect of Members who agree with the Board that the reduction is to apply in relation to them</w:t>
      </w:r>
      <w:del w:id="289" w:author="Master Repository Process" w:date="2025-06-17T12:13:00Z">
        <w:r>
          <w:delText>; or</w:delText>
        </w:r>
      </w:del>
      <w:ins w:id="290" w:author="Master Repository Process" w:date="2025-06-17T12:13:00Z">
        <w:r>
          <w:t>.</w:t>
        </w:r>
      </w:ins>
    </w:p>
    <w:p>
      <w:pPr>
        <w:pStyle w:val="Indenta"/>
        <w:rPr>
          <w:del w:id="291" w:author="Master Repository Process" w:date="2025-06-17T12:13:00Z"/>
        </w:rPr>
      </w:pPr>
      <w:del w:id="292" w:author="Master Repository Process" w:date="2025-06-17T12:13:00Z">
        <w:r>
          <w:tab/>
          <w:delText>(c)</w:delText>
        </w:r>
        <w:r>
          <w:tab/>
          <w:delText>the regulations would reduce or provide for the reduction of a Member’s benefit only if —</w:delText>
        </w:r>
      </w:del>
    </w:p>
    <w:p>
      <w:pPr>
        <w:pStyle w:val="Indenti"/>
        <w:rPr>
          <w:del w:id="293" w:author="Master Repository Process" w:date="2025-06-17T12:13:00Z"/>
        </w:rPr>
      </w:pPr>
      <w:del w:id="294" w:author="Master Repository Process" w:date="2025-06-17T12:13:00Z">
        <w:r>
          <w:tab/>
          <w:delText>(i)</w:delText>
        </w:r>
        <w:r>
          <w:tab/>
          <w:delText>a superannuation agreement, flag lifting agreement or splitting order is in force in respect of the Member; and</w:delText>
        </w:r>
      </w:del>
    </w:p>
    <w:p>
      <w:pPr>
        <w:pStyle w:val="Indenti"/>
        <w:rPr>
          <w:del w:id="295" w:author="Master Repository Process" w:date="2025-06-17T12:13:00Z"/>
        </w:rPr>
      </w:pPr>
      <w:del w:id="296" w:author="Master Repository Process" w:date="2025-06-17T12:13:00Z">
        <w:r>
          <w:tab/>
          <w:delText>(ii)</w:delText>
        </w:r>
        <w:r>
          <w:tab/>
          <w:delText>the reduction does not reduce the Member’s benefit to less than the Member’s entitlement under the agreement or order;</w:delText>
        </w:r>
      </w:del>
    </w:p>
    <w:p>
      <w:pPr>
        <w:pStyle w:val="Indenta"/>
        <w:rPr>
          <w:del w:id="297" w:author="Master Repository Process" w:date="2025-06-17T12:13:00Z"/>
        </w:rPr>
      </w:pPr>
      <w:del w:id="298" w:author="Master Repository Process" w:date="2025-06-17T12:13:00Z">
        <w:r>
          <w:tab/>
        </w:r>
        <w:r>
          <w:tab/>
          <w:delText>or</w:delText>
        </w:r>
      </w:del>
    </w:p>
    <w:p>
      <w:pPr>
        <w:pStyle w:val="Indenta"/>
        <w:rPr>
          <w:del w:id="299" w:author="Master Repository Process" w:date="2025-06-17T12:13:00Z"/>
        </w:rPr>
      </w:pPr>
      <w:del w:id="300" w:author="Master Repository Process" w:date="2025-06-17T12:13:00Z">
        <w:r>
          <w:tab/>
          <w:delText>(d)</w:delText>
        </w:r>
        <w:r>
          <w:tab/>
          <w:delText>the regulations would reduce or provide for the reduction of a Member’s benefit in consequence of the payment to the Commissioner of an amount of unclaimed money that would otherwise have been payable to the Member.</w:delText>
        </w:r>
      </w:del>
    </w:p>
    <w:p>
      <w:pPr>
        <w:pStyle w:val="Subsection"/>
      </w:pPr>
      <w:r>
        <w:tab/>
        <w:t>(5A)</w:t>
      </w:r>
      <w:r>
        <w:tab/>
        <w:t>Regulations cannot be made under subsection (1) in relation to the superannuation schemes continued by section 29(1)(a), (b) or (c) unless —</w:t>
      </w:r>
    </w:p>
    <w:p>
      <w:pPr>
        <w:pStyle w:val="Indenta"/>
      </w:pPr>
      <w:r>
        <w:tab/>
        <w:t>(a)</w:t>
      </w:r>
      <w:r>
        <w:tab/>
        <w:t xml:space="preserve">the </w:t>
      </w:r>
      <w:del w:id="301" w:author="Master Repository Process" w:date="2025-06-17T12:13:00Z">
        <w:r>
          <w:delText>Board</w:delText>
        </w:r>
      </w:del>
      <w:ins w:id="302" w:author="Master Repository Process" w:date="2025-06-17T12:13:00Z">
        <w:r>
          <w:t>Treasurer</w:t>
        </w:r>
      </w:ins>
      <w:r>
        <w:t xml:space="preserve"> has certified that </w:t>
      </w:r>
      <w:del w:id="303" w:author="Master Repository Process" w:date="2025-06-17T12:13:00Z">
        <w:r>
          <w:delText>it</w:delText>
        </w:r>
      </w:del>
      <w:ins w:id="304" w:author="Master Repository Process" w:date="2025-06-17T12:13:00Z">
        <w:r>
          <w:t>the Treasurer</w:t>
        </w:r>
      </w:ins>
      <w:r>
        <w:t xml:space="preserve"> is satisfied that the </w:t>
      </w:r>
      <w:del w:id="305" w:author="Master Repository Process" w:date="2025-06-17T12:13:00Z">
        <w:r>
          <w:delText>proposed</w:delText>
        </w:r>
      </w:del>
      <w:ins w:id="306" w:author="Master Repository Process" w:date="2025-06-17T12:13:00Z">
        <w:r>
          <w:t>change to be made by the</w:t>
        </w:r>
      </w:ins>
      <w:r>
        <w:t xml:space="preserve"> regulations </w:t>
      </w:r>
      <w:del w:id="307" w:author="Master Repository Process" w:date="2025-06-17T12:13:00Z">
        <w:r>
          <w:delText>will not affect contributions</w:delText>
        </w:r>
      </w:del>
      <w:ins w:id="308" w:author="Master Repository Process" w:date="2025-06-17T12:13:00Z">
        <w:r>
          <w:t>is a change that, if each scheme affected by the regulations were a regulated superannuation fund, would be required</w:t>
        </w:r>
      </w:ins>
      <w:r>
        <w:t xml:space="preserve"> or </w:t>
      </w:r>
      <w:del w:id="309" w:author="Master Repository Process" w:date="2025-06-17T12:13:00Z">
        <w:r>
          <w:delText>benefits</w:delText>
        </w:r>
      </w:del>
      <w:ins w:id="310" w:author="Master Repository Process" w:date="2025-06-17T12:13:00Z">
        <w:r>
          <w:t>permitted under Commonwealth legislation</w:t>
        </w:r>
      </w:ins>
      <w:r>
        <w:t>;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rPr>
          <w:del w:id="311" w:author="Master Repository Process" w:date="2025-06-17T12:13:00Z"/>
        </w:rPr>
      </w:pPr>
      <w:del w:id="312" w:author="Master Repository Process" w:date="2025-06-17T12:13:00Z">
        <w:r>
          <w:tab/>
          <w:delText>(5C)</w:delText>
        </w:r>
        <w:r>
          <w:tab/>
          <w:delText xml:space="preserve">Subsections (3) and (5A) do not apply in respect of regulations that reduce or provide for the reduction of a Member’s benefit if — </w:delText>
        </w:r>
      </w:del>
    </w:p>
    <w:p>
      <w:pPr>
        <w:pStyle w:val="Indenta"/>
        <w:rPr>
          <w:del w:id="313" w:author="Master Repository Process" w:date="2025-06-17T12:13:00Z"/>
        </w:rPr>
      </w:pPr>
      <w:del w:id="314" w:author="Master Repository Process" w:date="2025-06-17T12:13:00Z">
        <w:r>
          <w:tab/>
          <w:delText>(a)</w:delText>
        </w:r>
        <w:r>
          <w:tab/>
          <w:delText>a superannuation agreement, flag lifting agreement or splitting order is in force in respect of the Member; and</w:delText>
        </w:r>
      </w:del>
    </w:p>
    <w:p>
      <w:pPr>
        <w:pStyle w:val="Indenta"/>
        <w:rPr>
          <w:del w:id="315" w:author="Master Repository Process" w:date="2025-06-17T12:13:00Z"/>
        </w:rPr>
      </w:pPr>
      <w:del w:id="316" w:author="Master Repository Process" w:date="2025-06-17T12:13:00Z">
        <w:r>
          <w:tab/>
          <w:delText>(b)</w:delText>
        </w:r>
        <w:r>
          <w:tab/>
          <w:delText>the reduction does not reduce the Member’s benefit to less than the Member’s entitlement under the agreement or order.</w:delText>
        </w:r>
      </w:del>
    </w:p>
    <w:p>
      <w:pPr>
        <w:pStyle w:val="Ednotesubsection"/>
        <w:rPr>
          <w:del w:id="317" w:author="Master Repository Process" w:date="2025-06-17T12:13:00Z"/>
        </w:rPr>
      </w:pPr>
      <w:del w:id="318" w:author="Master Repository Process" w:date="2025-06-17T12:13:00Z">
        <w:r>
          <w:tab/>
          <w:delText>[(5D)</w:delText>
        </w:r>
        <w:r>
          <w:tab/>
          <w:delText>deleted]</w:delText>
        </w:r>
      </w:del>
    </w:p>
    <w:p>
      <w:pPr>
        <w:pStyle w:val="Subsection"/>
        <w:rPr>
          <w:del w:id="319" w:author="Master Repository Process" w:date="2025-06-17T12:13:00Z"/>
        </w:rPr>
      </w:pPr>
      <w:del w:id="320" w:author="Master Repository Process" w:date="2025-06-17T12:13:00Z">
        <w:r>
          <w:tab/>
          <w:delText>(5E)</w:delText>
        </w:r>
        <w:r>
          <w:tab/>
          <w:delText>Regulations under subsection (1) may permit the Board to pay a pension or other benefit under the scheme continued by section 29(1)(c) for the purpose of —</w:delText>
        </w:r>
      </w:del>
    </w:p>
    <w:p>
      <w:pPr>
        <w:pStyle w:val="Indenta"/>
        <w:rPr>
          <w:del w:id="321" w:author="Master Repository Process" w:date="2025-06-17T12:13:00Z"/>
        </w:rPr>
      </w:pPr>
      <w:del w:id="322" w:author="Master Repository Process" w:date="2025-06-17T12:13:00Z">
        <w:r>
          <w:tab/>
          <w:delText>(a)</w:delText>
        </w:r>
        <w:r>
          <w:tab/>
          <w:delText>giving effect to a payment split; or</w:delText>
        </w:r>
      </w:del>
    </w:p>
    <w:p>
      <w:pPr>
        <w:pStyle w:val="Indenta"/>
        <w:rPr>
          <w:del w:id="323" w:author="Master Repository Process" w:date="2025-06-17T12:13:00Z"/>
        </w:rPr>
      </w:pPr>
      <w:del w:id="324" w:author="Master Repository Process" w:date="2025-06-17T12:13:00Z">
        <w:r>
          <w:tab/>
          <w:delText>(b)</w:delText>
        </w:r>
        <w:r>
          <w:tab/>
          <w:delText>satisfying the requirements of the</w:delText>
        </w:r>
        <w:r>
          <w:rPr>
            <w:i/>
            <w:iCs/>
          </w:rPr>
          <w:delText xml:space="preserve"> Family Law (Superannuation) Regulations 2001</w:delText>
        </w:r>
        <w:r>
          <w:delText xml:space="preserve"> (Commonwealth) Division 2.2 in relation to an entitlement in respect of a superannuation interest in the scheme.</w:delText>
        </w:r>
      </w:del>
    </w:p>
    <w:p>
      <w:pPr>
        <w:pStyle w:val="Ednotesubsection"/>
      </w:pPr>
      <w:del w:id="325" w:author="Master Repository Process" w:date="2025-06-17T12:13:00Z">
        <w:r>
          <w:tab/>
          <w:delText>[(</w:delText>
        </w:r>
      </w:del>
      <w:ins w:id="326" w:author="Master Repository Process" w:date="2025-06-17T12:13:00Z">
        <w:r>
          <w:tab/>
          <w:t>[(5C)</w:t>
        </w:r>
        <w:r>
          <w:noBreakHyphen/>
          <w:t>(</w:t>
        </w:r>
      </w:ins>
      <w:r>
        <w:t>5F)</w:t>
      </w:r>
      <w:r>
        <w:tab/>
        <w:t>deleted]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rPr>
          <w:del w:id="327" w:author="Master Repository Process" w:date="2025-06-17T12:13:00Z"/>
        </w:rPr>
      </w:pPr>
      <w:del w:id="328" w:author="Master Repository Process" w:date="2025-06-17T12:13:00Z">
        <w:r>
          <w:tab/>
          <w:delText>(6A)</w:delText>
        </w:r>
        <w:r>
          <w:tab/>
          <w:delText xml:space="preserve">Regulations may provide for the Board, in relation to any scheme that is prescribed for the purposes of the </w:delText>
        </w:r>
        <w:r>
          <w:rPr>
            <w:i/>
          </w:rPr>
          <w:delText xml:space="preserve">Superannuation (Unclaimed Money and Lost Members) Act 1999 </w:delText>
        </w:r>
        <w:r>
          <w:delText xml:space="preserve">(Commonwealth) section 18AA — </w:delText>
        </w:r>
      </w:del>
    </w:p>
    <w:p>
      <w:pPr>
        <w:pStyle w:val="Indenta"/>
        <w:rPr>
          <w:del w:id="329" w:author="Master Repository Process" w:date="2025-06-17T12:13:00Z"/>
        </w:rPr>
      </w:pPr>
      <w:del w:id="330" w:author="Master Repository Process" w:date="2025-06-17T12:13:00Z">
        <w:r>
          <w:tab/>
          <w:delText>(a)</w:delText>
        </w:r>
        <w:r>
          <w:tab/>
          <w:delText>to give any statement; and</w:delText>
        </w:r>
      </w:del>
    </w:p>
    <w:p>
      <w:pPr>
        <w:pStyle w:val="Indenta"/>
        <w:rPr>
          <w:del w:id="331" w:author="Master Repository Process" w:date="2025-06-17T12:13:00Z"/>
        </w:rPr>
      </w:pPr>
      <w:del w:id="332" w:author="Master Repository Process" w:date="2025-06-17T12:13:00Z">
        <w:r>
          <w:tab/>
          <w:delText>(b)</w:delText>
        </w:r>
        <w:r>
          <w:tab/>
          <w:delText>to make any payment; and</w:delText>
        </w:r>
      </w:del>
    </w:p>
    <w:p>
      <w:pPr>
        <w:pStyle w:val="Indenta"/>
        <w:rPr>
          <w:del w:id="333" w:author="Master Repository Process" w:date="2025-06-17T12:13:00Z"/>
        </w:rPr>
      </w:pPr>
      <w:del w:id="334" w:author="Master Repository Process" w:date="2025-06-17T12:13:00Z">
        <w:r>
          <w:tab/>
          <w:delText>(c)</w:delText>
        </w:r>
        <w:r>
          <w:tab/>
          <w:delText>to do any other thing,</w:delText>
        </w:r>
      </w:del>
    </w:p>
    <w:p>
      <w:pPr>
        <w:pStyle w:val="Subsection"/>
        <w:rPr>
          <w:del w:id="335" w:author="Master Repository Process" w:date="2025-06-17T12:13:00Z"/>
        </w:rPr>
      </w:pPr>
      <w:del w:id="336" w:author="Master Repository Process" w:date="2025-06-17T12:13:00Z">
        <w:r>
          <w:tab/>
        </w:r>
        <w:r>
          <w:tab/>
          <w:delText>contemplated by that Act.</w:delText>
        </w:r>
      </w:del>
    </w:p>
    <w:p>
      <w:pPr>
        <w:pStyle w:val="Ednotesubsection"/>
        <w:rPr>
          <w:ins w:id="337" w:author="Master Repository Process" w:date="2025-06-17T12:13:00Z"/>
        </w:rPr>
      </w:pPr>
      <w:ins w:id="338" w:author="Master Repository Process" w:date="2025-06-17T12:13:00Z">
        <w:r>
          <w:tab/>
          <w:t>[(6A)</w:t>
        </w:r>
        <w:r>
          <w:tab/>
          <w:t>deleted]</w:t>
        </w:r>
      </w:ins>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w:t>
      </w:r>
      <w:del w:id="339" w:author="Master Repository Process" w:date="2025-06-17T12:13:00Z">
        <w:r>
          <w:delText xml:space="preserve">the </w:delText>
        </w:r>
        <w:r>
          <w:rPr>
            <w:i/>
            <w:iCs/>
          </w:rPr>
          <w:delText>Gazette</w:delText>
        </w:r>
        <w:r>
          <w:delText>.</w:delText>
        </w:r>
      </w:del>
      <w:ins w:id="340" w:author="Master Repository Process" w:date="2025-06-17T12:13:00Z">
        <w:r>
          <w:t xml:space="preserve">accordance with the </w:t>
        </w:r>
        <w:r>
          <w:rPr>
            <w:i/>
          </w:rPr>
          <w:t xml:space="preserve">Interpretation Act 1984 </w:t>
        </w:r>
        <w:r>
          <w:t>section 41(1)(a)</w:t>
        </w:r>
        <w:r>
          <w:rPr>
            <w:iCs/>
          </w:rPr>
          <w:t>.</w:t>
        </w:r>
      </w:ins>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Ednotesubsection"/>
      </w:pPr>
      <w:r>
        <w:tab/>
      </w:r>
      <w:del w:id="341" w:author="Master Repository Process" w:date="2025-06-17T12:13:00Z">
        <w:r>
          <w:delText>(</w:delText>
        </w:r>
      </w:del>
      <w:ins w:id="342" w:author="Master Repository Process" w:date="2025-06-17T12:13:00Z">
        <w:r>
          <w:t>[(</w:t>
        </w:r>
      </w:ins>
      <w:r>
        <w:t>9)</w:t>
      </w:r>
      <w:r>
        <w:tab/>
      </w:r>
      <w:del w:id="343" w:author="Master Repository Process" w:date="2025-06-17T12:13:00Z">
        <w:r>
          <w:delText xml:space="preserve">In this section — </w:delText>
        </w:r>
      </w:del>
      <w:ins w:id="344" w:author="Master Repository Process" w:date="2025-06-17T12:13:00Z">
        <w:r>
          <w:t>deleted]</w:t>
        </w:r>
      </w:ins>
    </w:p>
    <w:p>
      <w:pPr>
        <w:pStyle w:val="Indenta"/>
        <w:rPr>
          <w:del w:id="345" w:author="Master Repository Process" w:date="2025-06-17T12:13:00Z"/>
        </w:rPr>
      </w:pPr>
      <w:del w:id="346" w:author="Master Repository Process" w:date="2025-06-17T12:13:00Z">
        <w:r>
          <w:tab/>
          <w:delText>(a)</w:delText>
        </w:r>
        <w:r>
          <w:tab/>
          <w:delText xml:space="preserve">each of the following terms has the meaning given in the </w:delText>
        </w:r>
        <w:r>
          <w:rPr>
            <w:i/>
          </w:rPr>
          <w:delText>Family Law Act 1975</w:delText>
        </w:r>
        <w:r>
          <w:delText xml:space="preserve"> (Commonwealth) section 90MD —</w:delText>
        </w:r>
      </w:del>
    </w:p>
    <w:p>
      <w:pPr>
        <w:pStyle w:val="Defstart"/>
        <w:rPr>
          <w:del w:id="347" w:author="Master Repository Process" w:date="2025-06-17T12:13:00Z"/>
          <w:b/>
          <w:i/>
        </w:rPr>
      </w:pPr>
      <w:del w:id="348" w:author="Master Repository Process" w:date="2025-06-17T12:13:00Z">
        <w:r>
          <w:tab/>
        </w:r>
        <w:r>
          <w:tab/>
        </w:r>
        <w:r>
          <w:rPr>
            <w:b/>
            <w:i/>
          </w:rPr>
          <w:delText xml:space="preserve">flag lifting agreement </w:delText>
        </w:r>
      </w:del>
    </w:p>
    <w:p>
      <w:pPr>
        <w:pStyle w:val="Defstart"/>
        <w:rPr>
          <w:del w:id="349" w:author="Master Repository Process" w:date="2025-06-17T12:13:00Z"/>
          <w:b/>
          <w:i/>
        </w:rPr>
      </w:pPr>
      <w:del w:id="350" w:author="Master Repository Process" w:date="2025-06-17T12:13:00Z">
        <w:r>
          <w:tab/>
        </w:r>
        <w:r>
          <w:tab/>
        </w:r>
        <w:r>
          <w:rPr>
            <w:b/>
            <w:i/>
          </w:rPr>
          <w:delText xml:space="preserve">payment split </w:delText>
        </w:r>
      </w:del>
    </w:p>
    <w:p>
      <w:pPr>
        <w:pStyle w:val="Defstart"/>
        <w:rPr>
          <w:del w:id="351" w:author="Master Repository Process" w:date="2025-06-17T12:13:00Z"/>
          <w:b/>
          <w:i/>
        </w:rPr>
      </w:pPr>
      <w:del w:id="352" w:author="Master Repository Process" w:date="2025-06-17T12:13:00Z">
        <w:r>
          <w:tab/>
        </w:r>
        <w:r>
          <w:tab/>
        </w:r>
        <w:r>
          <w:rPr>
            <w:b/>
            <w:i/>
          </w:rPr>
          <w:delText>splitting order</w:delText>
        </w:r>
      </w:del>
    </w:p>
    <w:p>
      <w:pPr>
        <w:pStyle w:val="Defstart"/>
        <w:rPr>
          <w:del w:id="353" w:author="Master Repository Process" w:date="2025-06-17T12:13:00Z"/>
          <w:b/>
          <w:i/>
        </w:rPr>
      </w:pPr>
      <w:del w:id="354" w:author="Master Repository Process" w:date="2025-06-17T12:13:00Z">
        <w:r>
          <w:tab/>
        </w:r>
        <w:r>
          <w:tab/>
        </w:r>
        <w:r>
          <w:rPr>
            <w:b/>
            <w:i/>
          </w:rPr>
          <w:delText>superannuation agreement</w:delText>
        </w:r>
      </w:del>
    </w:p>
    <w:p>
      <w:pPr>
        <w:pStyle w:val="Defstart"/>
        <w:rPr>
          <w:del w:id="355" w:author="Master Repository Process" w:date="2025-06-17T12:13:00Z"/>
          <w:b/>
          <w:i/>
        </w:rPr>
      </w:pPr>
      <w:del w:id="356" w:author="Master Repository Process" w:date="2025-06-17T12:13:00Z">
        <w:r>
          <w:tab/>
        </w:r>
        <w:r>
          <w:tab/>
        </w:r>
        <w:r>
          <w:rPr>
            <w:b/>
            <w:i/>
          </w:rPr>
          <w:delText>superannuation interest</w:delText>
        </w:r>
      </w:del>
    </w:p>
    <w:p>
      <w:pPr>
        <w:pStyle w:val="Indenta"/>
        <w:rPr>
          <w:del w:id="357" w:author="Master Repository Process" w:date="2025-06-17T12:13:00Z"/>
        </w:rPr>
      </w:pPr>
      <w:del w:id="358" w:author="Master Repository Process" w:date="2025-06-17T12:13:00Z">
        <w:r>
          <w:tab/>
          <w:delText>(b)</w:delText>
        </w:r>
        <w:r>
          <w:tab/>
          <w:delText xml:space="preserve">each of the following terms has the meaning given in the </w:delText>
        </w:r>
        <w:r>
          <w:rPr>
            <w:i/>
          </w:rPr>
          <w:delText>Superannuation (Unclaimed Money and Lost Members) Act 1999</w:delText>
        </w:r>
        <w:r>
          <w:delText xml:space="preserve"> (Commonwealth) section 8 — </w:delText>
        </w:r>
      </w:del>
    </w:p>
    <w:p>
      <w:pPr>
        <w:pStyle w:val="Defstart"/>
        <w:rPr>
          <w:del w:id="359" w:author="Master Repository Process" w:date="2025-06-17T12:13:00Z"/>
          <w:b/>
          <w:i/>
        </w:rPr>
      </w:pPr>
      <w:del w:id="360" w:author="Master Repository Process" w:date="2025-06-17T12:13:00Z">
        <w:r>
          <w:tab/>
        </w:r>
        <w:r>
          <w:tab/>
        </w:r>
        <w:r>
          <w:rPr>
            <w:b/>
            <w:i/>
          </w:rPr>
          <w:delText>Commissioner</w:delText>
        </w:r>
      </w:del>
    </w:p>
    <w:p>
      <w:pPr>
        <w:pStyle w:val="Defstart"/>
        <w:rPr>
          <w:del w:id="361" w:author="Master Repository Process" w:date="2025-06-17T12:13:00Z"/>
          <w:b/>
          <w:i/>
        </w:rPr>
      </w:pPr>
      <w:del w:id="362" w:author="Master Repository Process" w:date="2025-06-17T12:13:00Z">
        <w:r>
          <w:tab/>
        </w:r>
        <w:r>
          <w:tab/>
        </w:r>
        <w:r>
          <w:rPr>
            <w:b/>
            <w:i/>
          </w:rPr>
          <w:delText>unclaimed money</w:delText>
        </w:r>
      </w:del>
    </w:p>
    <w:p>
      <w:pPr>
        <w:pStyle w:val="Footnotesection"/>
      </w:pPr>
      <w:r>
        <w:tab/>
        <w:t>[Section 38 amended: No. 55 of 2004 s. 1105; No. 18 of 2006 s. 14; No. 25 of 2007 s. 14; No. 35 of 2011 s. 26; No. 22 of 2014 s. </w:t>
      </w:r>
      <w:del w:id="363" w:author="Master Repository Process" w:date="2025-06-17T12:13:00Z">
        <w:r>
          <w:delText>7</w:delText>
        </w:r>
      </w:del>
      <w:ins w:id="364" w:author="Master Repository Process" w:date="2025-06-17T12:13:00Z">
        <w:r>
          <w:t>7; No. 50 of 2024 s. 18</w:t>
        </w:r>
      </w:ins>
      <w:r>
        <w:t>.]</w:t>
      </w:r>
    </w:p>
    <w:p>
      <w:pPr>
        <w:pStyle w:val="Heading5"/>
        <w:keepLines w:val="0"/>
      </w:pPr>
      <w:bookmarkStart w:id="365" w:name="_Toc195259760"/>
      <w:bookmarkStart w:id="366" w:name="_Toc184029397"/>
      <w:r>
        <w:rPr>
          <w:rStyle w:val="CharSectno"/>
        </w:rPr>
        <w:t>39</w:t>
      </w:r>
      <w:r>
        <w:t>.</w:t>
      </w:r>
      <w:r>
        <w:tab/>
        <w:t>Repeals</w:t>
      </w:r>
      <w:bookmarkEnd w:id="365"/>
      <w:bookmarkEnd w:id="366"/>
    </w:p>
    <w:p>
      <w:pPr>
        <w:pStyle w:val="Subsection"/>
      </w:pPr>
      <w:r>
        <w:tab/>
      </w:r>
      <w:r>
        <w:tab/>
        <w:t xml:space="preserve">The </w:t>
      </w:r>
      <w:r>
        <w:rPr>
          <w:i/>
        </w:rPr>
        <w:t>Government Employees Superannuation Act 1987</w:t>
      </w:r>
      <w:r>
        <w:rPr>
          <w:iCs/>
          <w:vertAlign w:val="superscript"/>
        </w:rPr>
        <w:t> 1</w:t>
      </w:r>
      <w:r>
        <w:rPr>
          <w:i/>
        </w:rPr>
        <w:t xml:space="preserve"> </w:t>
      </w:r>
      <w:r>
        <w:t xml:space="preserve">and the </w:t>
      </w:r>
      <w:r>
        <w:rPr>
          <w:i/>
        </w:rPr>
        <w:t>Superannuation and Family Benefits Act 1938</w:t>
      </w:r>
      <w:r>
        <w:t xml:space="preserve"> are repealed.</w:t>
      </w:r>
    </w:p>
    <w:p>
      <w:pPr>
        <w:pStyle w:val="Heading5"/>
      </w:pPr>
      <w:bookmarkStart w:id="367" w:name="_Toc195259761"/>
      <w:bookmarkStart w:id="368" w:name="_Toc184029398"/>
      <w:r>
        <w:rPr>
          <w:rStyle w:val="CharSectno"/>
        </w:rPr>
        <w:t>40</w:t>
      </w:r>
      <w:r>
        <w:t>.</w:t>
      </w:r>
      <w:r>
        <w:tab/>
      </w:r>
      <w:r>
        <w:rPr>
          <w:i/>
          <w:iCs/>
        </w:rPr>
        <w:t>Administration Act 1903</w:t>
      </w:r>
      <w:r>
        <w:rPr>
          <w:iCs/>
        </w:rPr>
        <w:t xml:space="preserve"> s. 10 affected by this Act</w:t>
      </w:r>
      <w:bookmarkEnd w:id="367"/>
      <w:bookmarkEnd w:id="368"/>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No. 18 of 2006 s. 15; amended: No. 25 of 2007 s. 15; No. 35 of 2011 s. 27.]</w:t>
      </w:r>
    </w:p>
    <w:p>
      <w:pPr>
        <w:pStyle w:val="Heading2"/>
        <w:rPr>
          <w:ins w:id="369" w:author="Master Repository Process" w:date="2025-06-17T12:13:00Z"/>
        </w:rPr>
      </w:pPr>
      <w:bookmarkStart w:id="370" w:name="_Toc184390236"/>
      <w:bookmarkStart w:id="371" w:name="_Toc184390273"/>
      <w:bookmarkStart w:id="372" w:name="_Toc184390311"/>
      <w:bookmarkStart w:id="373" w:name="_Toc195194035"/>
      <w:bookmarkStart w:id="374" w:name="_Toc195196169"/>
      <w:bookmarkStart w:id="375" w:name="_Toc195259762"/>
      <w:del w:id="376" w:author="Master Repository Process" w:date="2025-06-17T12:13:00Z">
        <w:r>
          <w:delText>[41</w:delText>
        </w:r>
      </w:del>
      <w:ins w:id="377" w:author="Master Repository Process" w:date="2025-06-17T12:13:00Z">
        <w:r>
          <w:rPr>
            <w:rStyle w:val="CharPartNo"/>
          </w:rPr>
          <w:t>Part 7 </w:t>
        </w:r>
        <w:r>
          <w:t>—</w:t>
        </w:r>
        <w:r>
          <w:rPr>
            <w:rStyle w:val="CharPartText"/>
          </w:rPr>
          <w:t> Savings and transitional provisions</w:t>
        </w:r>
        <w:bookmarkEnd w:id="370"/>
        <w:bookmarkEnd w:id="371"/>
        <w:bookmarkEnd w:id="372"/>
        <w:bookmarkEnd w:id="373"/>
        <w:bookmarkEnd w:id="374"/>
        <w:bookmarkEnd w:id="375"/>
      </w:ins>
    </w:p>
    <w:p>
      <w:pPr>
        <w:pStyle w:val="Footnoteheading"/>
        <w:rPr>
          <w:ins w:id="378" w:author="Master Repository Process" w:date="2025-06-17T12:13:00Z"/>
        </w:rPr>
      </w:pPr>
      <w:bookmarkStart w:id="379" w:name="_Toc184390312"/>
      <w:ins w:id="380" w:author="Master Repository Process" w:date="2025-06-17T12:13:00Z">
        <w:r>
          <w:tab/>
          <w:t>[Heading inserted: No. 50 of 2024 s. 19.]</w:t>
        </w:r>
      </w:ins>
    </w:p>
    <w:p>
      <w:pPr>
        <w:pStyle w:val="Heading5"/>
        <w:rPr>
          <w:ins w:id="381" w:author="Master Repository Process" w:date="2025-06-17T12:13:00Z"/>
        </w:rPr>
      </w:pPr>
      <w:bookmarkStart w:id="382" w:name="_Toc195259763"/>
      <w:ins w:id="383" w:author="Master Repository Process" w:date="2025-06-17T12:13:00Z">
        <w:r>
          <w:rPr>
            <w:rStyle w:val="CharSectno"/>
          </w:rPr>
          <w:t>41</w:t>
        </w:r>
        <w:r>
          <w:t>.</w:t>
        </w:r>
        <w:r>
          <w:tab/>
          <w:t>Default fund for employee</w:t>
        </w:r>
        <w:bookmarkEnd w:id="379"/>
        <w:bookmarkEnd w:id="382"/>
        <w:r>
          <w:t xml:space="preserve"> </w:t>
        </w:r>
      </w:ins>
    </w:p>
    <w:p>
      <w:pPr>
        <w:pStyle w:val="Subsection"/>
        <w:rPr>
          <w:ins w:id="384" w:author="Master Repository Process" w:date="2025-06-17T12:13:00Z"/>
        </w:rPr>
      </w:pPr>
      <w:ins w:id="385" w:author="Master Repository Process" w:date="2025-06-17T12:13:00Z">
        <w:r>
          <w:tab/>
          <w:t>(1)</w:t>
        </w:r>
        <w:r>
          <w:tab/>
          <w:t xml:space="preserve">If, immediately before the day on which the </w:t>
        </w:r>
        <w:r>
          <w:rPr>
            <w:i/>
          </w:rPr>
          <w:t>State Superannuation Amendment Act 2024</w:t>
        </w:r>
        <w:r>
          <w:t xml:space="preserve"> section 15(1) comes into operation, superannuation contributions were being made by an Employer in relation to an employee to a superannuation fund or scheme in accordance with the approval of the Treasurer under section 30(2) —</w:t>
        </w:r>
      </w:ins>
    </w:p>
    <w:p>
      <w:pPr>
        <w:pStyle w:val="Indenta"/>
        <w:rPr>
          <w:ins w:id="386" w:author="Master Repository Process" w:date="2025-06-17T12:13:00Z"/>
        </w:rPr>
      </w:pPr>
      <w:ins w:id="387" w:author="Master Repository Process" w:date="2025-06-17T12:13:00Z">
        <w:r>
          <w:tab/>
          <w:t>(a)</w:t>
        </w:r>
        <w:r>
          <w:tab/>
          <w:t>the employee continues to be an exempt employee, for the purposes of Part 2A, in relation to that Employer; and</w:t>
        </w:r>
      </w:ins>
    </w:p>
    <w:p>
      <w:pPr>
        <w:pStyle w:val="Indenta"/>
        <w:rPr>
          <w:ins w:id="388" w:author="Master Repository Process" w:date="2025-06-17T12:13:00Z"/>
        </w:rPr>
      </w:pPr>
      <w:ins w:id="389" w:author="Master Repository Process" w:date="2025-06-17T12:13:00Z">
        <w:r>
          <w:tab/>
          <w:t>(b)</w:t>
        </w:r>
        <w:r>
          <w:tab/>
          <w:t>the fund or scheme to which the contributions were being made continues to be the default fund in relation to that exempt employee for the purposes of Part 2A.</w:t>
        </w:r>
      </w:ins>
    </w:p>
    <w:p>
      <w:pPr>
        <w:pStyle w:val="Subsection"/>
        <w:rPr>
          <w:ins w:id="390" w:author="Master Repository Process" w:date="2025-06-17T12:13:00Z"/>
        </w:rPr>
      </w:pPr>
      <w:ins w:id="391" w:author="Master Repository Process" w:date="2025-06-17T12:13:00Z">
        <w:r>
          <w:tab/>
          <w:t>(2)</w:t>
        </w:r>
        <w:r>
          <w:tab/>
          <w:t>Subsection (1) ceases to apply if the Treasurer revokes approval of the fund as the default fund for the employee.</w:t>
        </w:r>
      </w:ins>
    </w:p>
    <w:p>
      <w:pPr>
        <w:pStyle w:val="Footnotesection"/>
        <w:rPr>
          <w:ins w:id="392" w:author="Master Repository Process" w:date="2025-06-17T12:13:00Z"/>
        </w:rPr>
      </w:pPr>
      <w:bookmarkStart w:id="393" w:name="_Toc184390313"/>
      <w:ins w:id="394" w:author="Master Repository Process" w:date="2025-06-17T12:13:00Z">
        <w:r>
          <w:tab/>
          <w:t>[Section 41 inserted: No. 50 of 2024 s. 19.]</w:t>
        </w:r>
      </w:ins>
    </w:p>
    <w:p>
      <w:pPr>
        <w:pStyle w:val="Heading5"/>
        <w:rPr>
          <w:ins w:id="395" w:author="Master Repository Process" w:date="2025-06-17T12:13:00Z"/>
        </w:rPr>
      </w:pPr>
      <w:bookmarkStart w:id="396" w:name="_Toc195259764"/>
      <w:ins w:id="397" w:author="Master Repository Process" w:date="2025-06-17T12:13:00Z">
        <w:r>
          <w:rPr>
            <w:rStyle w:val="CharSectno"/>
          </w:rPr>
          <w:t>42</w:t>
        </w:r>
        <w:r>
          <w:t>.</w:t>
        </w:r>
        <w:r>
          <w:tab/>
          <w:t>Maximum period of service for directors</w:t>
        </w:r>
        <w:bookmarkEnd w:id="393"/>
        <w:bookmarkEnd w:id="396"/>
      </w:ins>
    </w:p>
    <w:p>
      <w:pPr>
        <w:pStyle w:val="Subsection"/>
        <w:rPr>
          <w:ins w:id="398" w:author="Master Repository Process" w:date="2025-06-17T12:13:00Z"/>
        </w:rPr>
      </w:pPr>
      <w:ins w:id="399" w:author="Master Repository Process" w:date="2025-06-17T12:13:00Z">
        <w:r>
          <w:tab/>
          <w:t>(1)</w:t>
        </w:r>
        <w:r>
          <w:tab/>
          <w:t xml:space="preserve">A term of office of a chairperson of the Board or an Employer director that commenced before the day on which the </w:t>
        </w:r>
        <w:r>
          <w:rPr>
            <w:i/>
          </w:rPr>
          <w:t>State Superannuation Amendment Act 2024</w:t>
        </w:r>
        <w:r>
          <w:t xml:space="preserve"> section 21(2) comes into operation does not count towards the maximum period of service of the chairperson or Employer director.</w:t>
        </w:r>
      </w:ins>
    </w:p>
    <w:p>
      <w:pPr>
        <w:pStyle w:val="Subsection"/>
        <w:rPr>
          <w:ins w:id="400" w:author="Master Repository Process" w:date="2025-06-17T12:13:00Z"/>
        </w:rPr>
      </w:pPr>
      <w:ins w:id="401" w:author="Master Repository Process" w:date="2025-06-17T12:13:00Z">
        <w:r>
          <w:tab/>
          <w:t>(2)</w:t>
        </w:r>
        <w:r>
          <w:tab/>
          <w:t xml:space="preserve">A term of office of an elected director that commenced before the day on which the </w:t>
        </w:r>
        <w:r>
          <w:rPr>
            <w:i/>
          </w:rPr>
          <w:t>State Superannuation Amendment Act 2024</w:t>
        </w:r>
        <w:r>
          <w:t xml:space="preserve"> section 22 comes into operation does not count towards the maximum period of service of the elected director.</w:t>
        </w:r>
      </w:ins>
    </w:p>
    <w:p>
      <w:pPr>
        <w:pStyle w:val="Footnotesection"/>
        <w:rPr>
          <w:ins w:id="402" w:author="Master Repository Process" w:date="2025-06-17T12:13:00Z"/>
        </w:rPr>
      </w:pPr>
      <w:bookmarkStart w:id="403" w:name="_Toc184390314"/>
      <w:ins w:id="404" w:author="Master Repository Process" w:date="2025-06-17T12:13:00Z">
        <w:r>
          <w:tab/>
          <w:t>[Section 42 inserted: No. 50 of 2024 s. 19.]</w:t>
        </w:r>
      </w:ins>
    </w:p>
    <w:p>
      <w:pPr>
        <w:pStyle w:val="Heading5"/>
        <w:rPr>
          <w:ins w:id="405" w:author="Master Repository Process" w:date="2025-06-17T12:13:00Z"/>
        </w:rPr>
      </w:pPr>
      <w:bookmarkStart w:id="406" w:name="_Toc195259765"/>
      <w:ins w:id="407" w:author="Master Repository Process" w:date="2025-06-17T12:13:00Z">
        <w:r>
          <w:rPr>
            <w:rStyle w:val="CharSectno"/>
          </w:rPr>
          <w:t>43</w:t>
        </w:r>
        <w:r>
          <w:t>.</w:t>
        </w:r>
        <w:r>
          <w:tab/>
          <w:t>Changes to regulation</w:t>
        </w:r>
        <w:r>
          <w:noBreakHyphen/>
          <w:t>making power</w:t>
        </w:r>
        <w:bookmarkEnd w:id="403"/>
        <w:bookmarkEnd w:id="406"/>
      </w:ins>
    </w:p>
    <w:p>
      <w:pPr>
        <w:pStyle w:val="Subsection"/>
        <w:rPr>
          <w:ins w:id="408" w:author="Master Repository Process" w:date="2025-06-17T12:13:00Z"/>
        </w:rPr>
      </w:pPr>
      <w:ins w:id="409" w:author="Master Repository Process" w:date="2025-06-17T12:13:00Z">
        <w:r>
          <w:tab/>
        </w:r>
        <w:r>
          <w:tab/>
          <w:t xml:space="preserve">The amendment of section 38 by the </w:t>
        </w:r>
        <w:r>
          <w:rPr>
            <w:i/>
          </w:rPr>
          <w:t>State Superannuation Amendment Act 2024</w:t>
        </w:r>
        <w:r>
          <w:t xml:space="preserve"> section 18 does not affect the validity of any regulation in effect immediately before section 18 comes into operation.</w:t>
        </w:r>
      </w:ins>
    </w:p>
    <w:p>
      <w:pPr>
        <w:pStyle w:val="Footnotesection"/>
        <w:rPr>
          <w:ins w:id="410" w:author="Master Repository Process" w:date="2025-06-17T12:13:00Z"/>
        </w:rPr>
      </w:pPr>
      <w:ins w:id="411" w:author="Master Repository Process" w:date="2025-06-17T12:13:00Z">
        <w:r>
          <w:tab/>
          <w:t>[Section 43 inserted: No. 50 of 2024 s. 19.]</w:t>
        </w:r>
      </w:ins>
    </w:p>
    <w:p>
      <w:pPr>
        <w:pStyle w:val="Ednotesection"/>
      </w:pPr>
      <w:ins w:id="412" w:author="Master Repository Process" w:date="2025-06-17T12:13:00Z">
        <w:r>
          <w:t>[</w:t>
        </w:r>
        <w:r>
          <w:rPr>
            <w:b/>
          </w:rPr>
          <w:t>44</w:t>
        </w:r>
      </w:ins>
      <w:r>
        <w:rPr>
          <w:b/>
        </w:rPr>
        <w:t>-79.</w:t>
      </w:r>
      <w:r>
        <w:tab/>
        <w:t>Deleted: No. 35 of 2011 s. 28.]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ind w:left="285" w:right="256"/>
      </w:pPr>
      <w:bookmarkStart w:id="413" w:name="_Toc195190965"/>
      <w:bookmarkStart w:id="414" w:name="_Toc195194039"/>
      <w:bookmarkStart w:id="415" w:name="_Toc195196173"/>
      <w:bookmarkStart w:id="416" w:name="_Toc195259766"/>
      <w:bookmarkStart w:id="417" w:name="_Toc183764883"/>
      <w:bookmarkStart w:id="418" w:name="_Toc183769734"/>
      <w:bookmarkStart w:id="419" w:name="_Toc183770244"/>
      <w:bookmarkStart w:id="420" w:name="_Toc183770369"/>
      <w:bookmarkStart w:id="421" w:name="_Toc184029399"/>
      <w:r>
        <w:rPr>
          <w:rStyle w:val="CharSchNo"/>
        </w:rPr>
        <w:t>Schedule 1</w:t>
      </w:r>
      <w:r>
        <w:t> — </w:t>
      </w:r>
      <w:r>
        <w:rPr>
          <w:rStyle w:val="CharSchText"/>
        </w:rPr>
        <w:t>Government Employees Superannuation Board</w:t>
      </w:r>
      <w:bookmarkEnd w:id="413"/>
      <w:bookmarkEnd w:id="414"/>
      <w:bookmarkEnd w:id="415"/>
      <w:bookmarkEnd w:id="416"/>
      <w:bookmarkEnd w:id="417"/>
      <w:bookmarkEnd w:id="418"/>
      <w:bookmarkEnd w:id="419"/>
      <w:bookmarkEnd w:id="420"/>
      <w:bookmarkEnd w:id="421"/>
    </w:p>
    <w:p>
      <w:pPr>
        <w:pStyle w:val="yShoulderClause"/>
      </w:pPr>
      <w:r>
        <w:t>[s. 8(2)]</w:t>
      </w:r>
    </w:p>
    <w:p>
      <w:pPr>
        <w:pStyle w:val="yHeading5"/>
        <w:rPr>
          <w:del w:id="422" w:author="Master Repository Process" w:date="2025-06-17T12:13:00Z"/>
        </w:rPr>
      </w:pPr>
      <w:bookmarkStart w:id="423" w:name="_Toc184029400"/>
      <w:del w:id="424" w:author="Master Repository Process" w:date="2025-06-17T12:13:00Z">
        <w:r>
          <w:rPr>
            <w:rStyle w:val="CharSClsNo"/>
          </w:rPr>
          <w:delText>1</w:delText>
        </w:r>
        <w:r>
          <w:delText>.</w:delText>
        </w:r>
        <w:r>
          <w:tab/>
          <w:delText>Chairman, nominating</w:delText>
        </w:r>
        <w:bookmarkEnd w:id="423"/>
      </w:del>
    </w:p>
    <w:p>
      <w:pPr>
        <w:pStyle w:val="yHeading5"/>
        <w:rPr>
          <w:ins w:id="425" w:author="Master Repository Process" w:date="2025-06-17T12:13:00Z"/>
        </w:rPr>
      </w:pPr>
      <w:bookmarkStart w:id="426" w:name="_Toc184390316"/>
      <w:bookmarkStart w:id="427" w:name="_Toc195259767"/>
      <w:ins w:id="428" w:author="Master Repository Process" w:date="2025-06-17T12:13:00Z">
        <w:r>
          <w:rPr>
            <w:rStyle w:val="CharSClsNo"/>
          </w:rPr>
          <w:t>1A</w:t>
        </w:r>
        <w:r>
          <w:t>.</w:t>
        </w:r>
        <w:r>
          <w:tab/>
          <w:t>Terms used</w:t>
        </w:r>
        <w:bookmarkEnd w:id="426"/>
        <w:bookmarkEnd w:id="427"/>
      </w:ins>
    </w:p>
    <w:p>
      <w:pPr>
        <w:pStyle w:val="ySubsection"/>
        <w:rPr>
          <w:ins w:id="429" w:author="Master Repository Process" w:date="2025-06-17T12:13:00Z"/>
        </w:rPr>
      </w:pPr>
      <w:ins w:id="430" w:author="Master Repository Process" w:date="2025-06-17T12:13:00Z">
        <w:r>
          <w:tab/>
        </w:r>
        <w:r>
          <w:tab/>
          <w:t xml:space="preserve">In this Schedule — </w:t>
        </w:r>
      </w:ins>
    </w:p>
    <w:p>
      <w:pPr>
        <w:pStyle w:val="yDefstart"/>
        <w:rPr>
          <w:ins w:id="431" w:author="Master Repository Process" w:date="2025-06-17T12:13:00Z"/>
        </w:rPr>
      </w:pPr>
      <w:ins w:id="432" w:author="Master Repository Process" w:date="2025-06-17T12:13:00Z">
        <w:r>
          <w:tab/>
        </w:r>
        <w:r>
          <w:rPr>
            <w:rStyle w:val="CharDefText"/>
          </w:rPr>
          <w:t>Employer director</w:t>
        </w:r>
        <w:r>
          <w:t xml:space="preserve"> means a director appointed under section 8(1)(b);</w:t>
        </w:r>
      </w:ins>
    </w:p>
    <w:p>
      <w:pPr>
        <w:pStyle w:val="yDefstart"/>
        <w:rPr>
          <w:ins w:id="433" w:author="Master Repository Process" w:date="2025-06-17T12:13:00Z"/>
        </w:rPr>
      </w:pPr>
      <w:ins w:id="434" w:author="Master Repository Process" w:date="2025-06-17T12:13:00Z">
        <w:r>
          <w:tab/>
        </w:r>
        <w:r>
          <w:rPr>
            <w:rStyle w:val="CharDefText"/>
          </w:rPr>
          <w:t>Member director</w:t>
        </w:r>
        <w:r>
          <w:t xml:space="preserve"> means a director elected under section 8(1)(c). </w:t>
        </w:r>
      </w:ins>
    </w:p>
    <w:p>
      <w:pPr>
        <w:pStyle w:val="yFootnotesection"/>
        <w:rPr>
          <w:ins w:id="435" w:author="Master Repository Process" w:date="2025-06-17T12:13:00Z"/>
        </w:rPr>
      </w:pPr>
      <w:ins w:id="436" w:author="Master Repository Process" w:date="2025-06-17T12:13:00Z">
        <w:r>
          <w:tab/>
          <w:t>[Clause 1A inserted: No. 50 of 2024 s. 20.]</w:t>
        </w:r>
      </w:ins>
    </w:p>
    <w:p>
      <w:pPr>
        <w:pStyle w:val="yHeading5"/>
        <w:rPr>
          <w:ins w:id="437" w:author="Master Repository Process" w:date="2025-06-17T12:13:00Z"/>
        </w:rPr>
      </w:pPr>
      <w:bookmarkStart w:id="438" w:name="_Toc195259768"/>
      <w:ins w:id="439" w:author="Master Repository Process" w:date="2025-06-17T12:13:00Z">
        <w:r>
          <w:rPr>
            <w:rStyle w:val="CharSClsNo"/>
          </w:rPr>
          <w:t>1</w:t>
        </w:r>
        <w:r>
          <w:t>.</w:t>
        </w:r>
        <w:r>
          <w:tab/>
          <w:t>Nomination of chairperson</w:t>
        </w:r>
        <w:bookmarkEnd w:id="438"/>
      </w:ins>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 xml:space="preserve">The Treasurer must not nominate as </w:t>
      </w:r>
      <w:del w:id="440" w:author="Master Repository Process" w:date="2025-06-17T12:13:00Z">
        <w:r>
          <w:delText>chairman</w:delText>
        </w:r>
      </w:del>
      <w:ins w:id="441" w:author="Master Repository Process" w:date="2025-06-17T12:13:00Z">
        <w:r>
          <w:t>chairperson</w:t>
        </w:r>
      </w:ins>
      <w:r>
        <w:t xml:space="preserve"> a person who is an officer or employee of the Board.</w:t>
      </w:r>
    </w:p>
    <w:p>
      <w:pPr>
        <w:pStyle w:val="yFootnotesection"/>
      </w:pPr>
      <w:r>
        <w:tab/>
        <w:t>[Clause 1 amended: No. 35 of 2011 s. </w:t>
      </w:r>
      <w:del w:id="442" w:author="Master Repository Process" w:date="2025-06-17T12:13:00Z">
        <w:r>
          <w:delText>31</w:delText>
        </w:r>
      </w:del>
      <w:ins w:id="443" w:author="Master Repository Process" w:date="2025-06-17T12:13:00Z">
        <w:r>
          <w:t>31; No. 50 of 2024 s. 27</w:t>
        </w:r>
      </w:ins>
      <w:r>
        <w:t>.]</w:t>
      </w:r>
    </w:p>
    <w:p>
      <w:pPr>
        <w:pStyle w:val="yHeading5"/>
      </w:pPr>
      <w:bookmarkStart w:id="444" w:name="_Toc184029401"/>
      <w:bookmarkStart w:id="445" w:name="_Toc195259769"/>
      <w:r>
        <w:rPr>
          <w:rStyle w:val="CharSClsNo"/>
        </w:rPr>
        <w:t>2</w:t>
      </w:r>
      <w:r>
        <w:t>.</w:t>
      </w:r>
      <w:r>
        <w:tab/>
      </w:r>
      <w:del w:id="446" w:author="Master Repository Process" w:date="2025-06-17T12:13:00Z">
        <w:r>
          <w:delText>Deputy chairman, appointment of etc.</w:delText>
        </w:r>
      </w:del>
      <w:bookmarkEnd w:id="444"/>
      <w:ins w:id="447" w:author="Master Repository Process" w:date="2025-06-17T12:13:00Z">
        <w:r>
          <w:t>Appointment of deputy chairperson</w:t>
        </w:r>
      </w:ins>
      <w:bookmarkEnd w:id="445"/>
    </w:p>
    <w:p>
      <w:pPr>
        <w:pStyle w:val="ySubsection"/>
      </w:pPr>
      <w:r>
        <w:tab/>
        <w:t>(1)</w:t>
      </w:r>
      <w:r>
        <w:tab/>
        <w:t xml:space="preserve">The Governor may from time to time appoint a director, nominated by the Treasurer, to be deputy </w:t>
      </w:r>
      <w:del w:id="448" w:author="Master Repository Process" w:date="2025-06-17T12:13:00Z">
        <w:r>
          <w:delText>chairman</w:delText>
        </w:r>
      </w:del>
      <w:ins w:id="449" w:author="Master Repository Process" w:date="2025-06-17T12:13:00Z">
        <w:r>
          <w:t>chairperson</w:t>
        </w:r>
      </w:ins>
      <w:r>
        <w:t>.</w:t>
      </w:r>
    </w:p>
    <w:p>
      <w:pPr>
        <w:pStyle w:val="ySubsection"/>
      </w:pPr>
      <w:r>
        <w:tab/>
        <w:t>(2)</w:t>
      </w:r>
      <w:r>
        <w:tab/>
        <w:t xml:space="preserve">The Treasurer must not nominate as deputy </w:t>
      </w:r>
      <w:del w:id="450" w:author="Master Repository Process" w:date="2025-06-17T12:13:00Z">
        <w:r>
          <w:delText>chairman</w:delText>
        </w:r>
      </w:del>
      <w:ins w:id="451" w:author="Master Repository Process" w:date="2025-06-17T12:13:00Z">
        <w:r>
          <w:t>chairperson</w:t>
        </w:r>
      </w:ins>
      <w:r>
        <w:t xml:space="preserve"> a person who is an officer or employee of the Board.</w:t>
      </w:r>
    </w:p>
    <w:p>
      <w:pPr>
        <w:pStyle w:val="ySubsection"/>
      </w:pPr>
      <w:r>
        <w:tab/>
        <w:t>(3)</w:t>
      </w:r>
      <w:r>
        <w:tab/>
        <w:t xml:space="preserve">In the absence of the </w:t>
      </w:r>
      <w:del w:id="452" w:author="Master Repository Process" w:date="2025-06-17T12:13:00Z">
        <w:r>
          <w:delText>chairman</w:delText>
        </w:r>
      </w:del>
      <w:ins w:id="453" w:author="Master Repository Process" w:date="2025-06-17T12:13:00Z">
        <w:r>
          <w:t>chairperson</w:t>
        </w:r>
      </w:ins>
      <w:r>
        <w:t xml:space="preserve">, the deputy </w:t>
      </w:r>
      <w:del w:id="454" w:author="Master Repository Process" w:date="2025-06-17T12:13:00Z">
        <w:r>
          <w:delText>chairman</w:delText>
        </w:r>
      </w:del>
      <w:ins w:id="455" w:author="Master Repository Process" w:date="2025-06-17T12:13:00Z">
        <w:r>
          <w:t>chairperson</w:t>
        </w:r>
      </w:ins>
      <w:r>
        <w:t> —</w:t>
      </w:r>
    </w:p>
    <w:p>
      <w:pPr>
        <w:pStyle w:val="yIndenta"/>
      </w:pPr>
      <w:r>
        <w:tab/>
        <w:t>(a)</w:t>
      </w:r>
      <w:r>
        <w:tab/>
        <w:t xml:space="preserve">is to act in the place of the </w:t>
      </w:r>
      <w:del w:id="456" w:author="Master Repository Process" w:date="2025-06-17T12:13:00Z">
        <w:r>
          <w:delText>chairman</w:delText>
        </w:r>
      </w:del>
      <w:ins w:id="457" w:author="Master Repository Process" w:date="2025-06-17T12:13:00Z">
        <w:r>
          <w:t>chairperson</w:t>
        </w:r>
      </w:ins>
      <w:r>
        <w:t>; and</w:t>
      </w:r>
    </w:p>
    <w:p>
      <w:pPr>
        <w:pStyle w:val="yIndenta"/>
      </w:pPr>
      <w:r>
        <w:tab/>
        <w:t>(b)</w:t>
      </w:r>
      <w:r>
        <w:tab/>
        <w:t xml:space="preserve">while so acting, has all the functions of, and is taken to be, the </w:t>
      </w:r>
      <w:del w:id="458" w:author="Master Repository Process" w:date="2025-06-17T12:13:00Z">
        <w:r>
          <w:delText>chairman</w:delText>
        </w:r>
      </w:del>
      <w:ins w:id="459" w:author="Master Repository Process" w:date="2025-06-17T12:13:00Z">
        <w:r>
          <w:t>chairperson</w:t>
        </w:r>
      </w:ins>
      <w:r>
        <w:t xml:space="preserve">. </w:t>
      </w:r>
    </w:p>
    <w:p>
      <w:pPr>
        <w:pStyle w:val="ySubsection"/>
        <w:spacing w:before="120"/>
      </w:pPr>
      <w:r>
        <w:tab/>
        <w:t>(4)</w:t>
      </w:r>
      <w:r>
        <w:tab/>
        <w:t xml:space="preserve">No act or omission of a deputy </w:t>
      </w:r>
      <w:del w:id="460" w:author="Master Repository Process" w:date="2025-06-17T12:13:00Z">
        <w:r>
          <w:delText>chairman</w:delText>
        </w:r>
      </w:del>
      <w:ins w:id="461" w:author="Master Repository Process" w:date="2025-06-17T12:13:00Z">
        <w:r>
          <w:t>chairperson</w:t>
        </w:r>
      </w:ins>
      <w:r>
        <w:t xml:space="preserve"> is to be questioned on the ground that the occasion for the acting had not arisen or had ceased. </w:t>
      </w:r>
    </w:p>
    <w:p>
      <w:pPr>
        <w:pStyle w:val="yFootnotesection"/>
      </w:pPr>
      <w:r>
        <w:tab/>
        <w:t>[Clause 2 amended: No. 35 of 2011 s. </w:t>
      </w:r>
      <w:del w:id="462" w:author="Master Repository Process" w:date="2025-06-17T12:13:00Z">
        <w:r>
          <w:delText>31</w:delText>
        </w:r>
      </w:del>
      <w:ins w:id="463" w:author="Master Repository Process" w:date="2025-06-17T12:13:00Z">
        <w:r>
          <w:t>31; No. 50 of 2024 s. 27</w:t>
        </w:r>
      </w:ins>
      <w:r>
        <w:t>.]</w:t>
      </w:r>
    </w:p>
    <w:p>
      <w:pPr>
        <w:pStyle w:val="yHeading5"/>
      </w:pPr>
      <w:bookmarkStart w:id="464" w:name="_Toc195259770"/>
      <w:bookmarkStart w:id="465" w:name="_Toc184029402"/>
      <w:r>
        <w:rPr>
          <w:rStyle w:val="CharSClsNo"/>
        </w:rPr>
        <w:t>3</w:t>
      </w:r>
      <w:r>
        <w:t>.</w:t>
      </w:r>
      <w:r>
        <w:tab/>
        <w:t>Election of member directors</w:t>
      </w:r>
      <w:bookmarkEnd w:id="464"/>
      <w:bookmarkEnd w:id="46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pPr>
      <w:bookmarkStart w:id="466" w:name="_Toc184029403"/>
      <w:bookmarkStart w:id="467" w:name="_Toc195259771"/>
      <w:r>
        <w:rPr>
          <w:rStyle w:val="CharSClsNo"/>
        </w:rPr>
        <w:t>4</w:t>
      </w:r>
      <w:r>
        <w:t>.</w:t>
      </w:r>
      <w:r>
        <w:tab/>
        <w:t>Term of office</w:t>
      </w:r>
      <w:bookmarkEnd w:id="466"/>
      <w:ins w:id="468" w:author="Master Repository Process" w:date="2025-06-17T12:13:00Z">
        <w:r>
          <w:t>: chairperson and Employer directors</w:t>
        </w:r>
      </w:ins>
      <w:bookmarkEnd w:id="467"/>
    </w:p>
    <w:p>
      <w:pPr>
        <w:pStyle w:val="ySubsection"/>
      </w:pPr>
      <w:r>
        <w:tab/>
        <w:t>(1)</w:t>
      </w:r>
      <w:r>
        <w:tab/>
        <w:t xml:space="preserve">The term for which a person is appointed to be the </w:t>
      </w:r>
      <w:del w:id="469" w:author="Master Repository Process" w:date="2025-06-17T12:13:00Z">
        <w:r>
          <w:delText>chairman</w:delText>
        </w:r>
      </w:del>
      <w:ins w:id="470" w:author="Master Repository Process" w:date="2025-06-17T12:13:00Z">
        <w:r>
          <w:t>chairperson</w:t>
        </w:r>
      </w:ins>
      <w:r>
        <w:t xml:space="preserve"> or is appointed </w:t>
      </w:r>
      <w:del w:id="471" w:author="Master Repository Process" w:date="2025-06-17T12:13:00Z">
        <w:r>
          <w:delText>under section 8(1)(b) to be a</w:delText>
        </w:r>
      </w:del>
      <w:ins w:id="472" w:author="Master Repository Process" w:date="2025-06-17T12:13:00Z">
        <w:r>
          <w:t>as an Employer</w:t>
        </w:r>
      </w:ins>
      <w:r>
        <w:t xml:space="preserve"> director is to be fixed in the instrument of appointment and is not to be longer than 5 years. </w:t>
      </w:r>
    </w:p>
    <w:p>
      <w:pPr>
        <w:pStyle w:val="ySubsection"/>
        <w:rPr>
          <w:ins w:id="473" w:author="Master Repository Process" w:date="2025-06-17T12:13:00Z"/>
        </w:rPr>
      </w:pPr>
      <w:r>
        <w:tab/>
        <w:t>(2)</w:t>
      </w:r>
      <w:r>
        <w:tab/>
      </w:r>
      <w:ins w:id="474" w:author="Master Repository Process" w:date="2025-06-17T12:13:00Z">
        <w:r>
          <w:t>A person appointed as chairperson or an Employer director is eligible (if otherwise qualified) for re</w:t>
        </w:r>
        <w:r>
          <w:noBreakHyphen/>
          <w:t xml:space="preserve">appointment. </w:t>
        </w:r>
      </w:ins>
    </w:p>
    <w:p>
      <w:pPr>
        <w:pStyle w:val="ySubsection"/>
        <w:rPr>
          <w:ins w:id="475" w:author="Master Repository Process" w:date="2025-06-17T12:13:00Z"/>
        </w:rPr>
      </w:pPr>
      <w:ins w:id="476" w:author="Master Repository Process" w:date="2025-06-17T12:13:00Z">
        <w:r>
          <w:tab/>
          <w:t>(3)</w:t>
        </w:r>
        <w:r>
          <w:tab/>
        </w:r>
      </w:ins>
      <w:r>
        <w:t xml:space="preserve">The </w:t>
      </w:r>
      <w:del w:id="477" w:author="Master Repository Process" w:date="2025-06-17T12:13:00Z">
        <w:r>
          <w:delText xml:space="preserve">term </w:delText>
        </w:r>
      </w:del>
      <w:ins w:id="478" w:author="Master Repository Process" w:date="2025-06-17T12:13:00Z">
        <w:r>
          <w:t xml:space="preserve">maximum period </w:t>
        </w:r>
      </w:ins>
      <w:r>
        <w:t xml:space="preserve">for which a </w:t>
      </w:r>
      <w:ins w:id="479" w:author="Master Repository Process" w:date="2025-06-17T12:13:00Z">
        <w:r>
          <w:t xml:space="preserve">person is eligible to serve as chairperson or an Employer director is 10 years. </w:t>
        </w:r>
      </w:ins>
    </w:p>
    <w:p>
      <w:pPr>
        <w:pStyle w:val="ySubsection"/>
        <w:rPr>
          <w:ins w:id="480" w:author="Master Repository Process" w:date="2025-06-17T12:13:00Z"/>
        </w:rPr>
      </w:pPr>
      <w:ins w:id="481" w:author="Master Repository Process" w:date="2025-06-17T12:13:00Z">
        <w:r>
          <w:tab/>
          <w:t>(4)</w:t>
        </w:r>
        <w:r>
          <w:tab/>
          <w:t>However, the Treasurer may appoint a person as chairperson or an Employer director for 1 term of office that exceeds the maximum period.</w:t>
        </w:r>
      </w:ins>
    </w:p>
    <w:p>
      <w:pPr>
        <w:pStyle w:val="yFootnotesection"/>
        <w:rPr>
          <w:ins w:id="482" w:author="Master Repository Process" w:date="2025-06-17T12:13:00Z"/>
        </w:rPr>
      </w:pPr>
      <w:ins w:id="483" w:author="Master Repository Process" w:date="2025-06-17T12:13:00Z">
        <w:r>
          <w:tab/>
          <w:t>[Clause 4 amended: No. 50 of 2024 s. 21.]</w:t>
        </w:r>
      </w:ins>
    </w:p>
    <w:p>
      <w:pPr>
        <w:pStyle w:val="yHeading5"/>
        <w:rPr>
          <w:ins w:id="484" w:author="Master Repository Process" w:date="2025-06-17T12:13:00Z"/>
        </w:rPr>
      </w:pPr>
      <w:bookmarkStart w:id="485" w:name="_Toc184390319"/>
      <w:bookmarkStart w:id="486" w:name="_Toc195259772"/>
      <w:ins w:id="487" w:author="Master Repository Process" w:date="2025-06-17T12:13:00Z">
        <w:r>
          <w:rPr>
            <w:rStyle w:val="CharSClsNo"/>
          </w:rPr>
          <w:t>4A</w:t>
        </w:r>
        <w:r>
          <w:t>.</w:t>
        </w:r>
        <w:r>
          <w:tab/>
          <w:t>Term of office: Member directors</w:t>
        </w:r>
        <w:bookmarkEnd w:id="485"/>
        <w:bookmarkEnd w:id="486"/>
      </w:ins>
    </w:p>
    <w:p>
      <w:pPr>
        <w:pStyle w:val="ySubsection"/>
        <w:rPr>
          <w:del w:id="488" w:author="Master Repository Process" w:date="2025-06-17T12:13:00Z"/>
        </w:rPr>
      </w:pPr>
      <w:ins w:id="489" w:author="Master Repository Process" w:date="2025-06-17T12:13:00Z">
        <w:r>
          <w:tab/>
          <w:t>(1)</w:t>
        </w:r>
        <w:r>
          <w:tab/>
          <w:t xml:space="preserve">The term of office for which a Member </w:t>
        </w:r>
      </w:ins>
      <w:r>
        <w:t xml:space="preserve">director is elected </w:t>
      </w:r>
      <w:del w:id="490" w:author="Master Repository Process" w:date="2025-06-17T12:13:00Z">
        <w:r>
          <w:delText xml:space="preserve">under section 8(1)(c) is 3 years. </w:delText>
        </w:r>
      </w:del>
    </w:p>
    <w:p>
      <w:pPr>
        <w:pStyle w:val="ySubsection"/>
        <w:rPr>
          <w:ins w:id="491" w:author="Master Repository Process" w:date="2025-06-17T12:13:00Z"/>
        </w:rPr>
      </w:pPr>
      <w:del w:id="492" w:author="Master Repository Process" w:date="2025-06-17T12:13:00Z">
        <w:r>
          <w:tab/>
          <w:delText>(</w:delText>
        </w:r>
      </w:del>
      <w:ins w:id="493" w:author="Master Repository Process" w:date="2025-06-17T12:13:00Z">
        <w:r>
          <w:t xml:space="preserve">is </w:t>
        </w:r>
      </w:ins>
      <w:r>
        <w:t>3</w:t>
      </w:r>
      <w:del w:id="494" w:author="Master Repository Process" w:date="2025-06-17T12:13:00Z">
        <w:r>
          <w:delText>)</w:delText>
        </w:r>
        <w:r>
          <w:tab/>
          <w:delText xml:space="preserve">A person’s eligibility for appointment or </w:delText>
        </w:r>
      </w:del>
      <w:ins w:id="495" w:author="Master Repository Process" w:date="2025-06-17T12:13:00Z">
        <w:r>
          <w:t> years.</w:t>
        </w:r>
      </w:ins>
    </w:p>
    <w:p>
      <w:pPr>
        <w:pStyle w:val="ySubsection"/>
        <w:rPr>
          <w:ins w:id="496" w:author="Master Repository Process" w:date="2025-06-17T12:13:00Z"/>
        </w:rPr>
      </w:pPr>
      <w:ins w:id="497" w:author="Master Repository Process" w:date="2025-06-17T12:13:00Z">
        <w:r>
          <w:tab/>
          <w:t>(2)</w:t>
        </w:r>
        <w:r>
          <w:tab/>
          <w:t>A person elected as a Member director is eligible (if otherwise qualified) for re</w:t>
        </w:r>
        <w:r>
          <w:noBreakHyphen/>
        </w:r>
      </w:ins>
      <w:r>
        <w:t>election</w:t>
      </w:r>
      <w:ins w:id="498" w:author="Master Repository Process" w:date="2025-06-17T12:13:00Z">
        <w:r>
          <w:t xml:space="preserve">. </w:t>
        </w:r>
      </w:ins>
    </w:p>
    <w:p>
      <w:pPr>
        <w:pStyle w:val="ySubsection"/>
        <w:rPr>
          <w:ins w:id="499" w:author="Master Repository Process" w:date="2025-06-17T12:13:00Z"/>
        </w:rPr>
      </w:pPr>
      <w:ins w:id="500" w:author="Master Repository Process" w:date="2025-06-17T12:13:00Z">
        <w:r>
          <w:tab/>
          <w:t>(3)</w:t>
        </w:r>
        <w:r>
          <w:tab/>
          <w:t>The maximum period for which a person is eligible to serve</w:t>
        </w:r>
      </w:ins>
      <w:r>
        <w:t xml:space="preserve"> as a </w:t>
      </w:r>
      <w:ins w:id="501" w:author="Master Repository Process" w:date="2025-06-17T12:13:00Z">
        <w:r>
          <w:t xml:space="preserve">Member </w:t>
        </w:r>
      </w:ins>
      <w:r>
        <w:t xml:space="preserve">director is </w:t>
      </w:r>
      <w:del w:id="502" w:author="Master Repository Process" w:date="2025-06-17T12:13:00Z">
        <w:r>
          <w:delText>not affected</w:delText>
        </w:r>
      </w:del>
      <w:ins w:id="503" w:author="Master Repository Process" w:date="2025-06-17T12:13:00Z">
        <w:r>
          <w:t xml:space="preserve">3 terms. </w:t>
        </w:r>
      </w:ins>
    </w:p>
    <w:p>
      <w:pPr>
        <w:pStyle w:val="ySubsection"/>
        <w:rPr>
          <w:ins w:id="504" w:author="Master Repository Process" w:date="2025-06-17T12:13:00Z"/>
        </w:rPr>
      </w:pPr>
      <w:ins w:id="505" w:author="Master Repository Process" w:date="2025-06-17T12:13:00Z">
        <w:r>
          <w:tab/>
          <w:t>(4)</w:t>
        </w:r>
        <w:r>
          <w:tab/>
          <w:t>However, a person is eligible to serve a 4</w:t>
        </w:r>
        <w:r>
          <w:rPr>
            <w:vertAlign w:val="superscript"/>
          </w:rPr>
          <w:t>th</w:t>
        </w:r>
        <w:r>
          <w:t> term as a Member director if the Treasurer permits the person to serve a 4</w:t>
        </w:r>
        <w:r>
          <w:rPr>
            <w:vertAlign w:val="superscript"/>
          </w:rPr>
          <w:t>th</w:t>
        </w:r>
        <w:r>
          <w:t> term under subsection (5).</w:t>
        </w:r>
      </w:ins>
    </w:p>
    <w:p>
      <w:pPr>
        <w:pStyle w:val="ySubsection"/>
        <w:rPr>
          <w:ins w:id="506" w:author="Master Repository Process" w:date="2025-06-17T12:13:00Z"/>
        </w:rPr>
      </w:pPr>
      <w:ins w:id="507" w:author="Master Repository Process" w:date="2025-06-17T12:13:00Z">
        <w:r>
          <w:tab/>
          <w:t>(5)</w:t>
        </w:r>
        <w:r>
          <w:tab/>
          <w:t>The Treasurer may,</w:t>
        </w:r>
      </w:ins>
      <w:r>
        <w:t xml:space="preserve"> by </w:t>
      </w:r>
      <w:ins w:id="508" w:author="Master Repository Process" w:date="2025-06-17T12:13:00Z">
        <w:r>
          <w:t xml:space="preserve">instrument in writing made at </w:t>
        </w:r>
      </w:ins>
      <w:r>
        <w:t xml:space="preserve">the </w:t>
      </w:r>
      <w:ins w:id="509" w:author="Master Repository Process" w:date="2025-06-17T12:13:00Z">
        <w:r>
          <w:t xml:space="preserve">request of the Board, permit a specified </w:t>
        </w:r>
      </w:ins>
      <w:r>
        <w:t xml:space="preserve">person </w:t>
      </w:r>
      <w:del w:id="510" w:author="Master Repository Process" w:date="2025-06-17T12:13:00Z">
        <w:r>
          <w:delText xml:space="preserve">having been a </w:delText>
        </w:r>
      </w:del>
      <w:ins w:id="511" w:author="Master Repository Process" w:date="2025-06-17T12:13:00Z">
        <w:r>
          <w:t>to serve a 4</w:t>
        </w:r>
        <w:r>
          <w:rPr>
            <w:vertAlign w:val="superscript"/>
          </w:rPr>
          <w:t>th</w:t>
        </w:r>
        <w:r>
          <w:t xml:space="preserve"> term of office as a Member </w:t>
        </w:r>
      </w:ins>
      <w:r>
        <w:t>director</w:t>
      </w:r>
      <w:ins w:id="512" w:author="Master Repository Process" w:date="2025-06-17T12:13:00Z">
        <w:r>
          <w:t>.</w:t>
        </w:r>
      </w:ins>
    </w:p>
    <w:p>
      <w:pPr>
        <w:pStyle w:val="ySubsection"/>
      </w:pPr>
      <w:ins w:id="513" w:author="Master Repository Process" w:date="2025-06-17T12:13:00Z">
        <w:r>
          <w:tab/>
          <w:t>(6)</w:t>
        </w:r>
        <w:r>
          <w:tab/>
          <w:t>The Treasurer must consult with unions or associations of unions that appear to the Treasurer to be broadly representative of persons who work for Employers</w:t>
        </w:r>
      </w:ins>
      <w:r>
        <w:t xml:space="preserve"> before</w:t>
      </w:r>
      <w:del w:id="514" w:author="Master Repository Process" w:date="2025-06-17T12:13:00Z">
        <w:r>
          <w:delText xml:space="preserve">. </w:delText>
        </w:r>
      </w:del>
      <w:ins w:id="515" w:author="Master Repository Process" w:date="2025-06-17T12:13:00Z">
        <w:r>
          <w:t xml:space="preserve"> permitting a person to serve a 4</w:t>
        </w:r>
        <w:r>
          <w:rPr>
            <w:vertAlign w:val="superscript"/>
          </w:rPr>
          <w:t>th</w:t>
        </w:r>
        <w:r>
          <w:t> term as a Member director.</w:t>
        </w:r>
      </w:ins>
    </w:p>
    <w:p>
      <w:pPr>
        <w:pStyle w:val="yFootnotesection"/>
        <w:rPr>
          <w:ins w:id="516" w:author="Master Repository Process" w:date="2025-06-17T12:13:00Z"/>
        </w:rPr>
      </w:pPr>
      <w:ins w:id="517" w:author="Master Repository Process" w:date="2025-06-17T12:13:00Z">
        <w:r>
          <w:tab/>
          <w:t>[Clause 4A inserted: No. 50 of 2024 s. 22.]</w:t>
        </w:r>
      </w:ins>
    </w:p>
    <w:p>
      <w:pPr>
        <w:pStyle w:val="yHeading5"/>
      </w:pPr>
      <w:bookmarkStart w:id="518" w:name="_Toc195259773"/>
      <w:bookmarkStart w:id="519" w:name="_Toc184029404"/>
      <w:r>
        <w:rPr>
          <w:rStyle w:val="CharSClsNo"/>
        </w:rPr>
        <w:t>5</w:t>
      </w:r>
      <w:r>
        <w:t>.</w:t>
      </w:r>
      <w:r>
        <w:tab/>
        <w:t>Directors are part</w:t>
      </w:r>
      <w:r>
        <w:noBreakHyphen/>
        <w:t>time</w:t>
      </w:r>
      <w:bookmarkEnd w:id="518"/>
      <w:bookmarkEnd w:id="519"/>
    </w:p>
    <w:p>
      <w:pPr>
        <w:pStyle w:val="ySubsection"/>
      </w:pPr>
      <w:r>
        <w:tab/>
      </w:r>
      <w:r>
        <w:tab/>
        <w:t>All directors hold their offices on a part</w:t>
      </w:r>
      <w:r>
        <w:noBreakHyphen/>
        <w:t xml:space="preserve">time basis. </w:t>
      </w:r>
    </w:p>
    <w:p>
      <w:pPr>
        <w:pStyle w:val="yHeading5"/>
      </w:pPr>
      <w:bookmarkStart w:id="520" w:name="_Toc195259774"/>
      <w:bookmarkStart w:id="521" w:name="_Toc184029405"/>
      <w:r>
        <w:rPr>
          <w:rStyle w:val="CharSClsNo"/>
        </w:rPr>
        <w:t>6</w:t>
      </w:r>
      <w:r>
        <w:t>.</w:t>
      </w:r>
      <w:r>
        <w:tab/>
        <w:t>Casual vacancies</w:t>
      </w:r>
      <w:bookmarkEnd w:id="520"/>
      <w:bookmarkEnd w:id="521"/>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w:t>
      </w:r>
      <w:ins w:id="522" w:author="Master Repository Process" w:date="2025-06-17T12:13:00Z">
        <w:r>
          <w:t xml:space="preserve">Member </w:t>
        </w:r>
      </w:ins>
      <w:r>
        <w:t>director</w:t>
      </w:r>
      <w:del w:id="523" w:author="Master Repository Process" w:date="2025-06-17T12:13:00Z">
        <w:r>
          <w:delText xml:space="preserve"> elected under section 8(1)(c),</w:delText>
        </w:r>
      </w:del>
      <w:ins w:id="524" w:author="Master Repository Process" w:date="2025-06-17T12:13:00Z">
        <w:r>
          <w:t>,</w:t>
        </w:r>
      </w:ins>
      <w:r>
        <w:t xml:space="preserve"> the Treasurer may appoint a </w:t>
      </w:r>
      <w:del w:id="525" w:author="Master Repository Process" w:date="2025-06-17T12:13:00Z">
        <w:r>
          <w:delText>Member</w:delText>
        </w:r>
      </w:del>
      <w:ins w:id="526" w:author="Master Repository Process" w:date="2025-06-17T12:13:00Z">
        <w:r>
          <w:t>person</w:t>
        </w:r>
      </w:ins>
      <w:r>
        <w:t xml:space="preserve"> to fill the vacancy until a new director is elected. </w:t>
      </w:r>
    </w:p>
    <w:p>
      <w:pPr>
        <w:pStyle w:val="ySubsection"/>
        <w:keepLines/>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Subsection"/>
        <w:rPr>
          <w:ins w:id="527" w:author="Master Repository Process" w:date="2025-06-17T12:13:00Z"/>
        </w:rPr>
      </w:pPr>
      <w:ins w:id="528" w:author="Master Repository Process" w:date="2025-06-17T12:13:00Z">
        <w:r>
          <w:tab/>
          <w:t>(5)</w:t>
        </w:r>
        <w:r>
          <w:tab/>
          <w:t>The term of office for which a Member director is appointed under subclause (3) to fill a casual vacancy does not count towards the maximum period for which the person is eligible to serve as a Member director.</w:t>
        </w:r>
      </w:ins>
    </w:p>
    <w:p>
      <w:pPr>
        <w:pStyle w:val="yFootnotesection"/>
      </w:pPr>
      <w:r>
        <w:tab/>
        <w:t>[Clause 6 amended: No. 10 of 2001 s. 220; No. 25 of 2007 s. 6(6), 17 and 19(2); No. 35 of 2011 s. 29 and 31</w:t>
      </w:r>
      <w:ins w:id="529" w:author="Master Repository Process" w:date="2025-06-17T12:13:00Z">
        <w:r>
          <w:t>; No. 50 of 2024 s. 23</w:t>
        </w:r>
      </w:ins>
      <w:r>
        <w:t>.]</w:t>
      </w:r>
    </w:p>
    <w:p>
      <w:pPr>
        <w:pStyle w:val="yHeading5"/>
        <w:rPr>
          <w:ins w:id="530" w:author="Master Repository Process" w:date="2025-06-17T12:13:00Z"/>
        </w:rPr>
      </w:pPr>
      <w:bookmarkStart w:id="531" w:name="_Toc184390322"/>
      <w:bookmarkStart w:id="532" w:name="_Toc195259775"/>
      <w:ins w:id="533" w:author="Master Repository Process" w:date="2025-06-17T12:13:00Z">
        <w:r>
          <w:rPr>
            <w:rStyle w:val="CharSClsNo"/>
          </w:rPr>
          <w:t>6A</w:t>
        </w:r>
        <w:r>
          <w:t>.</w:t>
        </w:r>
        <w:r>
          <w:tab/>
          <w:t>Acting directors</w:t>
        </w:r>
        <w:bookmarkEnd w:id="531"/>
        <w:bookmarkEnd w:id="532"/>
      </w:ins>
    </w:p>
    <w:p>
      <w:pPr>
        <w:pStyle w:val="ySubsection"/>
        <w:rPr>
          <w:ins w:id="534" w:author="Master Repository Process" w:date="2025-06-17T12:13:00Z"/>
        </w:rPr>
      </w:pPr>
      <w:ins w:id="535" w:author="Master Repository Process" w:date="2025-06-17T12:13:00Z">
        <w:r>
          <w:tab/>
          <w:t>(1)</w:t>
        </w:r>
        <w:r>
          <w:tab/>
          <w:t>The Treasurer may appoint a person to act in the office of an Employer director or Member director during any period, in the director’s term of office, in which the director is absent because of illness or on leave granted by the Board.</w:t>
        </w:r>
      </w:ins>
    </w:p>
    <w:p>
      <w:pPr>
        <w:pStyle w:val="ySubsection"/>
        <w:rPr>
          <w:ins w:id="536" w:author="Master Repository Process" w:date="2025-06-17T12:13:00Z"/>
        </w:rPr>
      </w:pPr>
      <w:ins w:id="537" w:author="Master Repository Process" w:date="2025-06-17T12:13:00Z">
        <w:r>
          <w:tab/>
          <w:t>(2)</w:t>
        </w:r>
        <w:r>
          <w:tab/>
          <w:t xml:space="preserve">Before appointing a person to act in the office of a Member director, the Treasurer must consult with unions or associations of unions that appear to the Treasurer to be broadly representative of persons who work for Employers. </w:t>
        </w:r>
      </w:ins>
    </w:p>
    <w:p>
      <w:pPr>
        <w:pStyle w:val="ySubsection"/>
        <w:rPr>
          <w:ins w:id="538" w:author="Master Repository Process" w:date="2025-06-17T12:13:00Z"/>
        </w:rPr>
      </w:pPr>
      <w:ins w:id="539" w:author="Master Repository Process" w:date="2025-06-17T12:13:00Z">
        <w:r>
          <w:tab/>
          <w:t>(3)</w:t>
        </w:r>
        <w:r>
          <w:tab/>
          <w:t>A person who is appointed to act in the office of an Employer director or Member director has all the functions of the director and is taken to be a director.</w:t>
        </w:r>
      </w:ins>
    </w:p>
    <w:p>
      <w:pPr>
        <w:pStyle w:val="ySubsection"/>
        <w:rPr>
          <w:ins w:id="540" w:author="Master Repository Process" w:date="2025-06-17T12:13:00Z"/>
        </w:rPr>
      </w:pPr>
      <w:ins w:id="541" w:author="Master Repository Process" w:date="2025-06-17T12:13:00Z">
        <w:r>
          <w:tab/>
          <w:t>(4)</w:t>
        </w:r>
        <w:r>
          <w:tab/>
          <w:t xml:space="preserve">An act or omission of a person appointed to act in the office of a director cannot be questioned on the grounds that the occasion for the appointment had not arisen or had ceased. </w:t>
        </w:r>
      </w:ins>
    </w:p>
    <w:p>
      <w:pPr>
        <w:pStyle w:val="ySubsection"/>
        <w:rPr>
          <w:ins w:id="542" w:author="Master Repository Process" w:date="2025-06-17T12:13:00Z"/>
        </w:rPr>
      </w:pPr>
      <w:ins w:id="543" w:author="Master Repository Process" w:date="2025-06-17T12:13:00Z">
        <w:r>
          <w:tab/>
          <w:t>(5)</w:t>
        </w:r>
        <w:r>
          <w:tab/>
          <w:t>A period in which a person acts in the office of an Employer director or Member director does not count towards the maximum period for which the person is eligible to serve as an Employer director or Member director.</w:t>
        </w:r>
      </w:ins>
    </w:p>
    <w:p>
      <w:pPr>
        <w:pStyle w:val="yFootnotesection"/>
        <w:rPr>
          <w:ins w:id="544" w:author="Master Repository Process" w:date="2025-06-17T12:13:00Z"/>
        </w:rPr>
      </w:pPr>
      <w:ins w:id="545" w:author="Master Repository Process" w:date="2025-06-17T12:13:00Z">
        <w:r>
          <w:tab/>
          <w:t>[Clause 6A inserted: No. 50 of 2024 s. 24.]</w:t>
        </w:r>
      </w:ins>
    </w:p>
    <w:p>
      <w:pPr>
        <w:pStyle w:val="yHeading5"/>
      </w:pPr>
      <w:bookmarkStart w:id="546" w:name="_Toc195259776"/>
      <w:bookmarkStart w:id="547" w:name="_Toc184029406"/>
      <w:r>
        <w:rPr>
          <w:rStyle w:val="CharSClsNo"/>
        </w:rPr>
        <w:t>7</w:t>
      </w:r>
      <w:r>
        <w:t>.</w:t>
      </w:r>
      <w:r>
        <w:tab/>
        <w:t>Remuneration and allowances</w:t>
      </w:r>
      <w:bookmarkEnd w:id="546"/>
      <w:bookmarkEnd w:id="547"/>
    </w:p>
    <w:p>
      <w:pPr>
        <w:pStyle w:val="ySubsection"/>
        <w:keepNext/>
      </w:pPr>
      <w:r>
        <w:tab/>
      </w:r>
      <w:r>
        <w:tab/>
        <w:t>A director is entitled to the remuneration and allowances</w:t>
      </w:r>
      <w:ins w:id="548" w:author="Master Repository Process" w:date="2025-06-17T12:13:00Z">
        <w:r>
          <w:t>(if any)</w:t>
        </w:r>
      </w:ins>
      <w:r>
        <w:t xml:space="preserve"> determined by the Treasurer on the recommendation of the Public Sector Commissioner.</w:t>
      </w:r>
    </w:p>
    <w:p>
      <w:pPr>
        <w:pStyle w:val="yFootnotesection"/>
      </w:pPr>
      <w:r>
        <w:tab/>
        <w:t>[Clause 7 amended: No. 39 of 2010 s. 89; No. 35 of 2011 s. </w:t>
      </w:r>
      <w:del w:id="549" w:author="Master Repository Process" w:date="2025-06-17T12:13:00Z">
        <w:r>
          <w:delText>38</w:delText>
        </w:r>
      </w:del>
      <w:ins w:id="550" w:author="Master Repository Process" w:date="2025-06-17T12:13:00Z">
        <w:r>
          <w:t>38; No. 50 of 2024 s. 25</w:t>
        </w:r>
      </w:ins>
      <w:r>
        <w:t>.]</w:t>
      </w:r>
    </w:p>
    <w:p>
      <w:pPr>
        <w:pStyle w:val="yScheduleHeading"/>
      </w:pPr>
      <w:bookmarkStart w:id="551" w:name="_Toc195190973"/>
      <w:bookmarkStart w:id="552" w:name="_Toc195194050"/>
      <w:bookmarkStart w:id="553" w:name="_Toc195196184"/>
      <w:bookmarkStart w:id="554" w:name="_Toc195259777"/>
      <w:bookmarkStart w:id="555" w:name="_Toc183764891"/>
      <w:bookmarkStart w:id="556" w:name="_Toc183769742"/>
      <w:bookmarkStart w:id="557" w:name="_Toc183770252"/>
      <w:bookmarkStart w:id="558" w:name="_Toc183770377"/>
      <w:bookmarkStart w:id="559" w:name="_Toc184029407"/>
      <w:r>
        <w:rPr>
          <w:rStyle w:val="CharSchNo"/>
        </w:rPr>
        <w:t>Schedule 2</w:t>
      </w:r>
      <w:r>
        <w:t> — </w:t>
      </w:r>
      <w:r>
        <w:rPr>
          <w:rStyle w:val="CharSchText"/>
        </w:rPr>
        <w:t>Meetings and procedures</w:t>
      </w:r>
      <w:bookmarkEnd w:id="551"/>
      <w:bookmarkEnd w:id="552"/>
      <w:bookmarkEnd w:id="553"/>
      <w:bookmarkEnd w:id="554"/>
      <w:bookmarkEnd w:id="555"/>
      <w:bookmarkEnd w:id="556"/>
      <w:bookmarkEnd w:id="557"/>
      <w:bookmarkEnd w:id="558"/>
      <w:bookmarkEnd w:id="559"/>
    </w:p>
    <w:p>
      <w:pPr>
        <w:pStyle w:val="yShoulderClause"/>
      </w:pPr>
      <w:r>
        <w:t>[s. 10(1)]</w:t>
      </w:r>
    </w:p>
    <w:p>
      <w:pPr>
        <w:pStyle w:val="yHeading5"/>
      </w:pPr>
      <w:bookmarkStart w:id="560" w:name="_Toc195259778"/>
      <w:bookmarkStart w:id="561" w:name="_Toc184029408"/>
      <w:r>
        <w:rPr>
          <w:rStyle w:val="CharSClsNo"/>
        </w:rPr>
        <w:t>1</w:t>
      </w:r>
      <w:r>
        <w:t>.</w:t>
      </w:r>
      <w:r>
        <w:tab/>
        <w:t>Board to determine own procedure</w:t>
      </w:r>
      <w:bookmarkEnd w:id="560"/>
      <w:bookmarkEnd w:id="561"/>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No. No. 25 of 2007 s. 6(7); No. 35 of 2011 s. 30.]</w:t>
      </w:r>
    </w:p>
    <w:p>
      <w:pPr>
        <w:pStyle w:val="yHeading5"/>
      </w:pPr>
      <w:bookmarkStart w:id="562" w:name="_Toc195259779"/>
      <w:bookmarkStart w:id="563" w:name="_Toc184029409"/>
      <w:r>
        <w:rPr>
          <w:rStyle w:val="CharSClsNo"/>
        </w:rPr>
        <w:t>2</w:t>
      </w:r>
      <w:r>
        <w:t>.</w:t>
      </w:r>
      <w:r>
        <w:tab/>
        <w:t>Quorum</w:t>
      </w:r>
      <w:bookmarkEnd w:id="562"/>
      <w:bookmarkEnd w:id="563"/>
      <w:r>
        <w:t xml:space="preserve"> </w:t>
      </w:r>
    </w:p>
    <w:p>
      <w:pPr>
        <w:pStyle w:val="ySubsection"/>
      </w:pPr>
      <w:r>
        <w:tab/>
      </w:r>
      <w:r>
        <w:tab/>
        <w:t xml:space="preserve">The quorum at a Board meeting is 5 directors. </w:t>
      </w:r>
    </w:p>
    <w:p>
      <w:pPr>
        <w:pStyle w:val="yHeading5"/>
      </w:pPr>
      <w:bookmarkStart w:id="564" w:name="_Toc195259780"/>
      <w:bookmarkStart w:id="565" w:name="_Toc184029410"/>
      <w:r>
        <w:rPr>
          <w:rStyle w:val="CharSClsNo"/>
        </w:rPr>
        <w:t>3</w:t>
      </w:r>
      <w:r>
        <w:t>.</w:t>
      </w:r>
      <w:r>
        <w:tab/>
        <w:t>Presiding director</w:t>
      </w:r>
      <w:bookmarkEnd w:id="564"/>
      <w:bookmarkEnd w:id="565"/>
      <w:r>
        <w:t xml:space="preserve"> </w:t>
      </w:r>
    </w:p>
    <w:p>
      <w:pPr>
        <w:pStyle w:val="ySubsection"/>
      </w:pPr>
      <w:r>
        <w:tab/>
      </w:r>
      <w:r>
        <w:tab/>
        <w:t>A Board meeting is to be presided over by — </w:t>
      </w:r>
    </w:p>
    <w:p>
      <w:pPr>
        <w:pStyle w:val="yIndenta"/>
      </w:pPr>
      <w:r>
        <w:tab/>
        <w:t>(a)</w:t>
      </w:r>
      <w:r>
        <w:tab/>
        <w:t xml:space="preserve">the </w:t>
      </w:r>
      <w:del w:id="566" w:author="Master Repository Process" w:date="2025-06-17T12:13:00Z">
        <w:r>
          <w:delText>chairman</w:delText>
        </w:r>
      </w:del>
      <w:ins w:id="567" w:author="Master Repository Process" w:date="2025-06-17T12:13:00Z">
        <w:r>
          <w:t>chairperson</w:t>
        </w:r>
      </w:ins>
      <w:r>
        <w:t>; or</w:t>
      </w:r>
    </w:p>
    <w:p>
      <w:pPr>
        <w:pStyle w:val="yIndenta"/>
      </w:pPr>
      <w:r>
        <w:tab/>
        <w:t>(b)</w:t>
      </w:r>
      <w:r>
        <w:tab/>
        <w:t xml:space="preserve">in the absence of the </w:t>
      </w:r>
      <w:del w:id="568" w:author="Master Repository Process" w:date="2025-06-17T12:13:00Z">
        <w:r>
          <w:delText>chairman</w:delText>
        </w:r>
      </w:del>
      <w:ins w:id="569" w:author="Master Repository Process" w:date="2025-06-17T12:13:00Z">
        <w:r>
          <w:t>chairperson</w:t>
        </w:r>
      </w:ins>
      <w:r>
        <w:t xml:space="preserve">, the deputy </w:t>
      </w:r>
      <w:del w:id="570" w:author="Master Repository Process" w:date="2025-06-17T12:13:00Z">
        <w:r>
          <w:delText>chairman</w:delText>
        </w:r>
      </w:del>
      <w:ins w:id="571" w:author="Master Repository Process" w:date="2025-06-17T12:13:00Z">
        <w:r>
          <w:t>chairperson</w:t>
        </w:r>
      </w:ins>
      <w:r>
        <w:t xml:space="preserve"> (if one has been appointed); or</w:t>
      </w:r>
    </w:p>
    <w:p>
      <w:pPr>
        <w:pStyle w:val="yIndenta"/>
      </w:pPr>
      <w:r>
        <w:tab/>
        <w:t>(c)</w:t>
      </w:r>
      <w:r>
        <w:tab/>
        <w:t xml:space="preserve">in the absence of the </w:t>
      </w:r>
      <w:del w:id="572" w:author="Master Repository Process" w:date="2025-06-17T12:13:00Z">
        <w:r>
          <w:delText>chairman</w:delText>
        </w:r>
      </w:del>
      <w:ins w:id="573" w:author="Master Repository Process" w:date="2025-06-17T12:13:00Z">
        <w:r>
          <w:t>chairperson</w:t>
        </w:r>
      </w:ins>
      <w:r>
        <w:t xml:space="preserve"> and deputy </w:t>
      </w:r>
      <w:del w:id="574" w:author="Master Repository Process" w:date="2025-06-17T12:13:00Z">
        <w:r>
          <w:delText>chairman</w:delText>
        </w:r>
      </w:del>
      <w:ins w:id="575" w:author="Master Repository Process" w:date="2025-06-17T12:13:00Z">
        <w:r>
          <w:t>chairperson</w:t>
        </w:r>
      </w:ins>
      <w:r>
        <w:t>, a director chosen by the directors present at the meeting.</w:t>
      </w:r>
    </w:p>
    <w:p>
      <w:pPr>
        <w:pStyle w:val="yFootnotesection"/>
      </w:pPr>
      <w:r>
        <w:tab/>
        <w:t>[Clause 3 amended: No. 25 of 2007 s. 19(2</w:t>
      </w:r>
      <w:del w:id="576" w:author="Master Repository Process" w:date="2025-06-17T12:13:00Z">
        <w:r>
          <w:delText>).]</w:delText>
        </w:r>
      </w:del>
      <w:ins w:id="577" w:author="Master Repository Process" w:date="2025-06-17T12:13:00Z">
        <w:r>
          <w:t>); No. 50 of 2024 s. 27.]</w:t>
        </w:r>
      </w:ins>
    </w:p>
    <w:p>
      <w:pPr>
        <w:pStyle w:val="yHeading5"/>
      </w:pPr>
      <w:bookmarkStart w:id="578" w:name="_Toc195259781"/>
      <w:bookmarkStart w:id="579" w:name="_Toc184029411"/>
      <w:r>
        <w:rPr>
          <w:rStyle w:val="CharSClsNo"/>
        </w:rPr>
        <w:t>4</w:t>
      </w:r>
      <w:r>
        <w:t>.</w:t>
      </w:r>
      <w:r>
        <w:tab/>
        <w:t>Voting</w:t>
      </w:r>
      <w:bookmarkEnd w:id="578"/>
      <w:bookmarkEnd w:id="579"/>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No. 25 of 2007 s. 19(1).]</w:t>
      </w:r>
    </w:p>
    <w:p>
      <w:pPr>
        <w:pStyle w:val="yHeading5"/>
      </w:pPr>
      <w:bookmarkStart w:id="580" w:name="_Toc195259782"/>
      <w:bookmarkStart w:id="581" w:name="_Toc184029412"/>
      <w:r>
        <w:rPr>
          <w:rStyle w:val="CharSClsNo"/>
        </w:rPr>
        <w:t>5</w:t>
      </w:r>
      <w:r>
        <w:t>.</w:t>
      </w:r>
      <w:r>
        <w:tab/>
        <w:t>Minutes</w:t>
      </w:r>
      <w:bookmarkEnd w:id="580"/>
      <w:bookmarkEnd w:id="58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pPr>
      <w:bookmarkStart w:id="582" w:name="_Toc195259783"/>
      <w:bookmarkStart w:id="583" w:name="_Toc184029413"/>
      <w:r>
        <w:rPr>
          <w:rStyle w:val="CharSClsNo"/>
        </w:rPr>
        <w:t>6</w:t>
      </w:r>
      <w:r>
        <w:t xml:space="preserve">. </w:t>
      </w:r>
      <w:r>
        <w:tab/>
        <w:t>Resolution without meeting</w:t>
      </w:r>
      <w:bookmarkEnd w:id="582"/>
      <w:bookmarkEnd w:id="583"/>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pPr>
      <w:bookmarkStart w:id="584" w:name="_Toc195259784"/>
      <w:bookmarkStart w:id="585" w:name="_Toc184029414"/>
      <w:r>
        <w:rPr>
          <w:rStyle w:val="CharSClsNo"/>
        </w:rPr>
        <w:t>7</w:t>
      </w:r>
      <w:r>
        <w:t xml:space="preserve">. </w:t>
      </w:r>
      <w:r>
        <w:tab/>
        <w:t>Telephone or video attendance at meetings</w:t>
      </w:r>
      <w:bookmarkEnd w:id="584"/>
      <w:bookmarkEnd w:id="585"/>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pPr>
      <w:bookmarkStart w:id="586" w:name="_Toc195259785"/>
      <w:bookmarkStart w:id="587" w:name="_Toc184029415"/>
      <w:r>
        <w:rPr>
          <w:rStyle w:val="CharSClsNo"/>
        </w:rPr>
        <w:t>8</w:t>
      </w:r>
      <w:r>
        <w:t xml:space="preserve">. </w:t>
      </w:r>
      <w:r>
        <w:tab/>
        <w:t>Committees</w:t>
      </w:r>
      <w:bookmarkEnd w:id="586"/>
      <w:bookmarkEnd w:id="587"/>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pPr>
      <w:bookmarkStart w:id="588" w:name="_Toc195259786"/>
      <w:bookmarkStart w:id="589" w:name="_Toc184029416"/>
      <w:r>
        <w:rPr>
          <w:rStyle w:val="CharSClsNo"/>
        </w:rPr>
        <w:t>9</w:t>
      </w:r>
      <w:r>
        <w:t>.</w:t>
      </w:r>
      <w:r>
        <w:tab/>
        <w:t>Material interest</w:t>
      </w:r>
      <w:bookmarkEnd w:id="588"/>
      <w:del w:id="590" w:author="Master Repository Process" w:date="2025-06-17T12:13:00Z">
        <w:r>
          <w:delText>, defined</w:delText>
        </w:r>
      </w:del>
      <w:bookmarkEnd w:id="589"/>
    </w:p>
    <w:p>
      <w:pPr>
        <w:pStyle w:val="ySubsection"/>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w:t>
      </w:r>
      <w:ins w:id="591" w:author="Master Repository Process" w:date="2025-06-17T12:13:00Z">
        <w:r>
          <w:t xml:space="preserve"> or a non</w:t>
        </w:r>
        <w:r>
          <w:noBreakHyphen/>
          <w:t>government contributor</w:t>
        </w:r>
      </w:ins>
      <w:r>
        <w:t>; or</w:t>
      </w:r>
    </w:p>
    <w:p>
      <w:pPr>
        <w:pStyle w:val="yIndenta"/>
      </w:pPr>
      <w:r>
        <w:tab/>
        <w:t>(c)</w:t>
      </w:r>
      <w:r>
        <w:tab/>
        <w:t xml:space="preserve">an Employer or a </w:t>
      </w:r>
      <w:ins w:id="592" w:author="Master Repository Process" w:date="2025-06-17T12:13:00Z">
        <w:r>
          <w:t>non</w:t>
        </w:r>
        <w:r>
          <w:noBreakHyphen/>
          <w:t xml:space="preserve">government contributor or a </w:t>
        </w:r>
      </w:ins>
      <w:r>
        <w:t>member of the board or other body responsible for the control or direction of an Employer</w:t>
      </w:r>
      <w:ins w:id="593" w:author="Master Repository Process" w:date="2025-06-17T12:13:00Z">
        <w:r>
          <w:t xml:space="preserve"> or a non</w:t>
        </w:r>
        <w:r>
          <w:noBreakHyphen/>
          <w:t>government contributor</w:t>
        </w:r>
      </w:ins>
      <w:r>
        <w:t>;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No. 21 of 2003 s. 34; No. 25 of 2007 s. 18 and 19(2</w:t>
      </w:r>
      <w:del w:id="594" w:author="Master Repository Process" w:date="2025-06-17T12:13:00Z">
        <w:r>
          <w:delText>).]</w:delText>
        </w:r>
      </w:del>
      <w:ins w:id="595" w:author="Master Repository Process" w:date="2025-06-17T12:13:00Z">
        <w:r>
          <w:t>); No. 50 of 2024 s. 26.]</w:t>
        </w:r>
      </w:ins>
    </w:p>
    <w:p>
      <w:pPr>
        <w:pStyle w:val="yHeading5"/>
      </w:pPr>
      <w:bookmarkStart w:id="596" w:name="_Toc195259787"/>
      <w:bookmarkStart w:id="597" w:name="_Toc184029417"/>
      <w:r>
        <w:rPr>
          <w:rStyle w:val="CharSClsNo"/>
        </w:rPr>
        <w:t>10</w:t>
      </w:r>
      <w:r>
        <w:t>.</w:t>
      </w:r>
      <w:r>
        <w:tab/>
        <w:t>Material interests to be disclosed etc.</w:t>
      </w:r>
      <w:bookmarkEnd w:id="596"/>
      <w:bookmarkEnd w:id="597"/>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keepNext/>
      </w:pPr>
      <w:r>
        <w:tab/>
        <w:t>(4)</w:t>
      </w:r>
      <w:r>
        <w:tab/>
        <w:t>A contravention of this clause by a person does not invalidate a decision of the Board or committee.</w:t>
      </w:r>
    </w:p>
    <w:p>
      <w:pPr>
        <w:pStyle w:val="yFootnotesection"/>
      </w:pPr>
      <w:r>
        <w:tab/>
        <w:t>[Clause 10 amended: No. 25 of 2007 s. 19(2).]</w:t>
      </w:r>
    </w:p>
    <w:p>
      <w:pPr>
        <w:pStyle w:val="yHeading5"/>
      </w:pPr>
      <w:bookmarkStart w:id="598" w:name="_Toc195259788"/>
      <w:bookmarkStart w:id="599" w:name="_Toc184029418"/>
      <w:r>
        <w:rPr>
          <w:rStyle w:val="CharSClsNo"/>
        </w:rPr>
        <w:t>11</w:t>
      </w:r>
      <w:r>
        <w:t>.</w:t>
      </w:r>
      <w:r>
        <w:tab/>
        <w:t>Director etc. with material interest not to vote etc.</w:t>
      </w:r>
      <w:bookmarkEnd w:id="598"/>
      <w:bookmarkEnd w:id="599"/>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No. 35 of 2011 s. 31.]</w:t>
      </w:r>
    </w:p>
    <w:p>
      <w:pPr>
        <w:pStyle w:val="yHeading5"/>
      </w:pPr>
      <w:bookmarkStart w:id="600" w:name="_Toc195259789"/>
      <w:bookmarkStart w:id="601" w:name="_Toc184029419"/>
      <w:r>
        <w:rPr>
          <w:rStyle w:val="CharSClsNo"/>
        </w:rPr>
        <w:t>12</w:t>
      </w:r>
      <w:r>
        <w:t>.</w:t>
      </w:r>
      <w:r>
        <w:tab/>
        <w:t>Clause 11 may be disapplied</w:t>
      </w:r>
      <w:bookmarkEnd w:id="600"/>
      <w:bookmarkEnd w:id="601"/>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No. 77 of 2006 Sch. 1 cl. 160(3); No. 35 of 2011 s. 31.]</w:t>
      </w:r>
    </w:p>
    <w:p>
      <w:pPr>
        <w:pStyle w:val="yScheduleHeading"/>
      </w:pPr>
      <w:bookmarkStart w:id="602" w:name="_Toc195190986"/>
      <w:bookmarkStart w:id="603" w:name="_Toc195194063"/>
      <w:bookmarkStart w:id="604" w:name="_Toc195196198"/>
      <w:bookmarkStart w:id="605" w:name="_Toc195259790"/>
      <w:bookmarkStart w:id="606" w:name="_Toc183764904"/>
      <w:bookmarkStart w:id="607" w:name="_Toc183769755"/>
      <w:bookmarkStart w:id="608" w:name="_Toc183770265"/>
      <w:bookmarkStart w:id="609" w:name="_Toc183770390"/>
      <w:bookmarkStart w:id="610" w:name="_Toc184029420"/>
      <w:r>
        <w:rPr>
          <w:rStyle w:val="CharSchNo"/>
        </w:rPr>
        <w:t>Schedule 3</w:t>
      </w:r>
      <w:r>
        <w:t> — </w:t>
      </w:r>
      <w:r>
        <w:rPr>
          <w:rStyle w:val="CharSchText"/>
        </w:rPr>
        <w:t>Provisions to be included in constitution of subsidiary</w:t>
      </w:r>
      <w:bookmarkEnd w:id="602"/>
      <w:bookmarkEnd w:id="603"/>
      <w:bookmarkEnd w:id="604"/>
      <w:bookmarkEnd w:id="605"/>
      <w:bookmarkEnd w:id="606"/>
      <w:bookmarkEnd w:id="607"/>
      <w:bookmarkEnd w:id="608"/>
      <w:bookmarkEnd w:id="609"/>
      <w:bookmarkEnd w:id="610"/>
    </w:p>
    <w:p>
      <w:pPr>
        <w:pStyle w:val="yShoulderClause"/>
        <w:spacing w:before="80"/>
      </w:pPr>
      <w:r>
        <w:t>[s. 7B]</w:t>
      </w:r>
    </w:p>
    <w:p>
      <w:pPr>
        <w:pStyle w:val="yFootnoteheading"/>
        <w:spacing w:before="80"/>
      </w:pPr>
      <w:r>
        <w:tab/>
        <w:t>[Heading inserted: No. 18 of 2006 s. 16.]</w:t>
      </w:r>
    </w:p>
    <w:p>
      <w:pPr>
        <w:pStyle w:val="yHeading5"/>
      </w:pPr>
      <w:bookmarkStart w:id="611" w:name="_Toc195259791"/>
      <w:bookmarkStart w:id="612" w:name="_Toc184029421"/>
      <w:r>
        <w:rPr>
          <w:rStyle w:val="CharSClsNo"/>
        </w:rPr>
        <w:t>1</w:t>
      </w:r>
      <w:r>
        <w:t>.</w:t>
      </w:r>
      <w:r>
        <w:tab/>
        <w:t>Term used: prior approval</w:t>
      </w:r>
      <w:bookmarkEnd w:id="611"/>
      <w:bookmarkEnd w:id="612"/>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No. 18 of 2006 s. 16; amended: No. 35 of 2011 s. 39.]</w:t>
      </w:r>
    </w:p>
    <w:p>
      <w:pPr>
        <w:pStyle w:val="yHeading5"/>
      </w:pPr>
      <w:bookmarkStart w:id="613" w:name="_Toc195259792"/>
      <w:bookmarkStart w:id="614" w:name="_Toc184029422"/>
      <w:r>
        <w:rPr>
          <w:rStyle w:val="CharSClsNo"/>
        </w:rPr>
        <w:t>2</w:t>
      </w:r>
      <w:r>
        <w:t>.</w:t>
      </w:r>
      <w:r>
        <w:tab/>
        <w:t>Disposal of shares</w:t>
      </w:r>
      <w:bookmarkEnd w:id="613"/>
      <w:bookmarkEnd w:id="614"/>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No. 18 of 2006 s. 16; amended: No. 35 of 2011 s. 31.]</w:t>
      </w:r>
    </w:p>
    <w:p>
      <w:pPr>
        <w:pStyle w:val="yHeading5"/>
      </w:pPr>
      <w:bookmarkStart w:id="615" w:name="_Toc195259793"/>
      <w:bookmarkStart w:id="616" w:name="_Toc184029423"/>
      <w:r>
        <w:rPr>
          <w:rStyle w:val="CharSClsNo"/>
        </w:rPr>
        <w:t>3</w:t>
      </w:r>
      <w:r>
        <w:t>.</w:t>
      </w:r>
      <w:r>
        <w:tab/>
        <w:t>Directors</w:t>
      </w:r>
      <w:bookmarkEnd w:id="615"/>
      <w:bookmarkEnd w:id="616"/>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No. 18 of 2006 s. 16; amended: No. 35 of 2011 s. 31.]</w:t>
      </w:r>
    </w:p>
    <w:p>
      <w:pPr>
        <w:pStyle w:val="yHeading5"/>
      </w:pPr>
      <w:bookmarkStart w:id="617" w:name="_Toc195259794"/>
      <w:bookmarkStart w:id="618" w:name="_Toc184029424"/>
      <w:r>
        <w:rPr>
          <w:rStyle w:val="CharSClsNo"/>
        </w:rPr>
        <w:t>4</w:t>
      </w:r>
      <w:r>
        <w:t>.</w:t>
      </w:r>
      <w:r>
        <w:tab/>
        <w:t>Further shares</w:t>
      </w:r>
      <w:bookmarkEnd w:id="617"/>
      <w:bookmarkEnd w:id="618"/>
    </w:p>
    <w:p>
      <w:pPr>
        <w:pStyle w:val="ySubsection"/>
        <w:keepNext/>
      </w:pPr>
      <w:r>
        <w:tab/>
      </w:r>
      <w:r>
        <w:tab/>
        <w:t>Shares in the subsidiary must not be issued or transferred without prior approval.</w:t>
      </w:r>
    </w:p>
    <w:p>
      <w:pPr>
        <w:pStyle w:val="yFootnotesection"/>
        <w:spacing w:before="100"/>
      </w:pPr>
      <w:r>
        <w:tab/>
        <w:t>[Clause 4 inserted: No. 18 of 2006 s. 16.]</w:t>
      </w:r>
    </w:p>
    <w:p>
      <w:pPr>
        <w:pStyle w:val="yHeading5"/>
      </w:pPr>
      <w:bookmarkStart w:id="619" w:name="_Toc195259795"/>
      <w:bookmarkStart w:id="620" w:name="_Toc184029425"/>
      <w:r>
        <w:rPr>
          <w:rStyle w:val="CharSClsNo"/>
        </w:rPr>
        <w:t>5</w:t>
      </w:r>
      <w:r>
        <w:t>.</w:t>
      </w:r>
      <w:r>
        <w:tab/>
        <w:t>Alteration of constitution</w:t>
      </w:r>
      <w:bookmarkEnd w:id="619"/>
      <w:bookmarkEnd w:id="620"/>
    </w:p>
    <w:p>
      <w:pPr>
        <w:pStyle w:val="ySubsection"/>
      </w:pPr>
      <w:r>
        <w:tab/>
      </w:r>
      <w:r>
        <w:tab/>
        <w:t>The constitution of the subsidiary must not be modified or replaced without prior approval.</w:t>
      </w:r>
    </w:p>
    <w:p>
      <w:pPr>
        <w:pStyle w:val="yFootnotesection"/>
      </w:pPr>
      <w:r>
        <w:tab/>
        <w:t>[Clause 5 inserted: No. 18 of 2006 s. 16.]</w:t>
      </w:r>
    </w:p>
    <w:p>
      <w:pPr>
        <w:pStyle w:val="yHeading5"/>
      </w:pPr>
      <w:bookmarkStart w:id="621" w:name="_Toc195259796"/>
      <w:bookmarkStart w:id="622" w:name="_Toc184029426"/>
      <w:r>
        <w:rPr>
          <w:rStyle w:val="CharSClsNo"/>
        </w:rPr>
        <w:t>6</w:t>
      </w:r>
      <w:r>
        <w:t>.</w:t>
      </w:r>
      <w:r>
        <w:tab/>
        <w:t>Subsidiaries of subsidiary</w:t>
      </w:r>
      <w:bookmarkEnd w:id="621"/>
      <w:bookmarkEnd w:id="622"/>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nHeading2"/>
      </w:pPr>
      <w:bookmarkStart w:id="624" w:name="_Toc195190993"/>
      <w:bookmarkStart w:id="625" w:name="_Toc195194070"/>
      <w:bookmarkStart w:id="626" w:name="_Toc195196205"/>
      <w:bookmarkStart w:id="627" w:name="_Toc195259797"/>
      <w:bookmarkStart w:id="628" w:name="_Toc183769762"/>
      <w:bookmarkStart w:id="629" w:name="_Toc183770272"/>
      <w:bookmarkStart w:id="630" w:name="_Toc183770397"/>
      <w:bookmarkStart w:id="631" w:name="_Toc184029427"/>
      <w:bookmarkStart w:id="632" w:name="_Toc183764913"/>
      <w:r>
        <w:t>Notes</w:t>
      </w:r>
      <w:bookmarkEnd w:id="624"/>
      <w:bookmarkEnd w:id="625"/>
      <w:bookmarkEnd w:id="626"/>
      <w:bookmarkEnd w:id="627"/>
      <w:bookmarkEnd w:id="628"/>
      <w:bookmarkEnd w:id="629"/>
      <w:bookmarkEnd w:id="630"/>
      <w:bookmarkEnd w:id="631"/>
    </w:p>
    <w:p>
      <w:pPr>
        <w:pStyle w:val="nStatement"/>
      </w:pPr>
      <w:r>
        <w:t xml:space="preserve">This is a compilation of the </w:t>
      </w:r>
      <w:r>
        <w:rPr>
          <w:i/>
          <w:noProof/>
        </w:rPr>
        <w:t>State Superannuation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3" w:name="_Toc195259798"/>
      <w:bookmarkStart w:id="634" w:name="_Toc184029428"/>
      <w:r>
        <w:t>Compilation table</w:t>
      </w:r>
      <w:bookmarkEnd w:id="633"/>
      <w:bookmarkEnd w:id="63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2</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Cs/>
                <w:vertAlign w:val="superscript"/>
              </w:rPr>
            </w:pPr>
            <w:r>
              <w:rPr>
                <w:i/>
              </w:rPr>
              <w:t>Superannuation Legislation Amendment and Validation Act 2006</w:t>
            </w:r>
            <w:r>
              <w:rPr>
                <w:iCs/>
              </w:rPr>
              <w:t xml:space="preserve"> Pt. 3</w:t>
            </w:r>
            <w:r>
              <w:rPr>
                <w:iCs/>
                <w:vertAlign w:val="superscript"/>
              </w:rPr>
              <w:t> 4</w:t>
            </w:r>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t>State Superannuation Amendment Act 2007</w:t>
            </w:r>
            <w:r>
              <w:rPr>
                <w:iCs/>
                <w:snapToGrid w:val="0"/>
              </w:rPr>
              <w:t xml:space="preserve"> Pt. 1, 2 and 5 </w:t>
            </w:r>
            <w:r>
              <w:t>Div. 3 Subdiv. 1</w:t>
            </w:r>
            <w:r>
              <w:rPr>
                <w:iCs/>
                <w:snapToGrid w:val="0"/>
              </w:rPr>
              <w:t> </w:t>
            </w:r>
            <w:r>
              <w:rPr>
                <w:iCs/>
                <w:snapToGrid w:val="0"/>
                <w:vertAlign w:val="superscript"/>
              </w:rPr>
              <w:t>5</w:t>
            </w:r>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p>
        </w:tc>
        <w:tc>
          <w:tcPr>
            <w:tcW w:w="1134" w:type="dxa"/>
            <w:tcBorders>
              <w:top w:val="nil"/>
              <w:bottom w:val="nil"/>
            </w:tcBorders>
          </w:tcPr>
          <w:p>
            <w:pPr>
              <w:pStyle w:val="nTable"/>
              <w:spacing w:after="40"/>
              <w:rPr>
                <w:snapToGrid w:val="0"/>
              </w:rPr>
            </w:pPr>
            <w:r>
              <w:t>22 of 2014</w:t>
            </w:r>
          </w:p>
        </w:tc>
        <w:tc>
          <w:tcPr>
            <w:tcW w:w="1134" w:type="dxa"/>
            <w:tcBorders>
              <w:top w:val="nil"/>
              <w:bottom w:val="nil"/>
            </w:tcBorders>
          </w:tcPr>
          <w:p>
            <w:pPr>
              <w:pStyle w:val="nTable"/>
              <w:spacing w:after="40"/>
              <w:rPr>
                <w:snapToGrid w:val="0"/>
              </w:rPr>
            </w:pPr>
            <w:r>
              <w:t>29 Aug 2014</w:t>
            </w:r>
          </w:p>
        </w:tc>
        <w:tc>
          <w:tcPr>
            <w:tcW w:w="2552" w:type="dxa"/>
            <w:tcBorders>
              <w:top w:val="nil"/>
              <w:bottom w:val="nil"/>
            </w:tcBorders>
          </w:tcPr>
          <w:p>
            <w:pPr>
              <w:pStyle w:val="nTable"/>
              <w:rPr>
                <w:snapToGrid w:val="0"/>
              </w:rPr>
            </w:pPr>
            <w:r>
              <w:rPr>
                <w:snapToGrid w:val="0"/>
              </w:rPr>
              <w:t xml:space="preserve">7 Jan 2015 (see s. 2(b) and </w:t>
            </w:r>
            <w:r>
              <w:rPr>
                <w:i/>
                <w:snapToGrid w:val="0"/>
              </w:rPr>
              <w:t>Gazette</w:t>
            </w:r>
            <w:r>
              <w:rPr>
                <w:snapToGrid w:val="0"/>
              </w:rPr>
              <w:t xml:space="preserve"> 6 Jan 2015 p. 3)</w:t>
            </w:r>
          </w:p>
        </w:tc>
      </w:tr>
      <w:tr>
        <w:tblPrEx>
          <w:tblBorders>
            <w:top w:val="single" w:sz="4" w:space="0" w:color="auto"/>
            <w:bottom w:val="single" w:sz="4" w:space="0" w:color="auto"/>
            <w:insideH w:val="single" w:sz="4" w:space="0" w:color="auto"/>
          </w:tblBorders>
        </w:tblPrEx>
        <w:trPr>
          <w:ins w:id="635" w:author="Master Repository Process" w:date="2025-06-17T12:13:00Z"/>
        </w:trPr>
        <w:tc>
          <w:tcPr>
            <w:tcW w:w="2268" w:type="dxa"/>
            <w:tcBorders>
              <w:top w:val="nil"/>
              <w:bottom w:val="single" w:sz="4" w:space="0" w:color="auto"/>
            </w:tcBorders>
          </w:tcPr>
          <w:p>
            <w:pPr>
              <w:pStyle w:val="nTable"/>
              <w:spacing w:after="40"/>
              <w:rPr>
                <w:ins w:id="636" w:author="Master Repository Process" w:date="2025-06-17T12:13:00Z"/>
                <w:i/>
                <w:snapToGrid w:val="0"/>
              </w:rPr>
            </w:pPr>
            <w:ins w:id="637" w:author="Master Repository Process" w:date="2025-06-17T12:13:00Z">
              <w:r>
                <w:rPr>
                  <w:i/>
                </w:rPr>
                <w:t>State Superannuation Amendment Act 2024</w:t>
              </w:r>
              <w:r>
                <w:rPr>
                  <w:iCs/>
                </w:rPr>
                <w:t xml:space="preserve"> (other than s. 5(2) and 6</w:t>
              </w:r>
              <w:r>
                <w:rPr>
                  <w:iCs/>
                </w:rPr>
                <w:noBreakHyphen/>
                <w:t>8)</w:t>
              </w:r>
            </w:ins>
          </w:p>
        </w:tc>
        <w:tc>
          <w:tcPr>
            <w:tcW w:w="1134" w:type="dxa"/>
            <w:tcBorders>
              <w:top w:val="nil"/>
              <w:bottom w:val="single" w:sz="4" w:space="0" w:color="auto"/>
            </w:tcBorders>
          </w:tcPr>
          <w:p>
            <w:pPr>
              <w:pStyle w:val="nTable"/>
              <w:spacing w:after="40"/>
              <w:rPr>
                <w:ins w:id="638" w:author="Master Repository Process" w:date="2025-06-17T12:13:00Z"/>
              </w:rPr>
            </w:pPr>
            <w:ins w:id="639" w:author="Master Repository Process" w:date="2025-06-17T12:13:00Z">
              <w:r>
                <w:t>50 of 2024</w:t>
              </w:r>
            </w:ins>
          </w:p>
        </w:tc>
        <w:tc>
          <w:tcPr>
            <w:tcW w:w="1134" w:type="dxa"/>
            <w:tcBorders>
              <w:top w:val="nil"/>
              <w:bottom w:val="single" w:sz="4" w:space="0" w:color="auto"/>
            </w:tcBorders>
          </w:tcPr>
          <w:p>
            <w:pPr>
              <w:pStyle w:val="nTable"/>
              <w:spacing w:after="40"/>
              <w:rPr>
                <w:ins w:id="640" w:author="Master Repository Process" w:date="2025-06-17T12:13:00Z"/>
              </w:rPr>
            </w:pPr>
            <w:ins w:id="641" w:author="Master Repository Process" w:date="2025-06-17T12:13:00Z">
              <w:r>
                <w:t>6 Dec 2024</w:t>
              </w:r>
            </w:ins>
          </w:p>
        </w:tc>
        <w:tc>
          <w:tcPr>
            <w:tcW w:w="2552" w:type="dxa"/>
            <w:tcBorders>
              <w:top w:val="nil"/>
              <w:bottom w:val="single" w:sz="4" w:space="0" w:color="auto"/>
            </w:tcBorders>
          </w:tcPr>
          <w:p>
            <w:pPr>
              <w:pStyle w:val="nTable"/>
              <w:rPr>
                <w:ins w:id="642" w:author="Master Repository Process" w:date="2025-06-17T12:13:00Z"/>
                <w:snapToGrid w:val="0"/>
              </w:rPr>
            </w:pPr>
            <w:ins w:id="643" w:author="Master Repository Process" w:date="2025-06-17T12:13:00Z">
              <w:r>
                <w:t>s. 1 and 2: 6 Dec 2024 (see s. 2(a));</w:t>
              </w:r>
              <w:r>
                <w:br/>
                <w:t>s. 3, 4, 5(1) and (3) and 9-27: 17 Apr 2025 (see s. 2(b) and</w:t>
              </w:r>
              <w:r>
                <w:rPr>
                  <w:i/>
                </w:rPr>
                <w:t xml:space="preserve"> </w:t>
              </w:r>
              <w:r>
                <w:rPr>
                  <w:iCs/>
                </w:rPr>
                <w:t>SL 2025/55 cl. 2</w:t>
              </w:r>
              <w:r>
                <w:t>)</w:t>
              </w:r>
            </w:ins>
          </w:p>
        </w:tc>
      </w:tr>
    </w:tbl>
    <w:p>
      <w:pPr>
        <w:pStyle w:val="nHeading3"/>
      </w:pPr>
      <w:bookmarkStart w:id="644" w:name="_Toc195259799"/>
      <w:bookmarkStart w:id="645" w:name="_Toc184029429"/>
      <w:r>
        <w:t>Uncommenced provisions table</w:t>
      </w:r>
      <w:bookmarkEnd w:id="644"/>
      <w:bookmarkEnd w:id="64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rPr>
                <w:iCs/>
              </w:rPr>
            </w:pPr>
            <w:r>
              <w:rPr>
                <w:i/>
              </w:rPr>
              <w:t>State Superannuation Amendment Act 2024</w:t>
            </w:r>
            <w:r>
              <w:rPr>
                <w:iCs/>
              </w:rPr>
              <w:t xml:space="preserve"> </w:t>
            </w:r>
            <w:del w:id="646" w:author="Master Repository Process" w:date="2025-06-17T12:13:00Z">
              <w:r>
                <w:rPr>
                  <w:iCs/>
                </w:rPr>
                <w:delText>(</w:delText>
              </w:r>
            </w:del>
            <w:r>
              <w:rPr>
                <w:iCs/>
              </w:rPr>
              <w:t>s. </w:t>
            </w:r>
            <w:del w:id="647" w:author="Master Repository Process" w:date="2025-06-17T12:13:00Z">
              <w:r>
                <w:rPr>
                  <w:iCs/>
                </w:rPr>
                <w:delText>3</w:delText>
              </w:r>
              <w:r>
                <w:rPr>
                  <w:iCs/>
                </w:rPr>
                <w:noBreakHyphen/>
                <w:delText>27)</w:delText>
              </w:r>
            </w:del>
            <w:ins w:id="648" w:author="Master Repository Process" w:date="2025-06-17T12:13:00Z">
              <w:r>
                <w:rPr>
                  <w:iCs/>
                </w:rPr>
                <w:t>5(2) and 6-8</w:t>
              </w:r>
            </w:ins>
          </w:p>
        </w:tc>
        <w:tc>
          <w:tcPr>
            <w:tcW w:w="1134" w:type="dxa"/>
          </w:tcPr>
          <w:p>
            <w:pPr>
              <w:pStyle w:val="nTable"/>
              <w:spacing w:after="40"/>
            </w:pPr>
            <w:r>
              <w:t>50 of 2024</w:t>
            </w:r>
          </w:p>
        </w:tc>
        <w:tc>
          <w:tcPr>
            <w:tcW w:w="1248" w:type="dxa"/>
          </w:tcPr>
          <w:p>
            <w:pPr>
              <w:pStyle w:val="nTable"/>
              <w:spacing w:after="40"/>
            </w:pPr>
            <w:r>
              <w:t>6 Dec 2024</w:t>
            </w:r>
          </w:p>
        </w:tc>
        <w:tc>
          <w:tcPr>
            <w:tcW w:w="2438" w:type="dxa"/>
          </w:tcPr>
          <w:p>
            <w:pPr>
              <w:pStyle w:val="nTable"/>
              <w:spacing w:after="40"/>
            </w:pPr>
            <w:r>
              <w:t>To be proclaimed (see s. 2(b))</w:t>
            </w:r>
          </w:p>
        </w:tc>
      </w:tr>
    </w:tbl>
    <w:p>
      <w:pPr>
        <w:pStyle w:val="nHeading3"/>
      </w:pPr>
      <w:bookmarkStart w:id="649" w:name="_Toc195259800"/>
      <w:r>
        <w:t>Other notes</w:t>
      </w:r>
      <w:bookmarkEnd w:id="649"/>
    </w:p>
    <w:p>
      <w:pPr>
        <w:pStyle w:val="nNote"/>
        <w:spacing w:before="120"/>
      </w:pPr>
      <w:r>
        <w:rPr>
          <w:vertAlign w:val="superscript"/>
        </w:rPr>
        <w:t>1</w:t>
      </w:r>
      <w:r>
        <w:tab/>
        <w:t>The</w:t>
      </w:r>
      <w:r>
        <w:rPr>
          <w:snapToGrid w:val="0"/>
        </w:rPr>
        <w:t xml:space="preserve"> </w:t>
      </w:r>
      <w:r>
        <w:rPr>
          <w:i/>
          <w:iCs/>
          <w:snapToGrid w:val="0"/>
        </w:rPr>
        <w:t>Superannuation and Family Benefits Act 1938</w:t>
      </w:r>
      <w:r>
        <w:rPr>
          <w:snapToGrid w:val="0"/>
        </w:rPr>
        <w:t xml:space="preserve"> was repealed by s. 39 of this Act.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Next/>
        <w:rPr>
          <w:iCs/>
        </w:rPr>
      </w:pPr>
      <w:r>
        <w:rPr>
          <w:iCs/>
          <w:vertAlign w:val="superscript"/>
        </w:rPr>
        <w:t>4</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Note"/>
      </w:pPr>
      <w:r>
        <w:rPr>
          <w:vertAlign w:val="superscript"/>
        </w:rPr>
        <w:t>5</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Pr>
        <w:rPr>
          <w:del w:id="650" w:author="Master Repository Process" w:date="2025-06-17T12:13:00Z"/>
        </w:rPr>
      </w:pPr>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63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52" w:author="Master Repository Process" w:date="2025-06-17T12:13:00Z">
                              <w:r>
                                <w:rPr>
                                  <w:sz w:val="16"/>
                                </w:rPr>
                                <w:delText>2024</w:delText>
                              </w:r>
                            </w:del>
                            <w:ins w:id="653" w:author="Master Repository Process" w:date="2025-06-17T12: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4" w:author="Master Repository Process" w:date="2025-06-17T12:13:00Z">
                              <w:r>
                                <w:rPr>
                                  <w:sz w:val="16"/>
                                </w:rPr>
                                <w:delText>2024</w:delText>
                              </w:r>
                            </w:del>
                            <w:ins w:id="655" w:author="Master Repository Process" w:date="2025-06-17T12: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56" w:author="Master Repository Process" w:date="2025-06-17T12:13:00Z">
                        <w:r>
                          <w:rPr>
                            <w:sz w:val="16"/>
                          </w:rPr>
                          <w:delText>2024</w:delText>
                        </w:r>
                      </w:del>
                      <w:ins w:id="657" w:author="Master Repository Process" w:date="2025-06-17T12:1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8" w:author="Master Repository Process" w:date="2025-06-17T12:13:00Z">
                        <w:r>
                          <w:rPr>
                            <w:sz w:val="16"/>
                          </w:rPr>
                          <w:delText>2024</w:delText>
                        </w:r>
                      </w:del>
                      <w:ins w:id="659" w:author="Master Repository Process" w:date="2025-06-17T12:1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623" w:name="Schedule"/>
    <w:bookmarkEnd w:id="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1" w:name="Compilation"/>
    <w:bookmarkEnd w:id="6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0" w:name="Coversheet"/>
    <w:bookmarkEnd w:id="6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0151938"/>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 w:name="WAFER_20241129092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1129092433_GUID" w:val="be0ee7a2-0a81-4cd8-8f23-b689e32c5a3e"/>
    <w:docVar w:name="WAFER_20250410151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410151938_GUID" w:val="b9387bea-ff40-435e-8faf-14cad35ea7e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TableNAm">
    <w:name w:val="TableNAm"/>
    <w:qFormat/>
    <w:pPr>
      <w:tabs>
        <w:tab w:val="left" w:pos="567"/>
      </w:tabs>
      <w:spacing w:before="120"/>
    </w:pPr>
    <w:rPr>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13235</Words>
  <Characters>62074</Characters>
  <Application>Microsoft Office Word</Application>
  <DocSecurity>0</DocSecurity>
  <Lines>1724</Lines>
  <Paragraphs>1060</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74249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02-f0-00 - 02-g0-01</dc:title>
  <dc:subject/>
  <dc:creator/>
  <cp:keywords/>
  <dc:description/>
  <cp:lastModifiedBy>Master Repository Process</cp:lastModifiedBy>
  <cp:revision>2</cp:revision>
  <cp:lastPrinted>2012-05-23T06:39:00Z</cp:lastPrinted>
  <dcterms:created xsi:type="dcterms:W3CDTF">2025-06-17T04:13:00Z</dcterms:created>
  <dcterms:modified xsi:type="dcterms:W3CDTF">2025-06-17T04:14:00Z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DocumentType">
    <vt:lpwstr>Act</vt:lpwstr>
  </property>
  <property fmtid="{D5CDD505-2E9C-101B-9397-08002B2CF9AE}" pid="4" name="OwlsUID">
    <vt:i4>2027</vt:i4>
  </property>
  <property fmtid="{D5CDD505-2E9C-101B-9397-08002B2CF9AE}" pid="5" name="ReprintNo">
    <vt:lpwstr>2</vt:lpwstr>
  </property>
  <property fmtid="{D5CDD505-2E9C-101B-9397-08002B2CF9AE}" pid="6" name="ReprintedAsAt">
    <vt:filetime>2012-05-10T16:00:00Z</vt:filetime>
  </property>
  <property fmtid="{D5CDD505-2E9C-101B-9397-08002B2CF9AE}" pid="7" name="Official">
    <vt:lpwstr/>
  </property>
  <property fmtid="{D5CDD505-2E9C-101B-9397-08002B2CF9AE}" pid="8" name="CommencementDate">
    <vt:lpwstr>20250417</vt:lpwstr>
  </property>
  <property fmtid="{D5CDD505-2E9C-101B-9397-08002B2CF9AE}" pid="9" name="CommencementAsAt">
    <vt:filetime>2025-04-16T16:00:00Z</vt:filetime>
  </property>
  <property fmtid="{D5CDD505-2E9C-101B-9397-08002B2CF9AE}" pid="10" name="CommencementYear">
    <vt:lpwstr>2025</vt:lpwstr>
  </property>
  <property fmtid="{D5CDD505-2E9C-101B-9397-08002B2CF9AE}" pid="11" name="FromSuffix">
    <vt:lpwstr>02-f0-00</vt:lpwstr>
  </property>
  <property fmtid="{D5CDD505-2E9C-101B-9397-08002B2CF9AE}" pid="12" name="FromAsAtDate">
    <vt:lpwstr>06 Dec 2024</vt:lpwstr>
  </property>
  <property fmtid="{D5CDD505-2E9C-101B-9397-08002B2CF9AE}" pid="13" name="ToSuffix">
    <vt:lpwstr>02-g0-01</vt:lpwstr>
  </property>
  <property fmtid="{D5CDD505-2E9C-101B-9397-08002B2CF9AE}" pid="14" name="ToAsAtDate">
    <vt:lpwstr>17 Apr 2025</vt:lpwstr>
  </property>
</Properties>
</file>