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(Development Assessment Panels) Regulations 2025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Apr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May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Local Government Act 1995</w:t>
      </w:r>
    </w:p>
    <w:p>
      <w:pPr>
        <w:pStyle w:val="NameofActReg"/>
      </w:pPr>
      <w:r>
        <w:t>Local Government (Development Assessment Panels) Regulations 2025</w:t>
      </w:r>
    </w:p>
    <w:p>
      <w:pPr>
        <w:pStyle w:val="Heading5"/>
      </w:pPr>
      <w:bookmarkStart w:id="1" w:name="_Toc196225991"/>
      <w:bookmarkStart w:id="2" w:name="_Toc193970276"/>
      <w:bookmarkStart w:id="3" w:name="_Toc19398239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(Development Assessment Panels)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6225992"/>
      <w:bookmarkStart w:id="6" w:name="_Toc193970277"/>
      <w:bookmarkStart w:id="7" w:name="_Toc1939823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the rest of the regulations — on 1 May 2025.</w:t>
      </w:r>
    </w:p>
    <w:p>
      <w:pPr>
        <w:pStyle w:val="Heading5"/>
        <w:rPr>
          <w:ins w:id="8" w:author="Master Repository Process" w:date="2025-06-17T12:15:00Z"/>
        </w:rPr>
      </w:pPr>
      <w:bookmarkStart w:id="9" w:name="_Toc193970278"/>
      <w:bookmarkStart w:id="10" w:name="_Toc194410083"/>
      <w:bookmarkStart w:id="11" w:name="_Toc196225993"/>
      <w:del w:id="12" w:author="Master Repository Process" w:date="2025-06-17T12:15:00Z">
        <w:r>
          <w:delText>[</w:delText>
        </w:r>
      </w:del>
      <w:r>
        <w:rPr>
          <w:rStyle w:val="CharSectno"/>
        </w:rPr>
        <w:t>3</w:t>
      </w:r>
      <w:del w:id="13" w:author="Master Repository Process" w:date="2025-06-17T12:15:00Z">
        <w:r>
          <w:rPr>
            <w:bCs/>
          </w:rPr>
          <w:delText>-7.</w:delText>
        </w:r>
        <w:r>
          <w:tab/>
          <w:delText>Have</w:delText>
        </w:r>
      </w:del>
      <w:ins w:id="14" w:author="Master Repository Process" w:date="2025-06-17T12:15:00Z">
        <w:r>
          <w:t>.</w:t>
        </w:r>
        <w:r>
          <w:tab/>
          <w:t>Terms used</w:t>
        </w:r>
        <w:bookmarkEnd w:id="9"/>
        <w:bookmarkEnd w:id="10"/>
        <w:bookmarkEnd w:id="11"/>
      </w:ins>
    </w:p>
    <w:p>
      <w:pPr>
        <w:pStyle w:val="Subsection"/>
        <w:rPr>
          <w:ins w:id="15" w:author="Master Repository Process" w:date="2025-06-17T12:15:00Z"/>
        </w:rPr>
      </w:pPr>
      <w:ins w:id="16" w:author="Master Repository Process" w:date="2025-06-17T12:15:00Z">
        <w:r>
          <w:tab/>
        </w:r>
        <w:r>
          <w:tab/>
          <w:t xml:space="preserve">In these regulations — </w:t>
        </w:r>
      </w:ins>
    </w:p>
    <w:p>
      <w:pPr>
        <w:pStyle w:val="Defstart"/>
        <w:rPr>
          <w:ins w:id="17" w:author="Master Repository Process" w:date="2025-06-17T12:15:00Z"/>
        </w:rPr>
      </w:pPr>
      <w:ins w:id="18" w:author="Master Repository Process" w:date="2025-06-17T12:15:00Z">
        <w:r>
          <w:tab/>
        </w:r>
        <w:r>
          <w:rPr>
            <w:rStyle w:val="CharDefText"/>
          </w:rPr>
          <w:t>authorised employee</w:t>
        </w:r>
        <w:r>
          <w:t xml:space="preserve"> means an employee of the local government authorised by the CEO under regulation 6;</w:t>
        </w:r>
      </w:ins>
    </w:p>
    <w:p>
      <w:pPr>
        <w:pStyle w:val="Defstart"/>
        <w:rPr>
          <w:ins w:id="19" w:author="Master Repository Process" w:date="2025-06-17T12:15:00Z"/>
        </w:rPr>
      </w:pPr>
      <w:ins w:id="20" w:author="Master Repository Process" w:date="2025-06-17T12:15:00Z">
        <w:r>
          <w:tab/>
        </w:r>
        <w:r>
          <w:rPr>
            <w:rStyle w:val="CharDefText"/>
          </w:rPr>
          <w:t>DAP application</w:t>
        </w:r>
        <w:r>
          <w:t xml:space="preserve"> — </w:t>
        </w:r>
      </w:ins>
    </w:p>
    <w:p>
      <w:pPr>
        <w:pStyle w:val="Defpara"/>
        <w:rPr>
          <w:ins w:id="21" w:author="Master Repository Process" w:date="2025-06-17T12:15:00Z"/>
        </w:rPr>
      </w:pPr>
      <w:ins w:id="22" w:author="Master Repository Process" w:date="2025-06-17T12:15:00Z">
        <w:r>
          <w:tab/>
          <w:t>(a)</w:t>
        </w:r>
        <w:r>
          <w:tab/>
          <w:t>has the meaning given in regulation 3(1) of the DAP regulations; and</w:t>
        </w:r>
      </w:ins>
    </w:p>
    <w:p>
      <w:pPr>
        <w:pStyle w:val="Defpara"/>
        <w:rPr>
          <w:ins w:id="23" w:author="Master Repository Process" w:date="2025-06-17T12:15:00Z"/>
        </w:rPr>
      </w:pPr>
      <w:ins w:id="24" w:author="Master Repository Process" w:date="2025-06-17T12:15:00Z">
        <w:r>
          <w:tab/>
          <w:t>(b)</w:t>
        </w:r>
        <w:r>
          <w:tab/>
          <w:t>includes an application under regulation 17(1) of the DAP regulations;</w:t>
        </w:r>
      </w:ins>
    </w:p>
    <w:p>
      <w:pPr>
        <w:pStyle w:val="Defstart"/>
        <w:rPr>
          <w:ins w:id="25" w:author="Master Repository Process" w:date="2025-06-17T12:15:00Z"/>
          <w:iCs/>
        </w:rPr>
      </w:pPr>
      <w:ins w:id="26" w:author="Master Repository Process" w:date="2025-06-17T12:15:00Z">
        <w:r>
          <w:tab/>
        </w:r>
        <w:r>
          <w:rPr>
            <w:rStyle w:val="CharDefText"/>
          </w:rPr>
          <w:t>DAP regulations</w:t>
        </w:r>
        <w:r>
          <w:t xml:space="preserve"> means the </w:t>
        </w:r>
        <w:r>
          <w:rPr>
            <w:i/>
          </w:rPr>
          <w:t>Planning and Development (Development Assessment Panels) Regulations 2011</w:t>
        </w:r>
        <w:r>
          <w:rPr>
            <w:iCs/>
          </w:rPr>
          <w:t>;</w:t>
        </w:r>
      </w:ins>
    </w:p>
    <w:p>
      <w:pPr>
        <w:pStyle w:val="Defstart"/>
        <w:rPr>
          <w:ins w:id="27" w:author="Master Repository Process" w:date="2025-06-17T12:15:00Z"/>
        </w:rPr>
      </w:pPr>
      <w:ins w:id="28" w:author="Master Repository Process" w:date="2025-06-17T12:15:00Z">
        <w:r>
          <w:tab/>
        </w:r>
        <w:r>
          <w:rPr>
            <w:rStyle w:val="CharDefText"/>
          </w:rPr>
          <w:t>relevant DAP function</w:t>
        </w:r>
        <w:r>
          <w:t xml:space="preserve"> means a function to which these regulations apply under regulation 4(2);</w:t>
        </w:r>
      </w:ins>
    </w:p>
    <w:p>
      <w:pPr>
        <w:pStyle w:val="Defstart"/>
        <w:rPr>
          <w:ins w:id="29" w:author="Master Repository Process" w:date="2025-06-17T12:15:00Z"/>
        </w:rPr>
      </w:pPr>
      <w:ins w:id="30" w:author="Master Repository Process" w:date="2025-06-17T12:15:00Z">
        <w:r>
          <w:tab/>
        </w:r>
        <w:r>
          <w:rPr>
            <w:rStyle w:val="CharDefText"/>
          </w:rPr>
          <w:t>responsible authority report</w:t>
        </w:r>
        <w:r>
          <w:t xml:space="preserve"> means a report referred to in regulation 12 of the DAP regulations.</w:t>
        </w:r>
      </w:ins>
    </w:p>
    <w:p>
      <w:pPr>
        <w:pStyle w:val="Heading5"/>
        <w:rPr>
          <w:ins w:id="31" w:author="Master Repository Process" w:date="2025-06-17T12:15:00Z"/>
        </w:rPr>
      </w:pPr>
      <w:bookmarkStart w:id="32" w:name="_Toc193970279"/>
      <w:bookmarkStart w:id="33" w:name="_Toc194410084"/>
      <w:bookmarkStart w:id="34" w:name="_Toc196225994"/>
      <w:ins w:id="35" w:author="Master Repository Process" w:date="2025-06-17T12:15:00Z">
        <w:r>
          <w:rPr>
            <w:rStyle w:val="CharSectno"/>
          </w:rPr>
          <w:lastRenderedPageBreak/>
          <w:t>4</w:t>
        </w:r>
        <w:r>
          <w:t>.</w:t>
        </w:r>
        <w:r>
          <w:tab/>
          <w:t>Application of regulations</w:t>
        </w:r>
        <w:bookmarkEnd w:id="32"/>
        <w:bookmarkEnd w:id="33"/>
        <w:bookmarkEnd w:id="34"/>
      </w:ins>
    </w:p>
    <w:p>
      <w:pPr>
        <w:pStyle w:val="Subsection"/>
        <w:rPr>
          <w:ins w:id="36" w:author="Master Repository Process" w:date="2025-06-17T12:15:00Z"/>
        </w:rPr>
      </w:pPr>
      <w:ins w:id="37" w:author="Master Repository Process" w:date="2025-06-17T12:15:00Z">
        <w:r>
          <w:tab/>
          <w:t>(1)</w:t>
        </w:r>
        <w:r>
          <w:tab/>
          <w:t>These regulations apply for the purposes of section 9.69B(2) of the Act.</w:t>
        </w:r>
      </w:ins>
    </w:p>
    <w:p>
      <w:pPr>
        <w:pStyle w:val="Subsection"/>
        <w:rPr>
          <w:ins w:id="38" w:author="Master Repository Process" w:date="2025-06-17T12:15:00Z"/>
        </w:rPr>
      </w:pPr>
      <w:ins w:id="39" w:author="Master Repository Process" w:date="2025-06-17T12:15:00Z">
        <w:r>
          <w:tab/>
          <w:t>(2)</w:t>
        </w:r>
        <w:r>
          <w:tab/>
          <w:t>These regulations apply to a function of a local government under regulation 12 of the DAP regulations.</w:t>
        </w:r>
      </w:ins>
    </w:p>
    <w:p>
      <w:pPr>
        <w:pStyle w:val="Subsection"/>
      </w:pPr>
      <w:ins w:id="40" w:author="Master Repository Process" w:date="2025-06-17T12:15:00Z">
        <w:r>
          <w:tab/>
          <w:t>(3)</w:t>
        </w:r>
        <w:r>
          <w:tab/>
          <w:t>These regulations do</w:t>
        </w:r>
      </w:ins>
      <w:r>
        <w:t xml:space="preserve"> not </w:t>
      </w:r>
      <w:del w:id="41" w:author="Master Repository Process" w:date="2025-06-17T12:15:00Z">
        <w:r>
          <w:delText>come into operation.]</w:delText>
        </w:r>
      </w:del>
      <w:ins w:id="42" w:author="Master Repository Process" w:date="2025-06-17T12:15:00Z">
        <w:r>
          <w:t>apply in relation to a DAP application that is made before 1 May 2025.</w:t>
        </w:r>
      </w:ins>
    </w:p>
    <w:p>
      <w:pPr>
        <w:pStyle w:val="Heading5"/>
        <w:rPr>
          <w:ins w:id="43" w:author="Master Repository Process" w:date="2025-06-17T12:15:00Z"/>
        </w:rPr>
      </w:pPr>
      <w:bookmarkStart w:id="44" w:name="_Toc193970280"/>
      <w:bookmarkStart w:id="45" w:name="_Toc194410085"/>
      <w:bookmarkStart w:id="46" w:name="_Toc196225995"/>
      <w:ins w:id="47" w:author="Master Repository Process" w:date="2025-06-17T12:15:00Z">
        <w:r>
          <w:rPr>
            <w:rStyle w:val="CharSectno"/>
          </w:rPr>
          <w:t>5</w:t>
        </w:r>
        <w:r>
          <w:t>.</w:t>
        </w:r>
        <w:r>
          <w:tab/>
          <w:t>Performance of relevant DAP function</w:t>
        </w:r>
        <w:bookmarkEnd w:id="44"/>
        <w:bookmarkEnd w:id="45"/>
        <w:bookmarkEnd w:id="46"/>
      </w:ins>
    </w:p>
    <w:p>
      <w:pPr>
        <w:pStyle w:val="Subsection"/>
        <w:rPr>
          <w:ins w:id="48" w:author="Master Repository Process" w:date="2025-06-17T12:15:00Z"/>
        </w:rPr>
      </w:pPr>
      <w:ins w:id="49" w:author="Master Repository Process" w:date="2025-06-17T12:15:00Z">
        <w:r>
          <w:tab/>
          <w:t>(1)</w:t>
        </w:r>
        <w:r>
          <w:tab/>
          <w:t xml:space="preserve">A relevant DAP function — </w:t>
        </w:r>
      </w:ins>
    </w:p>
    <w:p>
      <w:pPr>
        <w:pStyle w:val="Indenta"/>
        <w:rPr>
          <w:ins w:id="50" w:author="Master Repository Process" w:date="2025-06-17T12:15:00Z"/>
        </w:rPr>
      </w:pPr>
      <w:ins w:id="51" w:author="Master Repository Process" w:date="2025-06-17T12:15:00Z">
        <w:r>
          <w:tab/>
          <w:t>(a)</w:t>
        </w:r>
        <w:r>
          <w:tab/>
          <w:t>must be performed for and on behalf of the local government by the CEO or by an authorised employee; and</w:t>
        </w:r>
      </w:ins>
    </w:p>
    <w:p>
      <w:pPr>
        <w:pStyle w:val="Indenta"/>
        <w:rPr>
          <w:ins w:id="52" w:author="Master Repository Process" w:date="2025-06-17T12:15:00Z"/>
        </w:rPr>
      </w:pPr>
      <w:ins w:id="53" w:author="Master Repository Process" w:date="2025-06-17T12:15:00Z">
        <w:r>
          <w:tab/>
          <w:t>(b)</w:t>
        </w:r>
        <w:r>
          <w:tab/>
          <w:t>cannot be performed by the local government in any other manner (for example, by the council or a committee of the council).</w:t>
        </w:r>
      </w:ins>
    </w:p>
    <w:p>
      <w:pPr>
        <w:pStyle w:val="Subsection"/>
        <w:rPr>
          <w:ins w:id="54" w:author="Master Repository Process" w:date="2025-06-17T12:15:00Z"/>
        </w:rPr>
      </w:pPr>
      <w:ins w:id="55" w:author="Master Repository Process" w:date="2025-06-17T12:15:00Z">
        <w:r>
          <w:tab/>
          <w:t>(2)</w:t>
        </w:r>
        <w:r>
          <w:tab/>
          <w:t xml:space="preserve">For the purposes of subregulation (1) — </w:t>
        </w:r>
      </w:ins>
    </w:p>
    <w:p>
      <w:pPr>
        <w:pStyle w:val="Indenta"/>
        <w:rPr>
          <w:ins w:id="56" w:author="Master Repository Process" w:date="2025-06-17T12:15:00Z"/>
        </w:rPr>
      </w:pPr>
      <w:ins w:id="57" w:author="Master Repository Process" w:date="2025-06-17T12:15:00Z">
        <w:r>
          <w:tab/>
          <w:t>(a)</w:t>
        </w:r>
        <w:r>
          <w:tab/>
          <w:t>a responsible authority report must be prepared by the CEO or by an authorised employee; but</w:t>
        </w:r>
      </w:ins>
    </w:p>
    <w:p>
      <w:pPr>
        <w:pStyle w:val="Indenta"/>
        <w:rPr>
          <w:ins w:id="58" w:author="Master Repository Process" w:date="2025-06-17T12:15:00Z"/>
        </w:rPr>
      </w:pPr>
      <w:ins w:id="59" w:author="Master Repository Process" w:date="2025-06-17T12:15:00Z">
        <w:r>
          <w:tab/>
          <w:t>(b)</w:t>
        </w:r>
        <w:r>
          <w:tab/>
          <w:t>the CEO may, for and on behalf of the local government, engage a person who is not an employee of the local government, and who the CEO believes is suitably qualified, to assist in the preparation of a responsible authority report.</w:t>
        </w:r>
      </w:ins>
    </w:p>
    <w:p>
      <w:pPr>
        <w:pStyle w:val="Subsection"/>
        <w:rPr>
          <w:ins w:id="60" w:author="Master Repository Process" w:date="2025-06-17T12:15:00Z"/>
        </w:rPr>
      </w:pPr>
      <w:ins w:id="61" w:author="Master Repository Process" w:date="2025-06-17T12:15:00Z">
        <w:r>
          <w:tab/>
          <w:t>(3)</w:t>
        </w:r>
        <w:r>
          <w:tab/>
          <w:t xml:space="preserve">In relation to the performance of a relevant DAP function, including the preparation of a responsible authority report, none of the following is subject to the direction of the council or a committee of the council — </w:t>
        </w:r>
      </w:ins>
    </w:p>
    <w:p>
      <w:pPr>
        <w:pStyle w:val="Indenta"/>
        <w:rPr>
          <w:ins w:id="62" w:author="Master Repository Process" w:date="2025-06-17T12:15:00Z"/>
        </w:rPr>
      </w:pPr>
      <w:ins w:id="63" w:author="Master Repository Process" w:date="2025-06-17T12:15:00Z">
        <w:r>
          <w:tab/>
          <w:t>(a)</w:t>
        </w:r>
        <w:r>
          <w:tab/>
          <w:t>the CEO;</w:t>
        </w:r>
      </w:ins>
    </w:p>
    <w:p>
      <w:pPr>
        <w:pStyle w:val="Indenta"/>
        <w:rPr>
          <w:ins w:id="64" w:author="Master Repository Process" w:date="2025-06-17T12:15:00Z"/>
        </w:rPr>
      </w:pPr>
      <w:ins w:id="65" w:author="Master Repository Process" w:date="2025-06-17T12:15:00Z">
        <w:r>
          <w:tab/>
          <w:t>(b)</w:t>
        </w:r>
        <w:r>
          <w:tab/>
          <w:t>an authorised employee;</w:t>
        </w:r>
      </w:ins>
    </w:p>
    <w:p>
      <w:pPr>
        <w:pStyle w:val="Indenta"/>
        <w:rPr>
          <w:ins w:id="66" w:author="Master Repository Process" w:date="2025-06-17T12:15:00Z"/>
        </w:rPr>
      </w:pPr>
      <w:ins w:id="67" w:author="Master Repository Process" w:date="2025-06-17T12:15:00Z">
        <w:r>
          <w:tab/>
          <w:t>(c)</w:t>
        </w:r>
        <w:r>
          <w:tab/>
          <w:t>a person engaged under subregulation (2)(b).</w:t>
        </w:r>
      </w:ins>
    </w:p>
    <w:p>
      <w:pPr>
        <w:pStyle w:val="Subsection"/>
        <w:rPr>
          <w:ins w:id="68" w:author="Master Repository Process" w:date="2025-06-17T12:15:00Z"/>
        </w:rPr>
      </w:pPr>
      <w:ins w:id="69" w:author="Master Repository Process" w:date="2025-06-17T12:15:00Z">
        <w:r>
          <w:lastRenderedPageBreak/>
          <w:tab/>
          <w:t>(4)</w:t>
        </w:r>
        <w:r>
          <w:tab/>
          <w:t>Without limiting subregulation (3), neither the council nor a committee of the council can direct the CEO to engage, or not to engage, under subregulation (2)(b) a person or a particular person.</w:t>
        </w:r>
      </w:ins>
    </w:p>
    <w:p>
      <w:pPr>
        <w:pStyle w:val="Heading5"/>
        <w:rPr>
          <w:ins w:id="70" w:author="Master Repository Process" w:date="2025-06-17T12:15:00Z"/>
        </w:rPr>
      </w:pPr>
      <w:bookmarkStart w:id="71" w:name="_Toc193970281"/>
      <w:bookmarkStart w:id="72" w:name="_Toc194410086"/>
      <w:bookmarkStart w:id="73" w:name="_Toc196225996"/>
      <w:ins w:id="74" w:author="Master Repository Process" w:date="2025-06-17T12:15:00Z">
        <w:r>
          <w:rPr>
            <w:rStyle w:val="CharSectno"/>
          </w:rPr>
          <w:t>6</w:t>
        </w:r>
        <w:r>
          <w:t>.</w:t>
        </w:r>
        <w:r>
          <w:tab/>
          <w:t>Authorisation of employees</w:t>
        </w:r>
        <w:bookmarkEnd w:id="71"/>
        <w:bookmarkEnd w:id="72"/>
        <w:bookmarkEnd w:id="73"/>
      </w:ins>
    </w:p>
    <w:p>
      <w:pPr>
        <w:pStyle w:val="Subsection"/>
        <w:rPr>
          <w:ins w:id="75" w:author="Master Repository Process" w:date="2025-06-17T12:15:00Z"/>
        </w:rPr>
      </w:pPr>
      <w:ins w:id="76" w:author="Master Repository Process" w:date="2025-06-17T12:15:00Z">
        <w:r>
          <w:tab/>
          <w:t>(1)</w:t>
        </w:r>
        <w:r>
          <w:tab/>
          <w:t>The CEO may authorise an employee of the local government to perform a relevant DAP function for and on behalf of the local government.</w:t>
        </w:r>
      </w:ins>
    </w:p>
    <w:p>
      <w:pPr>
        <w:pStyle w:val="Subsection"/>
        <w:rPr>
          <w:ins w:id="77" w:author="Master Repository Process" w:date="2025-06-17T12:15:00Z"/>
        </w:rPr>
      </w:pPr>
      <w:ins w:id="78" w:author="Master Repository Process" w:date="2025-06-17T12:15:00Z">
        <w:r>
          <w:tab/>
          <w:t>(2)</w:t>
        </w:r>
        <w:r>
          <w:tab/>
          <w:t>An authorisation under this regulation must be in writing and may be general or limited to DAP applications of a specified class.</w:t>
        </w:r>
      </w:ins>
    </w:p>
    <w:p>
      <w:pPr>
        <w:pStyle w:val="Subsection"/>
        <w:rPr>
          <w:ins w:id="79" w:author="Master Repository Process" w:date="2025-06-17T12:15:00Z"/>
          <w:rStyle w:val="DraftersNotes"/>
          <w:b w:val="0"/>
          <w:i w:val="0"/>
          <w:sz w:val="24"/>
        </w:rPr>
      </w:pPr>
      <w:ins w:id="80" w:author="Master Repository Process" w:date="2025-06-17T12:15:00Z">
        <w:r>
          <w:tab/>
          <w:t>(3)</w:t>
        </w:r>
        <w:r>
          <w:tab/>
          <w:t>If the local government is a class 1 local government or class 2 local government, the CEO must exercise the CEO’s power under this regulation so as to ensure that, so far as is reasonably practicable, there is always at least 1 employee of the local government who has a general authorisation to perform the local government’s relevant DAP functions.</w:t>
        </w:r>
      </w:ins>
    </w:p>
    <w:p>
      <w:pPr>
        <w:pStyle w:val="PermNoteHeading"/>
        <w:rPr>
          <w:ins w:id="81" w:author="Master Repository Process" w:date="2025-06-17T12:15:00Z"/>
        </w:rPr>
      </w:pPr>
      <w:ins w:id="82" w:author="Master Repository Process" w:date="2025-06-17T12:15:00Z">
        <w:r>
          <w:tab/>
          <w:t>Note for this subregulation:</w:t>
        </w:r>
      </w:ins>
    </w:p>
    <w:p>
      <w:pPr>
        <w:pStyle w:val="PermNoteText"/>
        <w:rPr>
          <w:ins w:id="83" w:author="Master Repository Process" w:date="2025-06-17T12:15:00Z"/>
        </w:rPr>
      </w:pPr>
      <w:ins w:id="84" w:author="Master Repository Process" w:date="2025-06-17T12:15:00Z">
        <w:r>
          <w:tab/>
        </w:r>
        <w:r>
          <w:tab/>
          <w:t xml:space="preserve">In this subregulation, </w:t>
        </w:r>
        <w:r>
          <w:rPr>
            <w:b/>
            <w:bCs/>
            <w:i/>
            <w:iCs/>
          </w:rPr>
          <w:t>class 1 local government</w:t>
        </w:r>
        <w:r>
          <w:t xml:space="preserve"> and </w:t>
        </w:r>
        <w:r>
          <w:rPr>
            <w:b/>
            <w:bCs/>
            <w:i/>
            <w:iCs/>
          </w:rPr>
          <w:t>class 2 local government</w:t>
        </w:r>
        <w:r>
          <w:t xml:space="preserve"> have the meanings given in the</w:t>
        </w:r>
        <w:r>
          <w:rPr>
            <w:i/>
            <w:iCs/>
          </w:rPr>
          <w:t xml:space="preserve"> Local Government (Constitution) Regulations 1998</w:t>
        </w:r>
        <w:r>
          <w:t xml:space="preserve"> regulation 2A(a) and (b).</w:t>
        </w:r>
      </w:ins>
    </w:p>
    <w:p>
      <w:pPr>
        <w:pStyle w:val="Heading5"/>
        <w:rPr>
          <w:ins w:id="85" w:author="Master Repository Process" w:date="2025-06-17T12:15:00Z"/>
        </w:rPr>
      </w:pPr>
      <w:bookmarkStart w:id="86" w:name="_Toc193970282"/>
      <w:bookmarkStart w:id="87" w:name="_Toc194410087"/>
      <w:bookmarkStart w:id="88" w:name="_Toc196225997"/>
      <w:ins w:id="89" w:author="Master Repository Process" w:date="2025-06-17T12:15:00Z">
        <w:r>
          <w:rPr>
            <w:rStyle w:val="CharSectno"/>
          </w:rPr>
          <w:t>7</w:t>
        </w:r>
        <w:r>
          <w:t>.</w:t>
        </w:r>
        <w:r>
          <w:tab/>
          <w:t>Conflicts of interest</w:t>
        </w:r>
        <w:bookmarkEnd w:id="86"/>
        <w:bookmarkEnd w:id="87"/>
        <w:bookmarkEnd w:id="88"/>
      </w:ins>
    </w:p>
    <w:p>
      <w:pPr>
        <w:pStyle w:val="Subsection"/>
        <w:keepNext/>
        <w:rPr>
          <w:ins w:id="90" w:author="Master Repository Process" w:date="2025-06-17T12:15:00Z"/>
        </w:rPr>
      </w:pPr>
      <w:ins w:id="91" w:author="Master Repository Process" w:date="2025-06-17T12:15:00Z">
        <w:r>
          <w:tab/>
          <w:t>(1)</w:t>
        </w:r>
        <w:r>
          <w:tab/>
          <w:t xml:space="preserve">This regulation applies if — </w:t>
        </w:r>
      </w:ins>
    </w:p>
    <w:p>
      <w:pPr>
        <w:pStyle w:val="Indenta"/>
        <w:rPr>
          <w:ins w:id="92" w:author="Master Repository Process" w:date="2025-06-17T12:15:00Z"/>
        </w:rPr>
      </w:pPr>
      <w:ins w:id="93" w:author="Master Repository Process" w:date="2025-06-17T12:15:00Z">
        <w:r>
          <w:tab/>
          <w:t>(a)</w:t>
        </w:r>
        <w:r>
          <w:tab/>
          <w:t>a relevant DAP function is to be performed, or is being performed, in relation to a matter by the CEO or an authorised employee; and</w:t>
        </w:r>
      </w:ins>
    </w:p>
    <w:p>
      <w:pPr>
        <w:pStyle w:val="Indenta"/>
        <w:rPr>
          <w:ins w:id="94" w:author="Master Repository Process" w:date="2025-06-17T12:15:00Z"/>
        </w:rPr>
      </w:pPr>
      <w:ins w:id="95" w:author="Master Repository Process" w:date="2025-06-17T12:15:00Z">
        <w:r>
          <w:tab/>
          <w:t>(b)</w:t>
        </w:r>
        <w:r>
          <w:tab/>
          <w:t>the CEO or authorised employee (as the case requires) is aware, or becomes aware, that they have an interest in the matter.</w:t>
        </w:r>
      </w:ins>
    </w:p>
    <w:p>
      <w:pPr>
        <w:pStyle w:val="Subsection"/>
        <w:keepNext/>
        <w:rPr>
          <w:ins w:id="96" w:author="Master Repository Process" w:date="2025-06-17T12:15:00Z"/>
        </w:rPr>
      </w:pPr>
      <w:ins w:id="97" w:author="Master Repository Process" w:date="2025-06-17T12:15:00Z">
        <w:r>
          <w:tab/>
          <w:t>(2)</w:t>
        </w:r>
        <w:r>
          <w:tab/>
          <w:t xml:space="preserve">The CEO or authorised employee must not perform, or continue to perform, the relevant DAP function. </w:t>
        </w:r>
      </w:ins>
    </w:p>
    <w:p>
      <w:pPr>
        <w:pStyle w:val="Penstart"/>
        <w:rPr>
          <w:ins w:id="98" w:author="Master Repository Process" w:date="2025-06-17T12:15:00Z"/>
        </w:rPr>
      </w:pPr>
      <w:ins w:id="99" w:author="Master Repository Process" w:date="2025-06-17T12:15:00Z">
        <w:r>
          <w:tab/>
          <w:t>Penalty for this subregulation: a fine of $10 000.</w:t>
        </w:r>
      </w:ins>
    </w:p>
    <w:p>
      <w:pPr>
        <w:pStyle w:val="Subsection"/>
        <w:rPr>
          <w:ins w:id="100" w:author="Master Repository Process" w:date="2025-06-17T12:15:00Z"/>
        </w:rPr>
      </w:pPr>
      <w:ins w:id="101" w:author="Master Repository Process" w:date="2025-06-17T12:15:00Z">
        <w:r>
          <w:tab/>
          <w:t>(3)</w:t>
        </w:r>
        <w:r>
          <w:tab/>
          <w:t xml:space="preserve">As soon as practicable, the CEO or authorised employee must disclose the nature of the interest in the matter as follows — </w:t>
        </w:r>
      </w:ins>
    </w:p>
    <w:p>
      <w:pPr>
        <w:pStyle w:val="Indenta"/>
        <w:rPr>
          <w:ins w:id="102" w:author="Master Repository Process" w:date="2025-06-17T12:15:00Z"/>
        </w:rPr>
      </w:pPr>
      <w:ins w:id="103" w:author="Master Repository Process" w:date="2025-06-17T12:15:00Z">
        <w:r>
          <w:tab/>
          <w:t>(a)</w:t>
        </w:r>
        <w:r>
          <w:tab/>
          <w:t>in the case of the CEO — to the mayor or president;</w:t>
        </w:r>
      </w:ins>
    </w:p>
    <w:p>
      <w:pPr>
        <w:pStyle w:val="Indenta"/>
        <w:rPr>
          <w:ins w:id="104" w:author="Master Repository Process" w:date="2025-06-17T12:15:00Z"/>
        </w:rPr>
      </w:pPr>
      <w:ins w:id="105" w:author="Master Repository Process" w:date="2025-06-17T12:15:00Z">
        <w:r>
          <w:tab/>
          <w:t>(b)</w:t>
        </w:r>
        <w:r>
          <w:tab/>
          <w:t>in the case of an authorised employee — to the CEO.</w:t>
        </w:r>
      </w:ins>
    </w:p>
    <w:p>
      <w:pPr>
        <w:pStyle w:val="Penstart"/>
        <w:rPr>
          <w:ins w:id="106" w:author="Master Repository Process" w:date="2025-06-17T12:15:00Z"/>
        </w:rPr>
      </w:pPr>
      <w:ins w:id="107" w:author="Master Repository Process" w:date="2025-06-17T12:15:00Z">
        <w:r>
          <w:tab/>
          <w:t>Penalty for this subregulation: a fine of $10 000.</w:t>
        </w:r>
      </w:ins>
    </w:p>
    <w:p>
      <w:pPr>
        <w:pStyle w:val="Subsection"/>
        <w:rPr>
          <w:ins w:id="108" w:author="Master Repository Process" w:date="2025-06-17T12:15:00Z"/>
        </w:rPr>
      </w:pPr>
      <w:ins w:id="109" w:author="Master Repository Process" w:date="2025-06-17T12:15:00Z">
        <w:r>
          <w:tab/>
          <w:t>(4)</w:t>
        </w:r>
        <w:r>
          <w:tab/>
          <w:t xml:space="preserve">If it is the CEO who has an interest in the matter, subregulations (2) and (3) do not prevent the CEO — </w:t>
        </w:r>
      </w:ins>
    </w:p>
    <w:p>
      <w:pPr>
        <w:pStyle w:val="Indenta"/>
        <w:rPr>
          <w:ins w:id="110" w:author="Master Repository Process" w:date="2025-06-17T12:15:00Z"/>
        </w:rPr>
      </w:pPr>
      <w:ins w:id="111" w:author="Master Repository Process" w:date="2025-06-17T12:15:00Z">
        <w:r>
          <w:tab/>
          <w:t>(a)</w:t>
        </w:r>
        <w:r>
          <w:tab/>
          <w:t>arranging for an authorised employee to perform, or to continue to perform, the relevant DAP function in place of the CEO; or</w:t>
        </w:r>
      </w:ins>
    </w:p>
    <w:p>
      <w:pPr>
        <w:pStyle w:val="Indenta"/>
        <w:rPr>
          <w:ins w:id="112" w:author="Master Repository Process" w:date="2025-06-17T12:15:00Z"/>
        </w:rPr>
      </w:pPr>
      <w:ins w:id="113" w:author="Master Repository Process" w:date="2025-06-17T12:15:00Z">
        <w:r>
          <w:tab/>
          <w:t>(b)</w:t>
        </w:r>
        <w:r>
          <w:tab/>
          <w:t>authorising an employee of the local government under regulation 6 so as to enable the employee to perform, or to continue to perform, the relevant DAP function in place of the CEO; or</w:t>
        </w:r>
      </w:ins>
    </w:p>
    <w:p>
      <w:pPr>
        <w:pStyle w:val="Indenta"/>
        <w:rPr>
          <w:ins w:id="114" w:author="Master Repository Process" w:date="2025-06-17T12:15:00Z"/>
        </w:rPr>
      </w:pPr>
      <w:ins w:id="115" w:author="Master Repository Process" w:date="2025-06-17T12:15:00Z">
        <w:r>
          <w:tab/>
          <w:t>(c)</w:t>
        </w:r>
        <w:r>
          <w:tab/>
          <w:t>engaging a person under regulation 5(2)(b) to assist in the preparation of a responsible authority report in relation to the matter.</w:t>
        </w:r>
      </w:ins>
    </w:p>
    <w:p>
      <w:pPr>
        <w:pStyle w:val="Subsection"/>
        <w:rPr>
          <w:ins w:id="116" w:author="Master Repository Process" w:date="2025-06-17T12:15:00Z"/>
        </w:rPr>
      </w:pPr>
      <w:ins w:id="117" w:author="Master Repository Process" w:date="2025-06-17T12:15:00Z">
        <w:r>
          <w:tab/>
          <w:t>(5)</w:t>
        </w:r>
        <w:r>
          <w:tab/>
          <w:t xml:space="preserve">For the purposes of this regulation, the question of whether the CEO or an authorised employee has an interest in a matter is to be determined in accordance with sections 5.59 to 5.63 of the Act as if — </w:t>
        </w:r>
      </w:ins>
    </w:p>
    <w:p>
      <w:pPr>
        <w:pStyle w:val="Indenta"/>
        <w:rPr>
          <w:ins w:id="118" w:author="Master Repository Process" w:date="2025-06-17T12:15:00Z"/>
        </w:rPr>
      </w:pPr>
      <w:ins w:id="119" w:author="Master Repository Process" w:date="2025-06-17T12:15:00Z">
        <w:r>
          <w:tab/>
          <w:t>(a)</w:t>
        </w:r>
        <w:r>
          <w:tab/>
          <w:t xml:space="preserve">the definition of </w:t>
        </w:r>
        <w:r>
          <w:rPr>
            <w:b/>
            <w:bCs/>
            <w:i/>
            <w:iCs/>
          </w:rPr>
          <w:t>relevant person</w:t>
        </w:r>
        <w:r>
          <w:t xml:space="preserve"> in section 5.59 of the Act included references to the CEO and an authorised employee; and</w:t>
        </w:r>
      </w:ins>
    </w:p>
    <w:p>
      <w:pPr>
        <w:pStyle w:val="Indenta"/>
        <w:rPr>
          <w:ins w:id="120" w:author="Master Repository Process" w:date="2025-06-17T12:15:00Z"/>
          <w:rStyle w:val="DraftersNotes"/>
          <w:b w:val="0"/>
          <w:i w:val="0"/>
          <w:sz w:val="24"/>
        </w:rPr>
      </w:pPr>
      <w:ins w:id="121" w:author="Master Repository Process" w:date="2025-06-17T12:15:00Z">
        <w:r>
          <w:tab/>
          <w:t>(b)</w:t>
        </w:r>
        <w:r>
          <w:tab/>
          <w:t>in section 5.63 of the Act, references to section 5.71 included a reference to this regulation.</w:t>
        </w:r>
      </w:ins>
    </w:p>
    <w:p>
      <w:pPr>
        <w:pStyle w:val="Subsection"/>
        <w:keepNext/>
        <w:rPr>
          <w:ins w:id="122" w:author="Master Repository Process" w:date="2025-06-17T12:15:00Z"/>
        </w:rPr>
      </w:pPr>
      <w:ins w:id="123" w:author="Master Repository Process" w:date="2025-06-17T12:15:00Z">
        <w:r>
          <w:tab/>
          <w:t>(6)</w:t>
        </w:r>
        <w:r>
          <w:tab/>
          <w:t>In this regulation, references to performing a relevant DAP function include preparing a responsible authority report.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24" w:name="_Toc196212628"/>
      <w:bookmarkStart w:id="125" w:name="_Toc196213247"/>
      <w:bookmarkStart w:id="126" w:name="_Toc196213422"/>
      <w:bookmarkStart w:id="127" w:name="_Toc196225998"/>
      <w:bookmarkStart w:id="128" w:name="_Toc193980102"/>
      <w:bookmarkStart w:id="129" w:name="_Toc193982395"/>
      <w:bookmarkStart w:id="130" w:name="_Toc193970453"/>
      <w:r>
        <w:t>Notes</w:t>
      </w:r>
      <w:bookmarkEnd w:id="124"/>
      <w:bookmarkEnd w:id="125"/>
      <w:bookmarkEnd w:id="126"/>
      <w:bookmarkEnd w:id="127"/>
      <w:bookmarkEnd w:id="128"/>
      <w:bookmarkEnd w:id="12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Local Government (Development Assessment Panels) Regulations 2025</w:t>
      </w:r>
      <w:r>
        <w:t>. For provisions that have come into operation see the compilation table.</w:t>
      </w:r>
      <w:del w:id="131" w:author="Master Repository Process" w:date="2025-06-17T12:15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132" w:name="_Toc196225999"/>
      <w:bookmarkStart w:id="133" w:name="_Toc193982396"/>
      <w:r>
        <w:t>Compilation table</w:t>
      </w:r>
      <w:bookmarkEnd w:id="132"/>
      <w:bookmarkEnd w:id="13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Local Government (Development Assessment Panels) Regulations 2025</w:t>
            </w:r>
            <w:del w:id="134" w:author="Master Repository Process" w:date="2025-06-17T12:15:00Z">
              <w:r>
                <w:rPr>
                  <w:i/>
                  <w:noProof/>
                </w:rPr>
                <w:delText xml:space="preserve"> </w:delText>
              </w:r>
              <w:r>
                <w:rPr>
                  <w:iCs/>
                  <w:noProof/>
                </w:rPr>
                <w:delText>r. 1 and 2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2025/48 2 Apr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ins w:id="135" w:author="Master Repository Process" w:date="2025-06-17T12:15:00Z">
              <w:r>
                <w:t xml:space="preserve">r. 1 and 2: </w:t>
              </w:r>
            </w:ins>
            <w:r>
              <w:t>2 Apr 2025 (see</w:t>
            </w:r>
            <w:del w:id="136" w:author="Master Repository Process" w:date="2025-06-17T12:15:00Z">
              <w:r>
                <w:delText xml:space="preserve"> </w:delText>
              </w:r>
            </w:del>
            <w:ins w:id="137" w:author="Master Repository Process" w:date="2025-06-17T12:15:00Z">
              <w:r>
                <w:t> </w:t>
              </w:r>
            </w:ins>
            <w:r>
              <w:t>r. 2(a</w:t>
            </w:r>
            <w:ins w:id="138" w:author="Master Repository Process" w:date="2025-06-17T12:15:00Z">
              <w:r>
                <w:t>));</w:t>
              </w:r>
              <w:r>
                <w:br/>
                <w:t>Regulations other than r. 1 and 2: 1 May 2025 (see r. 2(b</w:t>
              </w:r>
            </w:ins>
            <w:r>
              <w:t>))</w:t>
            </w:r>
          </w:p>
        </w:tc>
      </w:tr>
    </w:tbl>
    <w:p>
      <w:pPr>
        <w:pStyle w:val="nHeading3"/>
        <w:rPr>
          <w:del w:id="139" w:author="Master Repository Process" w:date="2025-06-17T12:15:00Z"/>
        </w:rPr>
      </w:pPr>
      <w:bookmarkStart w:id="140" w:name="_Toc193982397"/>
      <w:del w:id="141" w:author="Master Repository Process" w:date="2025-06-17T12:15:00Z">
        <w:r>
          <w:delText>Uncommenced provisions table</w:delText>
        </w:r>
        <w:bookmarkEnd w:id="140"/>
      </w:del>
    </w:p>
    <w:p>
      <w:pPr>
        <w:pStyle w:val="nStatement"/>
        <w:keepNext/>
        <w:spacing w:after="240"/>
        <w:rPr>
          <w:del w:id="142" w:author="Master Repository Process" w:date="2025-06-17T12:15:00Z"/>
        </w:rPr>
      </w:pPr>
      <w:del w:id="143" w:author="Master Repository Process" w:date="2025-06-17T12:15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144" w:author="Master Repository Process" w:date="2025-06-17T12:1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45" w:author="Master Repository Process" w:date="2025-06-17T12:15:00Z"/>
                <w:b/>
              </w:rPr>
            </w:pPr>
            <w:del w:id="146" w:author="Master Repository Process" w:date="2025-06-17T12:15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47" w:author="Master Repository Process" w:date="2025-06-17T12:15:00Z"/>
                <w:b/>
              </w:rPr>
            </w:pPr>
            <w:del w:id="148" w:author="Master Repository Process" w:date="2025-06-17T12:15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49" w:author="Master Repository Process" w:date="2025-06-17T12:15:00Z"/>
                <w:b/>
              </w:rPr>
            </w:pPr>
            <w:del w:id="150" w:author="Master Repository Process" w:date="2025-06-17T12:15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151" w:author="Master Repository Process" w:date="2025-06-17T12:1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52" w:author="Master Repository Process" w:date="2025-06-17T12:15:00Z"/>
                <w:iCs/>
              </w:rPr>
            </w:pPr>
            <w:del w:id="153" w:author="Master Repository Process" w:date="2025-06-17T12:15:00Z">
              <w:r>
                <w:rPr>
                  <w:i/>
                  <w:noProof/>
                </w:rPr>
                <w:delText>Local Government (Development Assessment Panels) Regulations 2025</w:delText>
              </w:r>
              <w:r>
                <w:rPr>
                  <w:i/>
                </w:rPr>
                <w:delText xml:space="preserve"> </w:delText>
              </w:r>
              <w:r>
                <w:rPr>
                  <w:iCs/>
                </w:rPr>
                <w:delText>r. 3-7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54" w:author="Master Repository Process" w:date="2025-06-17T12:15:00Z"/>
              </w:rPr>
            </w:pPr>
            <w:del w:id="155" w:author="Master Repository Process" w:date="2025-06-17T12:15:00Z">
              <w:r>
                <w:delText>SL 2025/48 2 Apr 2025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56" w:author="Master Repository Process" w:date="2025-06-17T12:15:00Z"/>
              </w:rPr>
            </w:pPr>
            <w:del w:id="157" w:author="Master Repository Process" w:date="2025-06-17T12:15:00Z">
              <w:r>
                <w:delText>1 May 2025 (see r. 2(b))</w:delText>
              </w:r>
            </w:del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130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May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(Development Assessment Panels)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8" w:name="Compilation"/>
    <w:bookmarkEnd w:id="15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9" w:name="Coversheet"/>
    <w:bookmarkEnd w:id="15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22"/>
  </w:num>
  <w:num w:numId="5">
    <w:abstractNumId w:val="18"/>
  </w:num>
  <w:num w:numId="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2211084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9120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9120834_GUID" w:val="e97f1eb6-6c9d-45a2-acb4-ef1e945e0725"/>
    <w:docVar w:name="WAFER_202410081517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8151750_GUID" w:val="3933e836-beb5-4772-b8ed-92d91ed07ebc"/>
    <w:docVar w:name="WAFER_202411201458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0145811_GUID" w:val="552b126b-f44a-4352-9dab-6ad73cd801d8"/>
    <w:docVar w:name="WAFER_202503271213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27121350_GUID" w:val="28214f95-ad0f-475a-825b-bf85bb561f29"/>
    <w:docVar w:name="WAFER_20250422110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2110840_GUID" w:val="de16453e-08d0-4606-a7a6-730c003854f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A60C574-C468-4D00-9137-9C04CA32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1089</Words>
  <Characters>5416</Characters>
  <Application>Microsoft Office Word</Application>
  <DocSecurity>0</DocSecurity>
  <Lines>169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(Development Assessment Panels) Regulations 2025 00-a0-00 - 00-b0-00</dc:title>
  <dc:subject/>
  <dc:creator/>
  <cp:keywords/>
  <dc:description/>
  <cp:lastModifiedBy>Master Repository Process</cp:lastModifiedBy>
  <cp:revision>2</cp:revision>
  <cp:lastPrinted>2024-10-18T06:16:00Z</cp:lastPrinted>
  <dcterms:created xsi:type="dcterms:W3CDTF">2025-06-17T04:15:00Z</dcterms:created>
  <dcterms:modified xsi:type="dcterms:W3CDTF">2025-06-17T04:16:00Z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55004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20250501</vt:lpwstr>
  </property>
  <property fmtid="{D5CDD505-2E9C-101B-9397-08002B2CF9AE}" pid="6" name="CommencementAsAt">
    <vt:filetime>2025-04-30T16:00:00Z</vt:filetime>
  </property>
  <property fmtid="{D5CDD505-2E9C-101B-9397-08002B2CF9AE}" pid="7" name="CommencementYear">
    <vt:lpwstr>2025</vt:lpwstr>
  </property>
  <property fmtid="{D5CDD505-2E9C-101B-9397-08002B2CF9AE}" pid="8" name="FromSuffix">
    <vt:lpwstr>00-a0-00</vt:lpwstr>
  </property>
  <property fmtid="{D5CDD505-2E9C-101B-9397-08002B2CF9AE}" pid="9" name="FromAsAtDate">
    <vt:lpwstr>02 Apr 2025</vt:lpwstr>
  </property>
  <property fmtid="{D5CDD505-2E9C-101B-9397-08002B2CF9AE}" pid="10" name="ToSuffix">
    <vt:lpwstr>00-b0-00</vt:lpwstr>
  </property>
  <property fmtid="{D5CDD505-2E9C-101B-9397-08002B2CF9AE}" pid="11" name="ToAsAtDate">
    <vt:lpwstr>01 May 2025</vt:lpwstr>
  </property>
</Properties>
</file>