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2025</w:t>
      </w:r>
      <w:r>
        <w:fldChar w:fldCharType="end"/>
      </w:r>
      <w:r>
        <w:t xml:space="preserve">, </w:t>
      </w:r>
      <w:r>
        <w:fldChar w:fldCharType="begin"/>
      </w:r>
      <w:r>
        <w:instrText xml:space="preserve"> DocProperty FromSuffix </w:instrText>
      </w:r>
      <w:r>
        <w:fldChar w:fldCharType="separate"/>
      </w:r>
      <w:r>
        <w:t>03-aa0-00</w:t>
      </w:r>
      <w:r>
        <w:fldChar w:fldCharType="end"/>
      </w:r>
      <w:r>
        <w:t>] and [</w:t>
      </w:r>
      <w:r>
        <w:fldChar w:fldCharType="begin"/>
      </w:r>
      <w:r>
        <w:instrText xml:space="preserve"> DocProperty ToAsAtDate</w:instrText>
      </w:r>
      <w:r>
        <w:fldChar w:fldCharType="separate"/>
      </w:r>
      <w:r>
        <w:t>30 Apr 2025</w:t>
      </w:r>
      <w:r>
        <w:fldChar w:fldCharType="end"/>
      </w:r>
      <w:r>
        <w:t xml:space="preserve">, </w:t>
      </w:r>
      <w:r>
        <w:fldChar w:fldCharType="begin"/>
      </w:r>
      <w:r>
        <w:instrText xml:space="preserve"> DocProperty ToSuffix</w:instrText>
      </w:r>
      <w:r>
        <w:fldChar w:fldCharType="separate"/>
      </w:r>
      <w:r>
        <w:t>03-ab0-00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96399152"/>
      <w:bookmarkStart w:id="2" w:name="_Toc196399320"/>
      <w:bookmarkStart w:id="3" w:name="_Toc196399399"/>
      <w:bookmarkStart w:id="4" w:name="_Toc196399849"/>
      <w:bookmarkStart w:id="5" w:name="_Toc188002693"/>
      <w:bookmarkStart w:id="6" w:name="_Toc188003963"/>
      <w:bookmarkStart w:id="7" w:name="_Toc18800679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196399850"/>
      <w:bookmarkStart w:id="9" w:name="_Toc188006794"/>
      <w:r>
        <w:rPr>
          <w:rStyle w:val="CharSectno"/>
        </w:rPr>
        <w:t>1</w:t>
      </w:r>
      <w:r>
        <w:t>.</w:t>
      </w:r>
      <w:r>
        <w:tab/>
        <w:t>Citation</w:t>
      </w:r>
      <w:bookmarkEnd w:id="8"/>
      <w:bookmarkEnd w:id="9"/>
    </w:p>
    <w:p>
      <w:pPr>
        <w:pStyle w:val="Subsection"/>
        <w:rPr>
          <w:i/>
        </w:rPr>
      </w:pPr>
      <w:r>
        <w:tab/>
      </w:r>
      <w:r>
        <w:tab/>
        <w:t xml:space="preserve">These regulations may be cited as the </w:t>
      </w:r>
      <w:r>
        <w:rPr>
          <w:i/>
        </w:rPr>
        <w:t>Mooring Regulations 1998.</w:t>
      </w:r>
    </w:p>
    <w:p>
      <w:pPr>
        <w:pStyle w:val="Heading5"/>
      </w:pPr>
      <w:bookmarkStart w:id="10" w:name="_Toc196399851"/>
      <w:bookmarkStart w:id="11" w:name="_Toc188006795"/>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pPr>
      <w:r>
        <w:tab/>
      </w:r>
      <w:r>
        <w:rPr>
          <w:rStyle w:val="CharDefText"/>
        </w:rPr>
        <w:t>mooring site</w:t>
      </w:r>
      <w:r>
        <w:t xml:space="preserve"> means waters in a mooring control area in respect of which a designation has been made under regulation 7B(1);</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2(1);</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 SL 2024/191 r. 43; SL 2025/18 r. 4.]</w:t>
      </w:r>
    </w:p>
    <w:p>
      <w:pPr>
        <w:pStyle w:val="Heading5"/>
      </w:pPr>
      <w:bookmarkStart w:id="12" w:name="_Toc196399852"/>
      <w:bookmarkStart w:id="13" w:name="_Toc188006796"/>
      <w:r>
        <w:rPr>
          <w:rStyle w:val="CharSectno"/>
        </w:rPr>
        <w:t>3</w:t>
      </w:r>
      <w:r>
        <w:t>.</w:t>
      </w:r>
      <w:r>
        <w:tab/>
        <w:t>Application</w:t>
      </w:r>
      <w:bookmarkEnd w:id="12"/>
      <w:bookmarkEnd w:id="13"/>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14" w:name="_Toc196399156"/>
      <w:bookmarkStart w:id="15" w:name="_Toc196399324"/>
      <w:bookmarkStart w:id="16" w:name="_Toc196399403"/>
      <w:bookmarkStart w:id="17" w:name="_Toc196399853"/>
      <w:bookmarkStart w:id="18" w:name="_Toc188002697"/>
      <w:bookmarkStart w:id="19" w:name="_Toc188003967"/>
      <w:bookmarkStart w:id="20" w:name="_Toc188006797"/>
      <w:r>
        <w:rPr>
          <w:rStyle w:val="CharPartNo"/>
        </w:rPr>
        <w:t>Part 2</w:t>
      </w:r>
      <w:r>
        <w:rPr>
          <w:b w:val="0"/>
        </w:rPr>
        <w:t> </w:t>
      </w:r>
      <w:r>
        <w:t>—</w:t>
      </w:r>
      <w:r>
        <w:rPr>
          <w:b w:val="0"/>
        </w:rPr>
        <w:t> </w:t>
      </w:r>
      <w:r>
        <w:rPr>
          <w:rStyle w:val="CharPartText"/>
        </w:rPr>
        <w:t>Moorings and mooring sites in mooring control areas</w:t>
      </w:r>
      <w:bookmarkEnd w:id="14"/>
      <w:bookmarkEnd w:id="15"/>
      <w:bookmarkEnd w:id="16"/>
      <w:bookmarkEnd w:id="17"/>
      <w:bookmarkEnd w:id="18"/>
      <w:bookmarkEnd w:id="19"/>
      <w:bookmarkEnd w:id="20"/>
    </w:p>
    <w:p>
      <w:pPr>
        <w:pStyle w:val="Footnoteheading"/>
      </w:pPr>
      <w:r>
        <w:tab/>
        <w:t>[Heading inserted: SL 2021/147 r. 6.]</w:t>
      </w:r>
    </w:p>
    <w:p>
      <w:pPr>
        <w:pStyle w:val="Heading3"/>
      </w:pPr>
      <w:bookmarkStart w:id="21" w:name="_Toc196399157"/>
      <w:bookmarkStart w:id="22" w:name="_Toc196399325"/>
      <w:bookmarkStart w:id="23" w:name="_Toc196399404"/>
      <w:bookmarkStart w:id="24" w:name="_Toc196399854"/>
      <w:bookmarkStart w:id="25" w:name="_Toc188002698"/>
      <w:bookmarkStart w:id="26" w:name="_Toc188003968"/>
      <w:bookmarkStart w:id="27" w:name="_Toc188006798"/>
      <w:r>
        <w:rPr>
          <w:rStyle w:val="CharDivNo"/>
        </w:rPr>
        <w:t>Division 1</w:t>
      </w:r>
      <w:r>
        <w:t> — </w:t>
      </w:r>
      <w:r>
        <w:rPr>
          <w:rStyle w:val="CharDivText"/>
        </w:rPr>
        <w:t>Installation, removal and use of moorings</w:t>
      </w:r>
      <w:bookmarkEnd w:id="21"/>
      <w:bookmarkEnd w:id="22"/>
      <w:bookmarkEnd w:id="23"/>
      <w:bookmarkEnd w:id="24"/>
      <w:bookmarkEnd w:id="25"/>
      <w:bookmarkEnd w:id="26"/>
      <w:bookmarkEnd w:id="27"/>
    </w:p>
    <w:p>
      <w:pPr>
        <w:pStyle w:val="Footnoteheading"/>
      </w:pPr>
      <w:r>
        <w:tab/>
        <w:t>[Heading inserted: SL 2021/147 r. 6.]</w:t>
      </w:r>
    </w:p>
    <w:p>
      <w:pPr>
        <w:pStyle w:val="Heading5"/>
      </w:pPr>
      <w:bookmarkStart w:id="28" w:name="_Toc196399855"/>
      <w:bookmarkStart w:id="29" w:name="_Toc188006799"/>
      <w:r>
        <w:rPr>
          <w:rStyle w:val="CharSectno"/>
        </w:rPr>
        <w:t>4</w:t>
      </w:r>
      <w:r>
        <w:t>.</w:t>
      </w:r>
      <w:r>
        <w:tab/>
        <w:t>Installation of moorings</w:t>
      </w:r>
      <w:bookmarkEnd w:id="28"/>
      <w:bookmarkEnd w:id="29"/>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30" w:name="_Toc196399856"/>
      <w:bookmarkStart w:id="31" w:name="_Toc188006800"/>
      <w:r>
        <w:rPr>
          <w:rStyle w:val="CharSectno"/>
        </w:rPr>
        <w:t>5</w:t>
      </w:r>
      <w:r>
        <w:t>.</w:t>
      </w:r>
      <w:r>
        <w:tab/>
        <w:t>Removal of unauthorised mooring</w:t>
      </w:r>
      <w:bookmarkEnd w:id="30"/>
      <w:bookmarkEnd w:id="31"/>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32" w:name="_Toc196399857"/>
      <w:bookmarkStart w:id="33" w:name="_Toc188006801"/>
      <w:r>
        <w:rPr>
          <w:rStyle w:val="CharSectno"/>
        </w:rPr>
        <w:t>6</w:t>
      </w:r>
      <w:r>
        <w:t>.</w:t>
      </w:r>
      <w:r>
        <w:tab/>
        <w:t>Use of moorings</w:t>
      </w:r>
      <w:bookmarkEnd w:id="32"/>
      <w:bookmarkEnd w:id="33"/>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Heading5"/>
      </w:pPr>
      <w:bookmarkStart w:id="34" w:name="_Toc196399858"/>
      <w:bookmarkStart w:id="35" w:name="_Toc187924504"/>
      <w:bookmarkStart w:id="36" w:name="_Toc187924737"/>
      <w:bookmarkStart w:id="37" w:name="_Toc188006802"/>
      <w:r>
        <w:rPr>
          <w:rStyle w:val="CharSectno"/>
        </w:rPr>
        <w:t>6A</w:t>
      </w:r>
      <w:r>
        <w:t>.</w:t>
      </w:r>
      <w:r>
        <w:tab/>
        <w:t>Moving vessels</w:t>
      </w:r>
      <w:bookmarkEnd w:id="34"/>
      <w:bookmarkEnd w:id="35"/>
      <w:bookmarkEnd w:id="36"/>
      <w:bookmarkEnd w:id="37"/>
    </w:p>
    <w:p>
      <w:pPr>
        <w:pStyle w:val="Subsection"/>
      </w:pPr>
      <w:r>
        <w:tab/>
        <w:t>(1)</w:t>
      </w:r>
      <w:r>
        <w:tab/>
        <w:t xml:space="preserve">In this regulation — </w:t>
      </w:r>
    </w:p>
    <w:p>
      <w:pPr>
        <w:pStyle w:val="Defstart"/>
      </w:pPr>
      <w:r>
        <w:tab/>
      </w:r>
      <w:r>
        <w:rPr>
          <w:rStyle w:val="CharDefText"/>
        </w:rPr>
        <w:t>person responsible</w:t>
      </w:r>
      <w:r>
        <w:t xml:space="preserve">, in relation to a vessel, means — </w:t>
      </w:r>
    </w:p>
    <w:p>
      <w:pPr>
        <w:pStyle w:val="Defpara"/>
      </w:pPr>
      <w:r>
        <w:tab/>
        <w:t>(a)</w:t>
      </w:r>
      <w:r>
        <w:tab/>
        <w:t>the master or owner of the vessel; or</w:t>
      </w:r>
    </w:p>
    <w:p>
      <w:pPr>
        <w:pStyle w:val="Defpara"/>
      </w:pPr>
      <w:r>
        <w:tab/>
        <w:t>(b)</w:t>
      </w:r>
      <w:r>
        <w:tab/>
        <w:t>another person who is in possession or control of the vessel.</w:t>
      </w:r>
    </w:p>
    <w:p>
      <w:pPr>
        <w:pStyle w:val="Subsection"/>
      </w:pPr>
      <w:r>
        <w:tab/>
        <w:t>(2)</w:t>
      </w:r>
      <w:r>
        <w:tab/>
        <w:t xml:space="preserve">The CEO may direct a person responsible for a vessel within a mooring control area to move the vessel if the CEO is of the opinion that — </w:t>
      </w:r>
    </w:p>
    <w:p>
      <w:pPr>
        <w:pStyle w:val="Indenta"/>
      </w:pPr>
      <w:r>
        <w:tab/>
        <w:t>(a)</w:t>
      </w:r>
      <w:r>
        <w:tab/>
        <w:t>the vessel is a risk to safe and unimpeded navigation within the mooring control area; or</w:t>
      </w:r>
    </w:p>
    <w:p>
      <w:pPr>
        <w:pStyle w:val="Indenta"/>
      </w:pPr>
      <w:r>
        <w:tab/>
        <w:t>(b)</w:t>
      </w:r>
      <w:r>
        <w:tab/>
        <w:t>the vessel is impeding the use of a mooring site within the mooring control area.</w:t>
      </w:r>
    </w:p>
    <w:p>
      <w:pPr>
        <w:pStyle w:val="Subsection"/>
      </w:pPr>
      <w:r>
        <w:tab/>
        <w:t>(3)</w:t>
      </w:r>
      <w:r>
        <w:tab/>
        <w:t xml:space="preserve">A direction under subregulation (2) — </w:t>
      </w:r>
    </w:p>
    <w:p>
      <w:pPr>
        <w:pStyle w:val="Indenta"/>
      </w:pPr>
      <w:r>
        <w:tab/>
        <w:t>(a)</w:t>
      </w:r>
      <w:r>
        <w:tab/>
        <w:t>may be given orally or in writing; and</w:t>
      </w:r>
    </w:p>
    <w:p>
      <w:pPr>
        <w:pStyle w:val="Indenta"/>
      </w:pPr>
      <w:r>
        <w:tab/>
        <w:t>(b)</w:t>
      </w:r>
      <w:r>
        <w:tab/>
        <w:t xml:space="preserve">must specify — </w:t>
      </w:r>
    </w:p>
    <w:p>
      <w:pPr>
        <w:pStyle w:val="Indenti"/>
      </w:pPr>
      <w:r>
        <w:tab/>
        <w:t>(i)</w:t>
      </w:r>
      <w:r>
        <w:tab/>
        <w:t>the place to which the vessel is to be moved; and</w:t>
      </w:r>
    </w:p>
    <w:p>
      <w:pPr>
        <w:pStyle w:val="Indenti"/>
      </w:pPr>
      <w:r>
        <w:tab/>
        <w:t>(ii)</w:t>
      </w:r>
      <w:r>
        <w:tab/>
        <w:t>the time by which the vessel is to be moved.</w:t>
      </w:r>
    </w:p>
    <w:p>
      <w:pPr>
        <w:pStyle w:val="Subsection"/>
      </w:pPr>
      <w:r>
        <w:tab/>
        <w:t>(4)</w:t>
      </w:r>
      <w:r>
        <w:tab/>
        <w:t>A person given a direction under subregulation (2) must comply with the direction.</w:t>
      </w:r>
    </w:p>
    <w:p>
      <w:pPr>
        <w:pStyle w:val="Penstart"/>
      </w:pPr>
      <w:r>
        <w:tab/>
        <w:t>Penalty for this subregulation:</w:t>
      </w:r>
    </w:p>
    <w:p>
      <w:pPr>
        <w:pStyle w:val="Penpara"/>
      </w:pPr>
      <w:r>
        <w:tab/>
        <w:t>(a)</w:t>
      </w:r>
      <w:r>
        <w:tab/>
        <w:t>for an individual, a fine of $2 000;</w:t>
      </w:r>
    </w:p>
    <w:p>
      <w:pPr>
        <w:pStyle w:val="Penpara"/>
      </w:pPr>
      <w:r>
        <w:tab/>
        <w:t>(b)</w:t>
      </w:r>
      <w:r>
        <w:tab/>
        <w:t>for a body corporate, a fine of $10 000.</w:t>
      </w:r>
    </w:p>
    <w:p>
      <w:pPr>
        <w:pStyle w:val="Subsection"/>
      </w:pPr>
      <w:r>
        <w:tab/>
        <w:t>(5)</w:t>
      </w:r>
      <w:r>
        <w:tab/>
        <w:t>The CEO may cause a vessel to be moved if a person given a direction under subregulation (2) does not move the vessel as directed.</w:t>
      </w:r>
    </w:p>
    <w:p>
      <w:pPr>
        <w:pStyle w:val="Subsection"/>
      </w:pPr>
      <w:r>
        <w:tab/>
        <w:t>(6)</w:t>
      </w:r>
      <w:r>
        <w:tab/>
        <w:t>The CEO may recover the cost incurred in causing the vessel to be moved as a debt due to the State in a court of competent jurisdiction from a person responsible for the vessel.</w:t>
      </w:r>
    </w:p>
    <w:p>
      <w:pPr>
        <w:pStyle w:val="Footnotesection"/>
      </w:pPr>
      <w:r>
        <w:tab/>
        <w:t>[Regulation 6A inserted: SL 2025/18 r. 5.]</w:t>
      </w:r>
    </w:p>
    <w:p>
      <w:pPr>
        <w:pStyle w:val="Heading5"/>
      </w:pPr>
      <w:bookmarkStart w:id="38" w:name="_Toc196399859"/>
      <w:bookmarkStart w:id="39" w:name="_Toc188006803"/>
      <w:r>
        <w:rPr>
          <w:rStyle w:val="CharSectno"/>
        </w:rPr>
        <w:t>7</w:t>
      </w:r>
      <w:r>
        <w:t>.</w:t>
      </w:r>
      <w:r>
        <w:tab/>
        <w:t>Securing and anchoring vessels in mooring control areas</w:t>
      </w:r>
      <w:bookmarkEnd w:id="38"/>
      <w:bookmarkEnd w:id="39"/>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w:t>
      </w:r>
      <w:r>
        <w:rPr>
          <w:bCs/>
          <w:iCs/>
        </w:rPr>
        <w:t>Division 2.</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[Regulation 7 inserted: SL 2021/147 r. 9; amended: SL 2025/18 r. 6.]</w:t>
      </w:r>
    </w:p>
    <w:p>
      <w:pPr>
        <w:pStyle w:val="Heading3"/>
      </w:pPr>
      <w:bookmarkStart w:id="40" w:name="_Toc196399163"/>
      <w:bookmarkStart w:id="41" w:name="_Toc196399331"/>
      <w:bookmarkStart w:id="42" w:name="_Toc196399410"/>
      <w:bookmarkStart w:id="43" w:name="_Toc196399860"/>
      <w:bookmarkStart w:id="44" w:name="_Toc188002703"/>
      <w:bookmarkStart w:id="45" w:name="_Toc188003974"/>
      <w:bookmarkStart w:id="46" w:name="_Toc188006804"/>
      <w:r>
        <w:rPr>
          <w:rStyle w:val="CharDivNo"/>
        </w:rPr>
        <w:t>Division 2</w:t>
      </w:r>
      <w:r>
        <w:t> — </w:t>
      </w:r>
      <w:r>
        <w:rPr>
          <w:rStyle w:val="CharDivText"/>
        </w:rPr>
        <w:t>Classes of mooring sites</w:t>
      </w:r>
      <w:bookmarkEnd w:id="40"/>
      <w:bookmarkEnd w:id="41"/>
      <w:bookmarkEnd w:id="42"/>
      <w:bookmarkEnd w:id="43"/>
      <w:bookmarkEnd w:id="44"/>
      <w:bookmarkEnd w:id="45"/>
      <w:bookmarkEnd w:id="46"/>
    </w:p>
    <w:p>
      <w:pPr>
        <w:pStyle w:val="Footnoteheading"/>
      </w:pPr>
      <w:r>
        <w:tab/>
        <w:t>[Heading inserted: SL 2021/147 r. 10.]</w:t>
      </w:r>
    </w:p>
    <w:p>
      <w:pPr>
        <w:pStyle w:val="Heading5"/>
      </w:pPr>
      <w:bookmarkStart w:id="47" w:name="_Toc196399861"/>
      <w:bookmarkStart w:id="48" w:name="_Toc188006805"/>
      <w:r>
        <w:rPr>
          <w:rStyle w:val="CharSectno"/>
        </w:rPr>
        <w:t>7A</w:t>
      </w:r>
      <w:r>
        <w:t>.</w:t>
      </w:r>
      <w:r>
        <w:tab/>
        <w:t>Term used: permissible vessel length</w:t>
      </w:r>
      <w:bookmarkEnd w:id="47"/>
      <w:bookmarkEnd w:id="48"/>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49" w:name="_Toc196399862"/>
      <w:bookmarkStart w:id="50" w:name="_Toc188006806"/>
      <w:r>
        <w:rPr>
          <w:rStyle w:val="CharSectno"/>
        </w:rPr>
        <w:t>7B</w:t>
      </w:r>
      <w:r>
        <w:t>.</w:t>
      </w:r>
      <w:r>
        <w:tab/>
        <w:t>Designation of mooring sites</w:t>
      </w:r>
      <w:bookmarkEnd w:id="49"/>
      <w:bookmarkEnd w:id="50"/>
    </w:p>
    <w:p>
      <w:pPr>
        <w:pStyle w:val="Subsection"/>
        <w:keepNext/>
      </w:pPr>
      <w:r>
        <w:tab/>
        <w:t>(1)</w:t>
      </w:r>
      <w:r>
        <w:tab/>
        <w:t xml:space="preserve">The CEO may designate waters in a mooring control area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 amended: SL 2025/18 r. 7.]</w:t>
      </w:r>
    </w:p>
    <w:p>
      <w:pPr>
        <w:pStyle w:val="Heading5"/>
      </w:pPr>
      <w:bookmarkStart w:id="51" w:name="_Toc196399863"/>
      <w:bookmarkStart w:id="52" w:name="_Toc188006807"/>
      <w:r>
        <w:rPr>
          <w:rStyle w:val="CharSectno"/>
        </w:rPr>
        <w:t>7C</w:t>
      </w:r>
      <w:r>
        <w:t>.</w:t>
      </w:r>
      <w:r>
        <w:tab/>
        <w:t>Recreational mooring sites: use by licensees</w:t>
      </w:r>
      <w:bookmarkEnd w:id="51"/>
      <w:bookmarkEnd w:id="52"/>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53" w:name="_Toc196399864"/>
      <w:bookmarkStart w:id="54" w:name="_Toc188006808"/>
      <w:r>
        <w:rPr>
          <w:rStyle w:val="CharSectno"/>
        </w:rPr>
        <w:t>7D</w:t>
      </w:r>
      <w:r>
        <w:t>.</w:t>
      </w:r>
      <w:r>
        <w:tab/>
        <w:t>Recreational mooring sites: use of shared</w:t>
      </w:r>
      <w:r>
        <w:noBreakHyphen/>
        <w:t>use moorings</w:t>
      </w:r>
      <w:bookmarkEnd w:id="53"/>
      <w:bookmarkEnd w:id="54"/>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55" w:name="_Toc196399865"/>
      <w:bookmarkStart w:id="56" w:name="_Toc188006809"/>
      <w:r>
        <w:rPr>
          <w:rStyle w:val="CharSectno"/>
        </w:rPr>
        <w:t>7E</w:t>
      </w:r>
      <w:r>
        <w:t>.</w:t>
      </w:r>
      <w:r>
        <w:tab/>
        <w:t>Cancellation of shared</w:t>
      </w:r>
      <w:r>
        <w:noBreakHyphen/>
        <w:t>use authorisation</w:t>
      </w:r>
      <w:bookmarkEnd w:id="55"/>
      <w:bookmarkEnd w:id="56"/>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57" w:name="_Toc196399866"/>
      <w:bookmarkStart w:id="58" w:name="_Toc188006810"/>
      <w:r>
        <w:rPr>
          <w:rStyle w:val="CharSectno"/>
        </w:rPr>
        <w:t>7F</w:t>
      </w:r>
      <w:r>
        <w:t>.</w:t>
      </w:r>
      <w:r>
        <w:tab/>
        <w:t>Rental moorings sites</w:t>
      </w:r>
      <w:bookmarkEnd w:id="57"/>
      <w:bookmarkEnd w:id="58"/>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59" w:name="_Toc196399867"/>
      <w:bookmarkStart w:id="60" w:name="_Toc188006811"/>
      <w:r>
        <w:rPr>
          <w:rStyle w:val="CharSectno"/>
        </w:rPr>
        <w:t>7G</w:t>
      </w:r>
      <w:r>
        <w:t>.</w:t>
      </w:r>
      <w:r>
        <w:tab/>
        <w:t>Refund of rental mooring site fee</w:t>
      </w:r>
      <w:bookmarkEnd w:id="59"/>
      <w:bookmarkEnd w:id="60"/>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61" w:name="_Toc196399868"/>
      <w:bookmarkStart w:id="62" w:name="_Toc188006812"/>
      <w:r>
        <w:rPr>
          <w:rStyle w:val="CharSectno"/>
        </w:rPr>
        <w:t>7H</w:t>
      </w:r>
      <w:r>
        <w:t>.</w:t>
      </w:r>
      <w:r>
        <w:tab/>
        <w:t>Emergency mooring sites</w:t>
      </w:r>
      <w:bookmarkEnd w:id="61"/>
      <w:bookmarkEnd w:id="62"/>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63" w:name="_Toc196399869"/>
      <w:bookmarkStart w:id="64" w:name="_Toc188006813"/>
      <w:r>
        <w:rPr>
          <w:rStyle w:val="CharSectno"/>
        </w:rPr>
        <w:t>7I</w:t>
      </w:r>
      <w:r>
        <w:t>.</w:t>
      </w:r>
      <w:r>
        <w:tab/>
        <w:t>Courtesy mooring sites</w:t>
      </w:r>
      <w:bookmarkEnd w:id="63"/>
      <w:bookmarkEnd w:id="64"/>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65" w:name="_Toc196399870"/>
      <w:bookmarkStart w:id="66" w:name="_Toc188006814"/>
      <w:r>
        <w:rPr>
          <w:rStyle w:val="CharSectno"/>
        </w:rPr>
        <w:t>7J</w:t>
      </w:r>
      <w:r>
        <w:t>.</w:t>
      </w:r>
      <w:r>
        <w:tab/>
        <w:t>Damage to moorings on certain mooring sites</w:t>
      </w:r>
      <w:bookmarkEnd w:id="65"/>
      <w:bookmarkEnd w:id="66"/>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67" w:name="_Toc196399871"/>
      <w:bookmarkStart w:id="68" w:name="_Toc188006815"/>
      <w:r>
        <w:rPr>
          <w:rStyle w:val="CharSectno"/>
        </w:rPr>
        <w:t>7K</w:t>
      </w:r>
      <w:r>
        <w:t>.</w:t>
      </w:r>
      <w:r>
        <w:tab/>
        <w:t>Commercial general mooring sites</w:t>
      </w:r>
      <w:bookmarkEnd w:id="67"/>
      <w:bookmarkEnd w:id="68"/>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69" w:name="_Toc196399872"/>
      <w:bookmarkStart w:id="70" w:name="_Toc188006816"/>
      <w:r>
        <w:rPr>
          <w:rStyle w:val="CharSectno"/>
        </w:rPr>
        <w:t>7L</w:t>
      </w:r>
      <w:r>
        <w:t>.</w:t>
      </w:r>
      <w:r>
        <w:tab/>
        <w:t>Commercial resources mooring sites</w:t>
      </w:r>
      <w:bookmarkEnd w:id="69"/>
      <w:bookmarkEnd w:id="70"/>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71" w:name="_Toc196399176"/>
      <w:bookmarkStart w:id="72" w:name="_Toc196399344"/>
      <w:bookmarkStart w:id="73" w:name="_Toc196399423"/>
      <w:bookmarkStart w:id="74" w:name="_Toc196399873"/>
      <w:bookmarkStart w:id="75" w:name="_Toc188002716"/>
      <w:bookmarkStart w:id="76" w:name="_Toc188003987"/>
      <w:bookmarkStart w:id="77" w:name="_Toc188006817"/>
      <w:r>
        <w:rPr>
          <w:rStyle w:val="CharPartNo"/>
        </w:rPr>
        <w:t>Part 3</w:t>
      </w:r>
      <w:r>
        <w:rPr>
          <w:rStyle w:val="CharDivNo"/>
        </w:rPr>
        <w:t xml:space="preserve"> </w:t>
      </w:r>
      <w:r>
        <w:t>—</w:t>
      </w:r>
      <w:r>
        <w:rPr>
          <w:rStyle w:val="CharDivText"/>
        </w:rPr>
        <w:t xml:space="preserve"> </w:t>
      </w:r>
      <w:r>
        <w:rPr>
          <w:rStyle w:val="CharPartText"/>
        </w:rPr>
        <w:t>Mooring licences</w:t>
      </w:r>
      <w:bookmarkEnd w:id="71"/>
      <w:bookmarkEnd w:id="72"/>
      <w:bookmarkEnd w:id="73"/>
      <w:bookmarkEnd w:id="74"/>
      <w:bookmarkEnd w:id="75"/>
      <w:bookmarkEnd w:id="76"/>
      <w:bookmarkEnd w:id="77"/>
    </w:p>
    <w:p>
      <w:pPr>
        <w:pStyle w:val="Heading5"/>
      </w:pPr>
      <w:bookmarkStart w:id="78" w:name="_Toc196399874"/>
      <w:bookmarkStart w:id="79" w:name="_Toc188006818"/>
      <w:r>
        <w:rPr>
          <w:rStyle w:val="CharSectno"/>
        </w:rPr>
        <w:t>8</w:t>
      </w:r>
      <w:r>
        <w:t>.</w:t>
      </w:r>
      <w:r>
        <w:tab/>
        <w:t>Applications for mooring licence</w:t>
      </w:r>
      <w:bookmarkEnd w:id="78"/>
      <w:bookmarkEnd w:id="79"/>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80" w:name="_Toc196399875"/>
      <w:bookmarkStart w:id="81" w:name="_Toc188006819"/>
      <w:r>
        <w:rPr>
          <w:rStyle w:val="CharSectno"/>
        </w:rPr>
        <w:t>9</w:t>
      </w:r>
      <w:r>
        <w:t>.</w:t>
      </w:r>
      <w:r>
        <w:tab/>
        <w:t>Register of mooring licences</w:t>
      </w:r>
      <w:bookmarkEnd w:id="80"/>
      <w:bookmarkEnd w:id="81"/>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82" w:name="_Toc196399876"/>
      <w:bookmarkStart w:id="83" w:name="_Toc188006820"/>
      <w:r>
        <w:rPr>
          <w:rStyle w:val="CharSectno"/>
        </w:rPr>
        <w:t>10</w:t>
      </w:r>
      <w:r>
        <w:t>.</w:t>
      </w:r>
      <w:r>
        <w:tab/>
        <w:t>Waiting lists for mooring licences may be established</w:t>
      </w:r>
      <w:bookmarkEnd w:id="82"/>
      <w:bookmarkEnd w:id="8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84" w:name="_Toc196399877"/>
      <w:bookmarkStart w:id="85" w:name="_Toc188006821"/>
      <w:r>
        <w:rPr>
          <w:rStyle w:val="CharSectno"/>
        </w:rPr>
        <w:t>11</w:t>
      </w:r>
      <w:r>
        <w:t>.</w:t>
      </w:r>
      <w:r>
        <w:tab/>
        <w:t>Offer of mooring licence</w:t>
      </w:r>
      <w:bookmarkEnd w:id="84"/>
      <w:bookmarkEnd w:id="85"/>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86" w:name="_Toc196399878"/>
      <w:bookmarkStart w:id="87" w:name="_Toc188006822"/>
      <w:r>
        <w:rPr>
          <w:rStyle w:val="CharSectno"/>
        </w:rPr>
        <w:t>12</w:t>
      </w:r>
      <w:r>
        <w:t>.</w:t>
      </w:r>
      <w:r>
        <w:tab/>
        <w:t>Mooring licence and registration of mooring site</w:t>
      </w:r>
      <w:bookmarkEnd w:id="86"/>
      <w:bookmarkEnd w:id="87"/>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88" w:name="_Toc196399879"/>
      <w:bookmarkStart w:id="89" w:name="_Toc188006823"/>
      <w:r>
        <w:rPr>
          <w:rStyle w:val="CharSectno"/>
        </w:rPr>
        <w:t>13</w:t>
      </w:r>
      <w:r>
        <w:t>.</w:t>
      </w:r>
      <w:r>
        <w:tab/>
        <w:t>Annual fee</w:t>
      </w:r>
      <w:bookmarkEnd w:id="88"/>
      <w:bookmarkEnd w:id="89"/>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90" w:name="_Toc196399880"/>
      <w:bookmarkStart w:id="91" w:name="_Toc188006824"/>
      <w:r>
        <w:rPr>
          <w:rStyle w:val="CharSectno"/>
        </w:rPr>
        <w:t>13A</w:t>
      </w:r>
      <w:r>
        <w:t>.</w:t>
      </w:r>
      <w:r>
        <w:tab/>
        <w:t>Surrender of mooring licence</w:t>
      </w:r>
      <w:bookmarkEnd w:id="90"/>
      <w:bookmarkEnd w:id="91"/>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92" w:name="_Toc196399881"/>
      <w:bookmarkStart w:id="93" w:name="_Toc188006825"/>
      <w:r>
        <w:rPr>
          <w:rStyle w:val="CharSectno"/>
        </w:rPr>
        <w:t>14</w:t>
      </w:r>
      <w:r>
        <w:t>.</w:t>
      </w:r>
      <w:r>
        <w:tab/>
        <w:t>Cancellation of mooring licence</w:t>
      </w:r>
      <w:bookmarkEnd w:id="92"/>
      <w:bookmarkEnd w:id="93"/>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94" w:name="_Toc196399882"/>
      <w:bookmarkStart w:id="95" w:name="_Toc188006826"/>
      <w:r>
        <w:rPr>
          <w:rStyle w:val="CharSectno"/>
        </w:rPr>
        <w:t>14A</w:t>
      </w:r>
      <w:r>
        <w:t>.</w:t>
      </w:r>
      <w:r>
        <w:tab/>
        <w:t>Variation of mooring licence</w:t>
      </w:r>
      <w:bookmarkEnd w:id="94"/>
      <w:bookmarkEnd w:id="95"/>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96" w:name="_Toc196399883"/>
      <w:bookmarkStart w:id="97" w:name="_Toc188006827"/>
      <w:r>
        <w:rPr>
          <w:rStyle w:val="CharSectno"/>
        </w:rPr>
        <w:t>15</w:t>
      </w:r>
      <w:r>
        <w:t>.</w:t>
      </w:r>
      <w:r>
        <w:tab/>
        <w:t>Exchange of mooring sites</w:t>
      </w:r>
      <w:bookmarkEnd w:id="96"/>
      <w:bookmarkEnd w:id="97"/>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98" w:name="_Toc196399884"/>
      <w:bookmarkStart w:id="99" w:name="_Toc188006828"/>
      <w:r>
        <w:rPr>
          <w:rStyle w:val="CharSectno"/>
        </w:rPr>
        <w:t>17</w:t>
      </w:r>
      <w:r>
        <w:t>.</w:t>
      </w:r>
      <w:r>
        <w:tab/>
        <w:t>Mooring licences not otherwise transferable</w:t>
      </w:r>
      <w:bookmarkEnd w:id="98"/>
      <w:bookmarkEnd w:id="99"/>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100" w:name="_Toc196399188"/>
      <w:bookmarkStart w:id="101" w:name="_Toc196399356"/>
      <w:bookmarkStart w:id="102" w:name="_Toc196399435"/>
      <w:bookmarkStart w:id="103" w:name="_Toc196399885"/>
      <w:bookmarkStart w:id="104" w:name="_Toc188002728"/>
      <w:bookmarkStart w:id="105" w:name="_Toc188003999"/>
      <w:bookmarkStart w:id="106" w:name="_Toc188006829"/>
      <w:r>
        <w:rPr>
          <w:rStyle w:val="CharPartNo"/>
        </w:rPr>
        <w:t>Part 4</w:t>
      </w:r>
      <w:r>
        <w:t xml:space="preserve"> — </w:t>
      </w:r>
      <w:r>
        <w:rPr>
          <w:rStyle w:val="CharPartText"/>
        </w:rPr>
        <w:t>Registered mooring sites</w:t>
      </w:r>
      <w:bookmarkEnd w:id="100"/>
      <w:bookmarkEnd w:id="101"/>
      <w:bookmarkEnd w:id="102"/>
      <w:bookmarkEnd w:id="103"/>
      <w:bookmarkEnd w:id="104"/>
      <w:bookmarkEnd w:id="105"/>
      <w:bookmarkEnd w:id="106"/>
    </w:p>
    <w:p>
      <w:pPr>
        <w:pStyle w:val="Heading3"/>
      </w:pPr>
      <w:bookmarkStart w:id="107" w:name="_Toc196399189"/>
      <w:bookmarkStart w:id="108" w:name="_Toc196399357"/>
      <w:bookmarkStart w:id="109" w:name="_Toc196399436"/>
      <w:bookmarkStart w:id="110" w:name="_Toc196399886"/>
      <w:bookmarkStart w:id="111" w:name="_Toc188002729"/>
      <w:bookmarkStart w:id="112" w:name="_Toc188004000"/>
      <w:bookmarkStart w:id="113" w:name="_Toc188006830"/>
      <w:r>
        <w:rPr>
          <w:rStyle w:val="CharDivNo"/>
        </w:rPr>
        <w:t>Division 1</w:t>
      </w:r>
      <w:r>
        <w:t xml:space="preserve"> — </w:t>
      </w:r>
      <w:r>
        <w:rPr>
          <w:rStyle w:val="CharDivText"/>
        </w:rPr>
        <w:t>Use of registered mooring sites</w:t>
      </w:r>
      <w:bookmarkEnd w:id="107"/>
      <w:bookmarkEnd w:id="108"/>
      <w:bookmarkEnd w:id="109"/>
      <w:bookmarkEnd w:id="110"/>
      <w:bookmarkEnd w:id="111"/>
      <w:bookmarkEnd w:id="112"/>
      <w:bookmarkEnd w:id="113"/>
    </w:p>
    <w:p>
      <w:pPr>
        <w:pStyle w:val="Heading5"/>
      </w:pPr>
      <w:bookmarkStart w:id="114" w:name="_Toc196399887"/>
      <w:bookmarkStart w:id="115" w:name="_Toc188006831"/>
      <w:r>
        <w:rPr>
          <w:rStyle w:val="CharSectno"/>
        </w:rPr>
        <w:t>18</w:t>
      </w:r>
      <w:r>
        <w:t>.</w:t>
      </w:r>
      <w:r>
        <w:tab/>
        <w:t>Installation of mooring</w:t>
      </w:r>
      <w:bookmarkEnd w:id="114"/>
      <w:bookmarkEnd w:id="115"/>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116" w:name="_Toc196399888"/>
      <w:bookmarkStart w:id="117" w:name="_Toc188006832"/>
      <w:r>
        <w:rPr>
          <w:rStyle w:val="CharSectno"/>
        </w:rPr>
        <w:t>19</w:t>
      </w:r>
      <w:r>
        <w:t>.</w:t>
      </w:r>
      <w:r>
        <w:tab/>
        <w:t>Maintenance of mooring</w:t>
      </w:r>
      <w:bookmarkEnd w:id="116"/>
      <w:bookmarkEnd w:id="117"/>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118" w:name="_Toc196399889"/>
      <w:bookmarkStart w:id="119" w:name="_Toc188006833"/>
      <w:r>
        <w:rPr>
          <w:rStyle w:val="CharSectno"/>
        </w:rPr>
        <w:t>20</w:t>
      </w:r>
      <w:r>
        <w:t>.</w:t>
      </w:r>
      <w:r>
        <w:tab/>
        <w:t>Mooring inspection reports</w:t>
      </w:r>
      <w:bookmarkEnd w:id="118"/>
      <w:bookmarkEnd w:id="119"/>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120" w:name="_Toc196399890"/>
      <w:bookmarkStart w:id="121" w:name="_Toc188006834"/>
      <w:r>
        <w:rPr>
          <w:rStyle w:val="CharSectno"/>
        </w:rPr>
        <w:t>20A</w:t>
      </w:r>
      <w:r>
        <w:t>.</w:t>
      </w:r>
      <w:r>
        <w:tab/>
        <w:t>CEO may reject mooring inspection report</w:t>
      </w:r>
      <w:bookmarkEnd w:id="120"/>
      <w:bookmarkEnd w:id="121"/>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122" w:name="_Toc196399891"/>
      <w:bookmarkStart w:id="123" w:name="_Toc188006835"/>
      <w:r>
        <w:rPr>
          <w:rStyle w:val="CharSectno"/>
        </w:rPr>
        <w:t>21</w:t>
      </w:r>
      <w:r>
        <w:t>.</w:t>
      </w:r>
      <w:r>
        <w:tab/>
        <w:t>Dealing with mooring</w:t>
      </w:r>
      <w:bookmarkEnd w:id="122"/>
      <w:bookmarkEnd w:id="123"/>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 under regulation 11(1)(a).</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 SL 2025/18 r. 8.]</w:t>
      </w:r>
    </w:p>
    <w:p>
      <w:pPr>
        <w:pStyle w:val="Heading5"/>
        <w:spacing w:before="240"/>
      </w:pPr>
      <w:bookmarkStart w:id="124" w:name="_Toc196399892"/>
      <w:bookmarkStart w:id="125" w:name="_Toc188006836"/>
      <w:r>
        <w:rPr>
          <w:rStyle w:val="CharSectno"/>
        </w:rPr>
        <w:t>22</w:t>
      </w:r>
      <w:r>
        <w:t>.</w:t>
      </w:r>
      <w:r>
        <w:tab/>
        <w:t>Relocation or removal of mooring</w:t>
      </w:r>
      <w:bookmarkEnd w:id="124"/>
      <w:bookmarkEnd w:id="125"/>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26" w:name="_Toc196399893"/>
      <w:bookmarkStart w:id="127" w:name="_Toc188006837"/>
      <w:r>
        <w:rPr>
          <w:rStyle w:val="CharSectno"/>
        </w:rPr>
        <w:t>23</w:t>
      </w:r>
      <w:r>
        <w:t>.</w:t>
      </w:r>
      <w:r>
        <w:tab/>
        <w:t>Vessel to be maintained in seaworthy condition</w:t>
      </w:r>
      <w:bookmarkEnd w:id="126"/>
      <w:bookmarkEnd w:id="127"/>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128" w:name="_Toc196399197"/>
      <w:bookmarkStart w:id="129" w:name="_Toc196399365"/>
      <w:bookmarkStart w:id="130" w:name="_Toc196399444"/>
      <w:bookmarkStart w:id="131" w:name="_Toc196399894"/>
      <w:bookmarkStart w:id="132" w:name="_Toc188002737"/>
      <w:bookmarkStart w:id="133" w:name="_Toc188004008"/>
      <w:bookmarkStart w:id="134" w:name="_Toc188006838"/>
      <w:r>
        <w:rPr>
          <w:rStyle w:val="CharDivNo"/>
        </w:rPr>
        <w:t>Division 2</w:t>
      </w:r>
      <w:r>
        <w:t xml:space="preserve"> — </w:t>
      </w:r>
      <w:r>
        <w:rPr>
          <w:rStyle w:val="CharDivText"/>
        </w:rPr>
        <w:t>Licensed vessels</w:t>
      </w:r>
      <w:bookmarkEnd w:id="128"/>
      <w:bookmarkEnd w:id="129"/>
      <w:bookmarkEnd w:id="130"/>
      <w:bookmarkEnd w:id="131"/>
      <w:bookmarkEnd w:id="132"/>
      <w:bookmarkEnd w:id="133"/>
      <w:bookmarkEnd w:id="134"/>
    </w:p>
    <w:p>
      <w:pPr>
        <w:pStyle w:val="Heading5"/>
      </w:pPr>
      <w:bookmarkStart w:id="135" w:name="_Toc196399895"/>
      <w:bookmarkStart w:id="136" w:name="_Toc188006839"/>
      <w:r>
        <w:rPr>
          <w:rStyle w:val="CharSectno"/>
        </w:rPr>
        <w:t>24</w:t>
      </w:r>
      <w:r>
        <w:t>.</w:t>
      </w:r>
      <w:r>
        <w:tab/>
        <w:t>Licensed vessels</w:t>
      </w:r>
      <w:bookmarkEnd w:id="135"/>
      <w:bookmarkEnd w:id="136"/>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137" w:name="_Toc196399896"/>
      <w:bookmarkStart w:id="138" w:name="_Toc188006840"/>
      <w:r>
        <w:rPr>
          <w:rStyle w:val="CharSectno"/>
        </w:rPr>
        <w:t>25</w:t>
      </w:r>
      <w:r>
        <w:t>.</w:t>
      </w:r>
      <w:r>
        <w:tab/>
        <w:t>Substitution of licensed vessel</w:t>
      </w:r>
      <w:bookmarkEnd w:id="137"/>
      <w:bookmarkEnd w:id="138"/>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139" w:name="_Toc196399200"/>
      <w:bookmarkStart w:id="140" w:name="_Toc196399368"/>
      <w:bookmarkStart w:id="141" w:name="_Toc196399447"/>
      <w:bookmarkStart w:id="142" w:name="_Toc196399897"/>
      <w:bookmarkStart w:id="143" w:name="_Toc188002740"/>
      <w:bookmarkStart w:id="144" w:name="_Toc188004011"/>
      <w:bookmarkStart w:id="145" w:name="_Toc188006841"/>
      <w:r>
        <w:rPr>
          <w:rStyle w:val="CharDivNo"/>
        </w:rPr>
        <w:t>Division 3</w:t>
      </w:r>
      <w:r>
        <w:t xml:space="preserve"> — </w:t>
      </w:r>
      <w:r>
        <w:rPr>
          <w:rStyle w:val="CharDivText"/>
        </w:rPr>
        <w:t>Additional vessels</w:t>
      </w:r>
      <w:bookmarkEnd w:id="139"/>
      <w:bookmarkEnd w:id="140"/>
      <w:bookmarkEnd w:id="141"/>
      <w:bookmarkEnd w:id="142"/>
      <w:bookmarkEnd w:id="143"/>
      <w:bookmarkEnd w:id="144"/>
      <w:bookmarkEnd w:id="145"/>
    </w:p>
    <w:p>
      <w:pPr>
        <w:pStyle w:val="Heading5"/>
      </w:pPr>
      <w:bookmarkStart w:id="146" w:name="_Toc196399898"/>
      <w:bookmarkStart w:id="147" w:name="_Toc188006842"/>
      <w:r>
        <w:rPr>
          <w:rStyle w:val="CharSectno"/>
        </w:rPr>
        <w:t>26</w:t>
      </w:r>
      <w:r>
        <w:t>.</w:t>
      </w:r>
      <w:r>
        <w:tab/>
        <w:t>Additional vessels authorised to use registered mooring site</w:t>
      </w:r>
      <w:bookmarkEnd w:id="146"/>
      <w:bookmarkEnd w:id="147"/>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148" w:name="_Toc196399899"/>
      <w:bookmarkStart w:id="149" w:name="_Toc188006843"/>
      <w:r>
        <w:rPr>
          <w:rStyle w:val="CharSectno"/>
        </w:rPr>
        <w:t>27</w:t>
      </w:r>
      <w:r>
        <w:t>.</w:t>
      </w:r>
      <w:r>
        <w:tab/>
        <w:t>Application for registration of additional vessel</w:t>
      </w:r>
      <w:bookmarkEnd w:id="148"/>
      <w:bookmarkEnd w:id="149"/>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150" w:name="_Toc196399900"/>
      <w:bookmarkStart w:id="151" w:name="_Toc188006844"/>
      <w:r>
        <w:rPr>
          <w:rStyle w:val="CharSectno"/>
        </w:rPr>
        <w:t>28</w:t>
      </w:r>
      <w:r>
        <w:t>.</w:t>
      </w:r>
      <w:r>
        <w:tab/>
        <w:t>Registration of additional vessel</w:t>
      </w:r>
      <w:bookmarkEnd w:id="150"/>
      <w:bookmarkEnd w:id="151"/>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152" w:name="_Toc196399901"/>
      <w:bookmarkStart w:id="153" w:name="_Toc188006845"/>
      <w:r>
        <w:rPr>
          <w:rStyle w:val="CharSectno"/>
        </w:rPr>
        <w:t>29</w:t>
      </w:r>
      <w:r>
        <w:t>.</w:t>
      </w:r>
      <w:r>
        <w:tab/>
        <w:t>Duration of registration</w:t>
      </w:r>
      <w:bookmarkEnd w:id="152"/>
      <w:bookmarkEnd w:id="153"/>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154" w:name="_Toc196399205"/>
      <w:bookmarkStart w:id="155" w:name="_Toc196399373"/>
      <w:bookmarkStart w:id="156" w:name="_Toc196399452"/>
      <w:bookmarkStart w:id="157" w:name="_Toc196399902"/>
      <w:bookmarkStart w:id="158" w:name="_Toc188002745"/>
      <w:bookmarkStart w:id="159" w:name="_Toc188004016"/>
      <w:bookmarkStart w:id="160" w:name="_Toc188006846"/>
      <w:r>
        <w:rPr>
          <w:rStyle w:val="CharPartNo"/>
        </w:rPr>
        <w:t>Part 5</w:t>
      </w:r>
      <w:r>
        <w:rPr>
          <w:rStyle w:val="CharDivNo"/>
        </w:rPr>
        <w:t> </w:t>
      </w:r>
      <w:r>
        <w:t>—</w:t>
      </w:r>
      <w:r>
        <w:rPr>
          <w:rStyle w:val="CharDivText"/>
        </w:rPr>
        <w:t> </w:t>
      </w:r>
      <w:r>
        <w:rPr>
          <w:rStyle w:val="CharPartText"/>
        </w:rPr>
        <w:t>Prescribed offences and modified penalties</w:t>
      </w:r>
      <w:bookmarkEnd w:id="154"/>
      <w:bookmarkEnd w:id="155"/>
      <w:bookmarkEnd w:id="156"/>
      <w:bookmarkEnd w:id="157"/>
      <w:bookmarkEnd w:id="158"/>
      <w:bookmarkEnd w:id="159"/>
      <w:bookmarkEnd w:id="160"/>
    </w:p>
    <w:p>
      <w:pPr>
        <w:pStyle w:val="Footnoteheading"/>
      </w:pPr>
      <w:r>
        <w:tab/>
        <w:t>[Heading inserted: SL 2021/147 r. 33.]</w:t>
      </w:r>
    </w:p>
    <w:p>
      <w:pPr>
        <w:pStyle w:val="Heading5"/>
      </w:pPr>
      <w:bookmarkStart w:id="161" w:name="_Toc196399903"/>
      <w:bookmarkStart w:id="162" w:name="_Toc188006847"/>
      <w:r>
        <w:rPr>
          <w:rStyle w:val="CharSectno"/>
        </w:rPr>
        <w:t>30</w:t>
      </w:r>
      <w:r>
        <w:t>.</w:t>
      </w:r>
      <w:r>
        <w:tab/>
        <w:t>Prescribed offences and modified penalties</w:t>
      </w:r>
      <w:bookmarkEnd w:id="161"/>
      <w:bookmarkEnd w:id="162"/>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163" w:name="_Toc196399904"/>
      <w:bookmarkStart w:id="164" w:name="_Toc188006848"/>
      <w:r>
        <w:rPr>
          <w:rStyle w:val="CharSectno"/>
        </w:rPr>
        <w:t>31</w:t>
      </w:r>
      <w:r>
        <w:t>.</w:t>
      </w:r>
      <w:r>
        <w:tab/>
        <w:t>Approved officers and authorised officers</w:t>
      </w:r>
      <w:bookmarkEnd w:id="163"/>
      <w:bookmarkEnd w:id="164"/>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identity card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 amended: SL 2025/18 r. 9.]</w:t>
      </w:r>
    </w:p>
    <w:p>
      <w:pPr>
        <w:pStyle w:val="Heading5"/>
      </w:pPr>
      <w:bookmarkStart w:id="165" w:name="_Toc196399905"/>
      <w:bookmarkStart w:id="166" w:name="_Toc188006849"/>
      <w:r>
        <w:rPr>
          <w:rStyle w:val="CharSectno"/>
        </w:rPr>
        <w:t>32</w:t>
      </w:r>
      <w:r>
        <w:t>.</w:t>
      </w:r>
      <w:r>
        <w:tab/>
        <w:t>Forms</w:t>
      </w:r>
      <w:bookmarkEnd w:id="165"/>
      <w:bookmarkEnd w:id="166"/>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167" w:name="_Toc196399209"/>
      <w:bookmarkStart w:id="168" w:name="_Toc196399377"/>
      <w:bookmarkStart w:id="169" w:name="_Toc196399456"/>
      <w:bookmarkStart w:id="170" w:name="_Toc196399906"/>
      <w:bookmarkStart w:id="171" w:name="_Toc188002749"/>
      <w:bookmarkStart w:id="172" w:name="_Toc188004020"/>
      <w:bookmarkStart w:id="173" w:name="_Toc188006850"/>
      <w:r>
        <w:rPr>
          <w:rStyle w:val="CharPartNo"/>
        </w:rPr>
        <w:t>Part 7</w:t>
      </w:r>
      <w:r>
        <w:rPr>
          <w:rStyle w:val="CharDivNo"/>
        </w:rPr>
        <w:t> </w:t>
      </w:r>
      <w:r>
        <w:t>—</w:t>
      </w:r>
      <w:r>
        <w:rPr>
          <w:rStyle w:val="CharDivText"/>
        </w:rPr>
        <w:t> </w:t>
      </w:r>
      <w:r>
        <w:rPr>
          <w:rStyle w:val="CharPartText"/>
        </w:rPr>
        <w:t>Waiver and refund of fees</w:t>
      </w:r>
      <w:bookmarkEnd w:id="167"/>
      <w:bookmarkEnd w:id="168"/>
      <w:bookmarkEnd w:id="169"/>
      <w:bookmarkEnd w:id="170"/>
      <w:bookmarkEnd w:id="171"/>
      <w:bookmarkEnd w:id="172"/>
      <w:bookmarkEnd w:id="173"/>
    </w:p>
    <w:p>
      <w:pPr>
        <w:pStyle w:val="Footnoteheading"/>
      </w:pPr>
      <w:r>
        <w:tab/>
        <w:t>[Heading inserted: SL 2022/47 r. 7.]</w:t>
      </w:r>
    </w:p>
    <w:p>
      <w:pPr>
        <w:pStyle w:val="Heading5"/>
      </w:pPr>
      <w:bookmarkStart w:id="174" w:name="_Toc196399907"/>
      <w:bookmarkStart w:id="175" w:name="_Toc188006851"/>
      <w:r>
        <w:rPr>
          <w:rStyle w:val="CharSectno"/>
        </w:rPr>
        <w:t>37</w:t>
      </w:r>
      <w:r>
        <w:t>.</w:t>
      </w:r>
      <w:r>
        <w:tab/>
        <w:t>Terms used</w:t>
      </w:r>
      <w:bookmarkEnd w:id="174"/>
      <w:bookmarkEnd w:id="175"/>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176" w:name="_Toc196399908"/>
      <w:bookmarkStart w:id="177" w:name="_Toc188006852"/>
      <w:r>
        <w:rPr>
          <w:rStyle w:val="CharSectno"/>
        </w:rPr>
        <w:t>38</w:t>
      </w:r>
      <w:r>
        <w:t>.</w:t>
      </w:r>
      <w:r>
        <w:tab/>
        <w:t>Authorised fee officers</w:t>
      </w:r>
      <w:bookmarkEnd w:id="176"/>
      <w:bookmarkEnd w:id="177"/>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178" w:name="_Toc196399909"/>
      <w:bookmarkStart w:id="179" w:name="_Toc188006853"/>
      <w:r>
        <w:rPr>
          <w:rStyle w:val="CharSectno"/>
        </w:rPr>
        <w:t>39</w:t>
      </w:r>
      <w:r>
        <w:t>.</w:t>
      </w:r>
      <w:r>
        <w:tab/>
        <w:t>Waiver of fees</w:t>
      </w:r>
      <w:bookmarkEnd w:id="178"/>
      <w:bookmarkEnd w:id="179"/>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180" w:name="_Toc196399910"/>
      <w:bookmarkStart w:id="181" w:name="_Toc188006854"/>
      <w:r>
        <w:rPr>
          <w:rStyle w:val="CharSectno"/>
        </w:rPr>
        <w:t>40</w:t>
      </w:r>
      <w:r>
        <w:t>.</w:t>
      </w:r>
      <w:r>
        <w:tab/>
        <w:t>Details of waivers to be accessible on website</w:t>
      </w:r>
      <w:bookmarkEnd w:id="180"/>
      <w:bookmarkEnd w:id="181"/>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182" w:name="_Toc196399911"/>
      <w:bookmarkStart w:id="183" w:name="_Toc188006855"/>
      <w:r>
        <w:rPr>
          <w:rStyle w:val="CharSectno"/>
        </w:rPr>
        <w:t>41</w:t>
      </w:r>
      <w:r>
        <w:t>.</w:t>
      </w:r>
      <w:r>
        <w:tab/>
        <w:t>Emergency waivers</w:t>
      </w:r>
      <w:bookmarkEnd w:id="182"/>
      <w:bookmarkEnd w:id="183"/>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184" w:name="_Toc196399912"/>
      <w:bookmarkStart w:id="185" w:name="_Toc188006856"/>
      <w:r>
        <w:rPr>
          <w:rStyle w:val="CharSectno"/>
        </w:rPr>
        <w:t>42</w:t>
      </w:r>
      <w:r>
        <w:t>.</w:t>
      </w:r>
      <w:r>
        <w:tab/>
        <w:t>Effect of waiver</w:t>
      </w:r>
      <w:bookmarkEnd w:id="184"/>
      <w:bookmarkEnd w:id="185"/>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186" w:name="_Toc196399913"/>
      <w:bookmarkStart w:id="187" w:name="_Toc188006857"/>
      <w:r>
        <w:rPr>
          <w:rStyle w:val="CharSectno"/>
        </w:rPr>
        <w:t>43</w:t>
      </w:r>
      <w:r>
        <w:t>.</w:t>
      </w:r>
      <w:r>
        <w:tab/>
        <w:t>Refund of fees</w:t>
      </w:r>
      <w:bookmarkEnd w:id="186"/>
      <w:bookmarkEnd w:id="187"/>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88" w:name="_Toc196399217"/>
      <w:bookmarkStart w:id="189" w:name="_Toc196399385"/>
      <w:bookmarkStart w:id="190" w:name="_Toc196399464"/>
      <w:bookmarkStart w:id="191" w:name="_Toc196399914"/>
      <w:bookmarkStart w:id="192" w:name="_Toc188002757"/>
      <w:bookmarkStart w:id="193" w:name="_Toc188004028"/>
      <w:bookmarkStart w:id="194" w:name="_Toc188006858"/>
      <w:r>
        <w:rPr>
          <w:rStyle w:val="CharSchNo"/>
        </w:rPr>
        <w:t>Schedule 1</w:t>
      </w:r>
      <w:r>
        <w:t> — </w:t>
      </w:r>
      <w:r>
        <w:rPr>
          <w:rStyle w:val="CharSchText"/>
        </w:rPr>
        <w:t>Mooring control areas</w:t>
      </w:r>
      <w:bookmarkEnd w:id="188"/>
      <w:bookmarkEnd w:id="189"/>
      <w:bookmarkEnd w:id="190"/>
      <w:bookmarkEnd w:id="191"/>
      <w:bookmarkEnd w:id="192"/>
      <w:bookmarkEnd w:id="193"/>
      <w:bookmarkEnd w:id="194"/>
    </w:p>
    <w:p>
      <w:pPr>
        <w:pStyle w:val="yShoulderClause"/>
      </w:pPr>
      <w:r>
        <w:t>[r. 3 and 7]</w:t>
      </w:r>
    </w:p>
    <w:p>
      <w:pPr>
        <w:pStyle w:val="yFootnoteheading"/>
      </w:pPr>
      <w:r>
        <w:tab/>
        <w:t>[Heading inserted: SL 2021/147 r. 34.]</w:t>
      </w:r>
    </w:p>
    <w:p>
      <w:pPr>
        <w:pStyle w:val="yHeading3"/>
      </w:pPr>
      <w:bookmarkStart w:id="195" w:name="_Toc196399218"/>
      <w:bookmarkStart w:id="196" w:name="_Toc196399386"/>
      <w:bookmarkStart w:id="197" w:name="_Toc196399465"/>
      <w:bookmarkStart w:id="198" w:name="_Toc196399915"/>
      <w:bookmarkStart w:id="199" w:name="_Toc188002758"/>
      <w:bookmarkStart w:id="200" w:name="_Toc188004029"/>
      <w:bookmarkStart w:id="201" w:name="_Toc188006859"/>
      <w:r>
        <w:rPr>
          <w:rStyle w:val="CharSDivNo"/>
        </w:rPr>
        <w:t>Division 1</w:t>
      </w:r>
      <w:r>
        <w:rPr>
          <w:b w:val="0"/>
        </w:rPr>
        <w:t> — </w:t>
      </w:r>
      <w:r>
        <w:rPr>
          <w:rStyle w:val="CharSDivText"/>
        </w:rPr>
        <w:t>Mooring control areas to which these regulations apply</w:t>
      </w:r>
      <w:bookmarkEnd w:id="195"/>
      <w:bookmarkEnd w:id="196"/>
      <w:bookmarkEnd w:id="197"/>
      <w:bookmarkEnd w:id="198"/>
      <w:bookmarkEnd w:id="199"/>
      <w:bookmarkEnd w:id="200"/>
      <w:bookmarkEnd w:id="201"/>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202" w:name="_Toc196399219"/>
      <w:bookmarkStart w:id="203" w:name="_Toc196399387"/>
      <w:bookmarkStart w:id="204" w:name="_Toc196399466"/>
      <w:bookmarkStart w:id="205" w:name="_Toc196399916"/>
      <w:bookmarkStart w:id="206" w:name="_Toc188002759"/>
      <w:bookmarkStart w:id="207" w:name="_Toc188004030"/>
      <w:bookmarkStart w:id="208" w:name="_Toc188006860"/>
      <w:r>
        <w:rPr>
          <w:rStyle w:val="CharSDivNo"/>
        </w:rPr>
        <w:t>Division 2</w:t>
      </w:r>
      <w:r>
        <w:rPr>
          <w:b w:val="0"/>
        </w:rPr>
        <w:t> — </w:t>
      </w:r>
      <w:r>
        <w:rPr>
          <w:rStyle w:val="CharSDivText"/>
        </w:rPr>
        <w:t>Mooring control area in which only temporary anchoring is permitted</w:t>
      </w:r>
      <w:bookmarkEnd w:id="202"/>
      <w:bookmarkEnd w:id="203"/>
      <w:bookmarkEnd w:id="204"/>
      <w:bookmarkEnd w:id="205"/>
      <w:bookmarkEnd w:id="206"/>
      <w:bookmarkEnd w:id="207"/>
      <w:bookmarkEnd w:id="208"/>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209" w:name="_Toc196399220"/>
      <w:bookmarkStart w:id="210" w:name="_Toc196399388"/>
      <w:bookmarkStart w:id="211" w:name="_Toc196399467"/>
      <w:bookmarkStart w:id="212" w:name="_Toc196399917"/>
      <w:bookmarkStart w:id="213" w:name="_Toc188002760"/>
      <w:bookmarkStart w:id="214" w:name="_Toc188004031"/>
      <w:bookmarkStart w:id="215" w:name="_Toc188006861"/>
      <w:r>
        <w:rPr>
          <w:rStyle w:val="CharSchNo"/>
        </w:rPr>
        <w:t>Schedule 2</w:t>
      </w:r>
      <w:r>
        <w:t> — </w:t>
      </w:r>
      <w:r>
        <w:rPr>
          <w:rStyle w:val="CharSchText"/>
        </w:rPr>
        <w:t>Excluded areas</w:t>
      </w:r>
      <w:bookmarkEnd w:id="209"/>
      <w:bookmarkEnd w:id="210"/>
      <w:bookmarkEnd w:id="211"/>
      <w:bookmarkEnd w:id="212"/>
      <w:bookmarkEnd w:id="213"/>
      <w:bookmarkEnd w:id="214"/>
      <w:bookmarkEnd w:id="215"/>
    </w:p>
    <w:p>
      <w:pPr>
        <w:pStyle w:val="yShoulderClause"/>
        <w:spacing w:before="80"/>
      </w:pPr>
      <w:r>
        <w:t>[r. 3(2)]</w:t>
      </w:r>
    </w:p>
    <w:p>
      <w:pPr>
        <w:pStyle w:val="yFootnoteheading"/>
        <w:spacing w:before="0"/>
      </w:pPr>
      <w:r>
        <w:tab/>
        <w:t>[Heading inserted: SL 2021/147 r. 34.]</w:t>
      </w:r>
    </w:p>
    <w:p>
      <w:pPr>
        <w:pStyle w:val="yHeading3"/>
      </w:pPr>
      <w:bookmarkStart w:id="216" w:name="_Toc196399221"/>
      <w:bookmarkStart w:id="217" w:name="_Toc196399389"/>
      <w:bookmarkStart w:id="218" w:name="_Toc196399468"/>
      <w:bookmarkStart w:id="219" w:name="_Toc196399918"/>
      <w:bookmarkStart w:id="220" w:name="_Toc188002761"/>
      <w:bookmarkStart w:id="221" w:name="_Toc188004032"/>
      <w:bookmarkStart w:id="222" w:name="_Toc188006862"/>
      <w:r>
        <w:rPr>
          <w:rStyle w:val="CharSDivNo"/>
        </w:rPr>
        <w:t>Division 1</w:t>
      </w:r>
      <w:r>
        <w:rPr>
          <w:b w:val="0"/>
        </w:rPr>
        <w:t> — </w:t>
      </w:r>
      <w:r>
        <w:rPr>
          <w:rStyle w:val="CharSDivText"/>
        </w:rPr>
        <w:t>Excluded area in Rockingham Mangles Bay Mooring Control Area</w:t>
      </w:r>
      <w:bookmarkEnd w:id="216"/>
      <w:bookmarkEnd w:id="217"/>
      <w:bookmarkEnd w:id="218"/>
      <w:bookmarkEnd w:id="219"/>
      <w:bookmarkEnd w:id="220"/>
      <w:bookmarkEnd w:id="221"/>
      <w:bookmarkEnd w:id="222"/>
    </w:p>
    <w:p>
      <w:pPr>
        <w:pStyle w:val="yFootnoteheading"/>
        <w:spacing w:before="80"/>
      </w:pPr>
      <w:r>
        <w:tab/>
        <w:t>[Heading inserted: SL 2021/147 r. 34.]</w:t>
      </w:r>
    </w:p>
    <w:p>
      <w:pPr>
        <w:pStyle w:val="yMiscellaneousBody"/>
        <w:spacing w:before="80"/>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spacing w:before="80"/>
      </w:pPr>
      <w:r>
        <w:tab/>
        <w:t>[Division 1 inserted: SL 2021/147 r. 34.]</w:t>
      </w:r>
    </w:p>
    <w:p>
      <w:pPr>
        <w:pStyle w:val="yHeading3"/>
      </w:pPr>
      <w:bookmarkStart w:id="223" w:name="_Toc196399222"/>
      <w:bookmarkStart w:id="224" w:name="_Toc196399390"/>
      <w:bookmarkStart w:id="225" w:name="_Toc196399469"/>
      <w:bookmarkStart w:id="226" w:name="_Toc196399919"/>
      <w:bookmarkStart w:id="227" w:name="_Toc188002762"/>
      <w:bookmarkStart w:id="228" w:name="_Toc188004033"/>
      <w:bookmarkStart w:id="229" w:name="_Toc188006863"/>
      <w:r>
        <w:rPr>
          <w:rStyle w:val="CharSDivNo"/>
        </w:rPr>
        <w:t>Division 2</w:t>
      </w:r>
      <w:r>
        <w:rPr>
          <w:b w:val="0"/>
        </w:rPr>
        <w:t> — </w:t>
      </w:r>
      <w:r>
        <w:rPr>
          <w:rStyle w:val="CharSDivText"/>
        </w:rPr>
        <w:t>Excluded areas in Swan and Canning Rivers Mooring Control Area</w:t>
      </w:r>
      <w:bookmarkEnd w:id="223"/>
      <w:bookmarkEnd w:id="224"/>
      <w:bookmarkEnd w:id="225"/>
      <w:bookmarkEnd w:id="226"/>
      <w:bookmarkEnd w:id="227"/>
      <w:bookmarkEnd w:id="228"/>
      <w:bookmarkEnd w:id="229"/>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2"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3"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4"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5"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6"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7"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8"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230" w:name="_Toc196399223"/>
      <w:bookmarkStart w:id="231" w:name="_Toc196399391"/>
      <w:bookmarkStart w:id="232" w:name="_Toc196399470"/>
      <w:bookmarkStart w:id="233" w:name="_Toc196399920"/>
      <w:bookmarkStart w:id="234" w:name="_Toc188002763"/>
      <w:bookmarkStart w:id="235" w:name="_Toc188004034"/>
      <w:bookmarkStart w:id="236" w:name="_Toc188006864"/>
      <w:r>
        <w:rPr>
          <w:rStyle w:val="CharSchNo"/>
        </w:rPr>
        <w:t>Schedule 3</w:t>
      </w:r>
      <w:r>
        <w:rPr>
          <w:rStyle w:val="CharSDivNo"/>
        </w:rPr>
        <w:t> </w:t>
      </w:r>
      <w:r>
        <w:t>—</w:t>
      </w:r>
      <w:r>
        <w:rPr>
          <w:rStyle w:val="CharSDivText"/>
        </w:rPr>
        <w:t> </w:t>
      </w:r>
      <w:r>
        <w:rPr>
          <w:rStyle w:val="CharSchText"/>
        </w:rPr>
        <w:t>Fees</w:t>
      </w:r>
      <w:bookmarkEnd w:id="230"/>
      <w:bookmarkEnd w:id="231"/>
      <w:bookmarkEnd w:id="232"/>
      <w:bookmarkEnd w:id="233"/>
      <w:bookmarkEnd w:id="234"/>
      <w:bookmarkEnd w:id="235"/>
      <w:bookmarkEnd w:id="236"/>
    </w:p>
    <w:p>
      <w:pPr>
        <w:pStyle w:val="yShoulderClause"/>
      </w:pPr>
      <w:r>
        <w:t>[r. 7D, 7F, 8, 12, 13, 15, 25 and 27]</w:t>
      </w:r>
    </w:p>
    <w:p>
      <w:pPr>
        <w:pStyle w:val="yFootnoteheading"/>
        <w:spacing w:before="60"/>
      </w:pPr>
      <w:r>
        <w:tab/>
        <w:t>[Heading inserted: SL 2024/57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$111.70</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$35.10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$697.65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$359.45</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$898.65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$2 921.40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$124.50</w:t>
            </w:r>
          </w:p>
        </w:tc>
      </w:tr>
    </w:tbl>
    <w:p>
      <w:pPr>
        <w:pStyle w:val="yFootnotesection"/>
      </w:pPr>
      <w:r>
        <w:tab/>
        <w:t>[Schedule 3 inserted: SL 2024/57 r. 6.]</w:t>
      </w:r>
    </w:p>
    <w:p>
      <w:pPr>
        <w:pStyle w:val="yScheduleHeading"/>
      </w:pPr>
      <w:bookmarkStart w:id="237" w:name="_Toc196399224"/>
      <w:bookmarkStart w:id="238" w:name="_Toc196399392"/>
      <w:bookmarkStart w:id="239" w:name="_Toc196399471"/>
      <w:bookmarkStart w:id="240" w:name="_Toc196399921"/>
      <w:bookmarkStart w:id="241" w:name="_Toc188002764"/>
      <w:bookmarkStart w:id="242" w:name="_Toc188004035"/>
      <w:bookmarkStart w:id="243" w:name="_Toc188006865"/>
      <w:r>
        <w:rPr>
          <w:rStyle w:val="CharSchNo"/>
        </w:rPr>
        <w:t>Schedule 4</w:t>
      </w:r>
      <w:r>
        <w:rPr>
          <w:rStyle w:val="CharSDivNo"/>
        </w:rPr>
        <w:t> </w:t>
      </w:r>
      <w:r>
        <w:t>—</w:t>
      </w:r>
      <w:r>
        <w:rPr>
          <w:rStyle w:val="CharSDivText"/>
        </w:rPr>
        <w:t> </w:t>
      </w:r>
      <w:r>
        <w:rPr>
          <w:rStyle w:val="CharSchText"/>
        </w:rPr>
        <w:t>Prescribed offences and modified penalties</w:t>
      </w:r>
      <w:bookmarkEnd w:id="237"/>
      <w:bookmarkEnd w:id="238"/>
      <w:bookmarkEnd w:id="239"/>
      <w:bookmarkEnd w:id="240"/>
      <w:bookmarkEnd w:id="241"/>
      <w:bookmarkEnd w:id="242"/>
      <w:bookmarkEnd w:id="243"/>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3A.</w:t>
            </w:r>
          </w:p>
        </w:tc>
        <w:tc>
          <w:tcPr>
            <w:tcW w:w="1418" w:type="dxa"/>
            <w:noWrap/>
          </w:tcPr>
          <w:p>
            <w:pPr>
              <w:pStyle w:val="yTableNAm"/>
            </w:pPr>
            <w:r>
              <w:t>r. 6A(4)</w:t>
            </w:r>
          </w:p>
        </w:tc>
        <w:tc>
          <w:tcPr>
            <w:tcW w:w="3544" w:type="dxa"/>
            <w:noWrap/>
          </w:tcPr>
          <w:p>
            <w:pPr>
              <w:pStyle w:val="yTableNAm"/>
            </w:pPr>
            <w:r>
              <w:t xml:space="preserve">Failing to comply with direction of CEO to move vessel </w:t>
            </w:r>
          </w:p>
        </w:tc>
        <w:tc>
          <w:tcPr>
            <w:tcW w:w="1412" w:type="dxa"/>
            <w:noWrap/>
            <w:vAlign w:val="bottom"/>
          </w:tcPr>
          <w:p>
            <w:pPr>
              <w:pStyle w:val="yTableNAm"/>
              <w:jc w:val="right"/>
            </w:pPr>
            <w:r>
              <w:t>400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 amended: SL 2025/18 r. 10.]</w:t>
      </w:r>
    </w:p>
    <w:p>
      <w:pPr>
        <w:pStyle w:val="yScheduleHeading"/>
      </w:pPr>
      <w:bookmarkStart w:id="244" w:name="_Toc196399225"/>
      <w:bookmarkStart w:id="245" w:name="_Toc196399393"/>
      <w:bookmarkStart w:id="246" w:name="_Toc196399472"/>
      <w:bookmarkStart w:id="247" w:name="_Toc196399922"/>
      <w:bookmarkStart w:id="248" w:name="_Toc188002765"/>
      <w:bookmarkStart w:id="249" w:name="_Toc188004036"/>
      <w:bookmarkStart w:id="250" w:name="_Toc188006866"/>
      <w:r>
        <w:rPr>
          <w:rStyle w:val="CharSchNo"/>
        </w:rPr>
        <w:t>Schedule 5</w:t>
      </w:r>
      <w:r>
        <w:t> — </w:t>
      </w:r>
      <w:r>
        <w:rPr>
          <w:rStyle w:val="CharSchText"/>
        </w:rPr>
        <w:t>Forms</w:t>
      </w:r>
      <w:bookmarkEnd w:id="244"/>
      <w:bookmarkEnd w:id="245"/>
      <w:bookmarkEnd w:id="246"/>
      <w:bookmarkEnd w:id="247"/>
      <w:bookmarkEnd w:id="248"/>
      <w:bookmarkEnd w:id="249"/>
      <w:bookmarkEnd w:id="250"/>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52" w:name="_Toc196399226"/>
      <w:bookmarkStart w:id="253" w:name="_Toc196399394"/>
      <w:bookmarkStart w:id="254" w:name="_Toc196399473"/>
      <w:bookmarkStart w:id="255" w:name="_Toc196399923"/>
      <w:bookmarkStart w:id="256" w:name="_Toc188002766"/>
      <w:bookmarkStart w:id="257" w:name="_Toc188004037"/>
      <w:bookmarkStart w:id="258" w:name="_Toc188006867"/>
      <w:r>
        <w:t>Notes</w:t>
      </w:r>
      <w:bookmarkEnd w:id="252"/>
      <w:bookmarkEnd w:id="253"/>
      <w:bookmarkEnd w:id="254"/>
      <w:bookmarkEnd w:id="255"/>
      <w:bookmarkEnd w:id="256"/>
      <w:bookmarkEnd w:id="257"/>
      <w:bookmarkEnd w:id="258"/>
    </w:p>
    <w:p>
      <w:pPr>
        <w:pStyle w:val="nStatement"/>
      </w:pPr>
      <w:r>
        <w:t xml:space="preserve">This is a compilation of the </w:t>
      </w:r>
      <w:r>
        <w:rPr>
          <w:i/>
          <w:noProof/>
        </w:rPr>
        <w:t>Mooring Regulations</w:t>
      </w:r>
      <w:del w:id="259" w:author="Master Repository Process" w:date="2025-06-09T13:06:00Z">
        <w:r>
          <w:rPr>
            <w:i/>
            <w:noProof/>
          </w:rPr>
          <w:delText> </w:delText>
        </w:r>
      </w:del>
      <w:ins w:id="260" w:author="Master Repository Process" w:date="2025-06-09T13:06:00Z">
        <w:r>
          <w:rPr>
            <w:i/>
            <w:noProof/>
          </w:rPr>
          <w:t xml:space="preserve"> </w:t>
        </w:r>
      </w:ins>
      <w:r>
        <w:rPr>
          <w:i/>
          <w:noProof/>
        </w:rPr>
        <w:t>1998</w:t>
      </w:r>
      <w:r>
        <w:t xml:space="preserve"> and includes amendments made by other written laws. For provisions that have come into operation, and for information about any reprints, see the compilation table. </w:t>
      </w:r>
      <w:ins w:id="261" w:author="Master Repository Process" w:date="2025-06-09T13:06:00Z">
        <w:r>
          <w:t>For provisions that have not yet come into operation see the uncommenced provisions table.</w:t>
        </w:r>
      </w:ins>
    </w:p>
    <w:p>
      <w:pPr>
        <w:pStyle w:val="nHeading3"/>
      </w:pPr>
      <w:bookmarkStart w:id="262" w:name="_Toc196399924"/>
      <w:bookmarkStart w:id="263" w:name="_Toc188006868"/>
      <w:r>
        <w:t>Compilation table</w:t>
      </w:r>
      <w:bookmarkEnd w:id="262"/>
      <w:bookmarkEnd w:id="26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pPr>
              <w:pStyle w:val="nTable"/>
            </w:pPr>
            <w:r>
              <w:t>SL 2024/69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pPr>
              <w:pStyle w:val="nTable"/>
            </w:pPr>
            <w:r>
              <w:t>SL 2024/191 18 Sep 2024</w:t>
            </w:r>
          </w:p>
        </w:tc>
        <w:tc>
          <w:tcPr>
            <w:tcW w:w="2693" w:type="dxa"/>
            <w:tcBorders>
              <w:top w:val="nil"/>
              <w:bottom w:val="nil"/>
            </w:tcBorders>
          </w:tcPr>
          <w:p>
            <w:pPr>
              <w:pStyle w:val="nTable"/>
            </w:pPr>
            <w:r>
              <w:t>30 Sep 2024 (see r. 2(b))</w:t>
            </w:r>
          </w:p>
        </w:tc>
      </w:tr>
      <w:tr>
        <w:trPr>
          <w:cantSplit/>
        </w:trPr>
        <w:tc>
          <w:tcPr>
            <w:tcW w:w="3119" w:type="dxa"/>
            <w:tcBorders>
              <w:top w:val="nil"/>
              <w:bottom w:val="single" w:sz="4" w:space="0" w:color="auto"/>
            </w:tcBorders>
          </w:tcPr>
          <w:p>
            <w:pPr>
              <w:pStyle w:val="nTable"/>
              <w:rPr>
                <w:i/>
              </w:rPr>
            </w:pPr>
            <w:r>
              <w:rPr>
                <w:i/>
              </w:rPr>
              <w:t>Mooring Amendment Regulations 2025</w:t>
            </w:r>
          </w:p>
        </w:tc>
        <w:tc>
          <w:tcPr>
            <w:tcW w:w="1276" w:type="dxa"/>
            <w:tcBorders>
              <w:top w:val="nil"/>
              <w:bottom w:val="single" w:sz="4" w:space="0" w:color="auto"/>
            </w:tcBorders>
          </w:tcPr>
          <w:p>
            <w:pPr>
              <w:pStyle w:val="nTable"/>
            </w:pPr>
            <w:r>
              <w:t>SL 2025/18 22 Jan 2025</w:t>
            </w:r>
          </w:p>
        </w:tc>
        <w:tc>
          <w:tcPr>
            <w:tcW w:w="2693" w:type="dxa"/>
            <w:tcBorders>
              <w:top w:val="nil"/>
              <w:bottom w:val="single" w:sz="4" w:space="0" w:color="auto"/>
            </w:tcBorders>
          </w:tcPr>
          <w:p>
            <w:pPr>
              <w:pStyle w:val="nTable"/>
            </w:pPr>
            <w:r>
              <w:rPr>
                <w:snapToGrid w:val="0"/>
              </w:rPr>
              <w:t>r. 1 and 2: 22 Jan 2025 (see r. 2(a));</w:t>
            </w:r>
            <w:r>
              <w:rPr>
                <w:snapToGrid w:val="0"/>
              </w:rPr>
              <w:br/>
            </w:r>
            <w:r>
              <w:rPr>
                <w:bCs/>
                <w:snapToGrid w:val="0"/>
                <w:spacing w:val="-2"/>
              </w:rPr>
              <w:t>Regulations other than r. 1 and 2: 23 Jan 2025 (see r. 2(b))</w:t>
            </w:r>
          </w:p>
        </w:tc>
      </w:tr>
    </w:tbl>
    <w:p>
      <w:pPr>
        <w:pStyle w:val="nHeading3"/>
        <w:rPr>
          <w:ins w:id="264" w:author="Master Repository Process" w:date="2025-06-09T13:06:00Z"/>
        </w:rPr>
      </w:pPr>
      <w:bookmarkStart w:id="265" w:name="_Toc196399925"/>
      <w:ins w:id="266" w:author="Master Repository Process" w:date="2025-06-09T13:06:00Z">
        <w:r>
          <w:t>Uncommenced provisions table</w:t>
        </w:r>
        <w:bookmarkEnd w:id="265"/>
      </w:ins>
    </w:p>
    <w:p>
      <w:pPr>
        <w:pStyle w:val="nStatement"/>
        <w:keepNext/>
        <w:spacing w:after="240"/>
        <w:rPr>
          <w:ins w:id="267" w:author="Master Repository Process" w:date="2025-06-09T13:06:00Z"/>
        </w:rPr>
      </w:pPr>
      <w:ins w:id="268" w:author="Master Repository Process" w:date="2025-06-09T13:0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9" w:author="Master Repository Process" w:date="2025-06-09T13:06:00Z"/>
        </w:trPr>
        <w:tc>
          <w:tcPr>
            <w:tcW w:w="3118" w:type="dxa"/>
          </w:tcPr>
          <w:p>
            <w:pPr>
              <w:pStyle w:val="nTable"/>
              <w:spacing w:after="40"/>
              <w:rPr>
                <w:ins w:id="270" w:author="Master Repository Process" w:date="2025-06-09T13:06:00Z"/>
                <w:b/>
              </w:rPr>
            </w:pPr>
            <w:ins w:id="271" w:author="Master Repository Process" w:date="2025-06-09T13:06:00Z">
              <w:r>
                <w:rPr>
                  <w:b/>
                </w:rPr>
                <w:t>Citation</w:t>
              </w:r>
            </w:ins>
          </w:p>
        </w:tc>
        <w:tc>
          <w:tcPr>
            <w:tcW w:w="1276" w:type="dxa"/>
          </w:tcPr>
          <w:p>
            <w:pPr>
              <w:pStyle w:val="nTable"/>
              <w:spacing w:after="40"/>
              <w:rPr>
                <w:ins w:id="272" w:author="Master Repository Process" w:date="2025-06-09T13:06:00Z"/>
                <w:b/>
              </w:rPr>
            </w:pPr>
            <w:ins w:id="273" w:author="Master Repository Process" w:date="2025-06-09T13:06:00Z">
              <w:r>
                <w:rPr>
                  <w:b/>
                </w:rPr>
                <w:t>Published</w:t>
              </w:r>
            </w:ins>
          </w:p>
        </w:tc>
        <w:tc>
          <w:tcPr>
            <w:tcW w:w="2693" w:type="dxa"/>
          </w:tcPr>
          <w:p>
            <w:pPr>
              <w:pStyle w:val="nTable"/>
              <w:spacing w:after="40"/>
              <w:rPr>
                <w:ins w:id="274" w:author="Master Repository Process" w:date="2025-06-09T13:06:00Z"/>
                <w:b/>
              </w:rPr>
            </w:pPr>
            <w:ins w:id="275" w:author="Master Repository Process" w:date="2025-06-09T13:06:00Z">
              <w:r>
                <w:rPr>
                  <w:b/>
                </w:rPr>
                <w:t>Commencement</w:t>
              </w:r>
            </w:ins>
          </w:p>
        </w:tc>
      </w:tr>
      <w:tr>
        <w:trPr>
          <w:ins w:id="276" w:author="Master Repository Process" w:date="2025-06-09T13:06:00Z"/>
        </w:trPr>
        <w:tc>
          <w:tcPr>
            <w:tcW w:w="3118" w:type="dxa"/>
          </w:tcPr>
          <w:p>
            <w:pPr>
              <w:pStyle w:val="nTable"/>
              <w:spacing w:after="40"/>
              <w:rPr>
                <w:ins w:id="277" w:author="Master Repository Process" w:date="2025-06-09T13:06:00Z"/>
                <w:iCs/>
              </w:rPr>
            </w:pPr>
            <w:ins w:id="278" w:author="Master Repository Process" w:date="2025-06-09T13:06:00Z">
              <w:r>
                <w:rPr>
                  <w:i/>
                </w:rPr>
                <w:t>Transport Regulations Amendment (Fees and Charges) Regulations (No. 2) 2025</w:t>
              </w:r>
              <w:r>
                <w:rPr>
                  <w:iCs/>
                </w:rPr>
                <w:t xml:space="preserve"> Pt. 4</w:t>
              </w:r>
            </w:ins>
          </w:p>
        </w:tc>
        <w:tc>
          <w:tcPr>
            <w:tcW w:w="1276" w:type="dxa"/>
          </w:tcPr>
          <w:p>
            <w:pPr>
              <w:pStyle w:val="nTable"/>
              <w:spacing w:after="40"/>
              <w:rPr>
                <w:ins w:id="279" w:author="Master Repository Process" w:date="2025-06-09T13:06:00Z"/>
              </w:rPr>
            </w:pPr>
            <w:ins w:id="280" w:author="Master Repository Process" w:date="2025-06-09T13:06:00Z">
              <w:r>
                <w:t>SL 2025/64 30 Apr 2025</w:t>
              </w:r>
            </w:ins>
          </w:p>
        </w:tc>
        <w:tc>
          <w:tcPr>
            <w:tcW w:w="2693" w:type="dxa"/>
          </w:tcPr>
          <w:p>
            <w:pPr>
              <w:pStyle w:val="nTable"/>
              <w:spacing w:after="40"/>
              <w:rPr>
                <w:ins w:id="281" w:author="Master Repository Process" w:date="2025-06-09T13:06:00Z"/>
              </w:rPr>
            </w:pPr>
            <w:ins w:id="282" w:author="Master Repository Process" w:date="2025-06-09T13:06:00Z">
              <w:r>
                <w:t>1 Jul 2025 (see r. 2(b))</w:t>
              </w:r>
            </w:ins>
          </w:p>
        </w:tc>
      </w:tr>
    </w:tbl>
    <w:p>
      <w:pPr>
        <w:pStyle w:val="nHeading3"/>
      </w:pPr>
      <w:bookmarkStart w:id="283" w:name="_Toc196399926"/>
      <w:bookmarkStart w:id="284" w:name="_Toc188006869"/>
      <w:r>
        <w:t>Other notes</w:t>
      </w:r>
      <w:bookmarkEnd w:id="283"/>
      <w:bookmarkEnd w:id="284"/>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1" w:name="Schedule"/>
    <w:bookmarkEnd w:id="2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45753"/>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4.xml"/><Relationship Id="rId21" Type="http://schemas.openxmlformats.org/officeDocument/2006/relationships/image" Target="media/image2.jpeg"/><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13874</Words>
  <Characters>67294</Characters>
  <Application>Microsoft Office Word</Application>
  <DocSecurity>0</DocSecurity>
  <Lines>2039</Lines>
  <Paragraphs>1248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03-aa0-00 - 03-ab0-00</dc:title>
  <dc:subject/>
  <dc:creator/>
  <cp:keywords/>
  <dc:description/>
  <cp:lastModifiedBy>Master Repository Process</cp:lastModifiedBy>
  <cp:revision>2</cp:revision>
  <cp:lastPrinted>2019-06-21T07:26:00Z</cp:lastPrinted>
  <dcterms:created xsi:type="dcterms:W3CDTF">2025-06-09T05:05:00Z</dcterms:created>
  <dcterms:modified xsi:type="dcterms:W3CDTF">2025-06-09T05:06:00Z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Official">
    <vt:lpwstr/>
  </property>
  <property fmtid="{D5CDD505-2E9C-101B-9397-08002B2CF9AE}" pid="8" name="CommencementDate">
    <vt:lpwstr>20250430</vt:lpwstr>
  </property>
  <property fmtid="{D5CDD505-2E9C-101B-9397-08002B2CF9AE}" pid="9" name="CommencementAsAt">
    <vt:filetime>2025-04-29T16:00:00Z</vt:filetime>
  </property>
  <property fmtid="{D5CDD505-2E9C-101B-9397-08002B2CF9AE}" pid="10" name="CommencementYear">
    <vt:lpwstr>2025</vt:lpwstr>
  </property>
  <property fmtid="{D5CDD505-2E9C-101B-9397-08002B2CF9AE}" pid="11" name="FromSuffix">
    <vt:lpwstr>03-aa0-00</vt:lpwstr>
  </property>
  <property fmtid="{D5CDD505-2E9C-101B-9397-08002B2CF9AE}" pid="12" name="FromAsAtDate">
    <vt:lpwstr>23 Jan 2025</vt:lpwstr>
  </property>
  <property fmtid="{D5CDD505-2E9C-101B-9397-08002B2CF9AE}" pid="13" name="ToSuffix">
    <vt:lpwstr>03-ab0-00</vt:lpwstr>
  </property>
  <property fmtid="{D5CDD505-2E9C-101B-9397-08002B2CF9AE}" pid="14" name="ToAsAtDate">
    <vt:lpwstr>30 Apr 2025</vt:lpwstr>
  </property>
</Properties>
</file>