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01 May 2025</w:t>
      </w:r>
      <w:r>
        <w:fldChar w:fldCharType="end"/>
      </w:r>
      <w:r>
        <w:t xml:space="preserve">, </w:t>
      </w:r>
      <w:r>
        <w:fldChar w:fldCharType="begin"/>
      </w:r>
      <w:r>
        <w:instrText xml:space="preserve"> DocProperty ToSuffix</w:instrText>
      </w:r>
      <w:r>
        <w:fldChar w:fldCharType="separate"/>
      </w:r>
      <w:r>
        <w:t>07-k0-00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pPr>
      <w:bookmarkStart w:id="1" w:name="_Toc196404702"/>
      <w:bookmarkStart w:id="2" w:name="_Toc169875327"/>
      <w:r>
        <w:rPr>
          <w:rStyle w:val="CharSectno"/>
        </w:rPr>
        <w:t>1</w:t>
      </w:r>
      <w:r>
        <w:t>.</w:t>
      </w:r>
      <w: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w:t>
      </w:r>
    </w:p>
    <w:p>
      <w:pPr>
        <w:pStyle w:val="Heading5"/>
      </w:pPr>
      <w:bookmarkStart w:id="3" w:name="_Toc196404703"/>
      <w:bookmarkStart w:id="4" w:name="_Toc169875328"/>
      <w:r>
        <w:rPr>
          <w:rStyle w:val="CharSectno"/>
        </w:rPr>
        <w:t>2</w:t>
      </w:r>
      <w:r>
        <w:t>.</w:t>
      </w:r>
      <w:r>
        <w:tab/>
        <w:t>Terms used</w:t>
      </w:r>
      <w:bookmarkEnd w:id="3"/>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lastRenderedPageBreak/>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del w:id="5" w:author="Master Repository Process" w:date="2025-07-04T11:35:00Z">
        <w:r>
          <w:delText>.</w:delText>
        </w:r>
      </w:del>
      <w:ins w:id="6" w:author="Master Repository Process" w:date="2025-07-04T11:35:00Z">
        <w:r>
          <w:t>;</w:t>
        </w:r>
      </w:ins>
    </w:p>
    <w:p>
      <w:pPr>
        <w:pStyle w:val="Defstart"/>
        <w:rPr>
          <w:ins w:id="7" w:author="Master Repository Process" w:date="2025-07-04T11:35:00Z"/>
        </w:rPr>
      </w:pPr>
      <w:ins w:id="8" w:author="Master Repository Process" w:date="2025-07-04T11:35:00Z">
        <w:r>
          <w:tab/>
        </w:r>
        <w:r>
          <w:rPr>
            <w:rStyle w:val="CharDefText"/>
          </w:rPr>
          <w:t>transport investigation warden</w:t>
        </w:r>
        <w:r>
          <w:t xml:space="preserve"> has the meaning given in the </w:t>
        </w:r>
        <w:r>
          <w:rPr>
            <w:i/>
          </w:rPr>
          <w:t>Road Traffic (Administration) Regulations 2014</w:t>
        </w:r>
        <w:r>
          <w:t xml:space="preserve"> regulation 3.</w:t>
        </w:r>
      </w:ins>
    </w:p>
    <w:p>
      <w:pPr>
        <w:pStyle w:val="Footnotesection"/>
      </w:pPr>
      <w:r>
        <w:tab/>
        <w:t>[Regulation 2 inserted: Gazette 27 Apr 2001 p. 2203</w:t>
      </w:r>
      <w:r>
        <w:noBreakHyphen/>
        <w:t>4; amended: Gazette 11 Jul 2006 p. 2545; 28 Nov 2006 p. 4894; 22 Jun 2007 p. 2876; 13 Jun 2008 p. 2525; 8 Jan 2015 p. 57</w:t>
      </w:r>
      <w:r>
        <w:noBreakHyphen/>
        <w:t>8</w:t>
      </w:r>
      <w:ins w:id="9" w:author="Master Repository Process" w:date="2025-07-04T11:35:00Z">
        <w:r>
          <w:t>; SL 2025/66 r. 4</w:t>
        </w:r>
      </w:ins>
      <w:r>
        <w:t xml:space="preserve">.] </w:t>
      </w:r>
    </w:p>
    <w:p>
      <w:pPr>
        <w:pStyle w:val="Heading5"/>
      </w:pPr>
      <w:bookmarkStart w:id="10" w:name="_Toc196404704"/>
      <w:bookmarkStart w:id="11" w:name="_Toc169875329"/>
      <w:r>
        <w:rPr>
          <w:rStyle w:val="CharSectno"/>
        </w:rPr>
        <w:t>3</w:t>
      </w:r>
      <w:r>
        <w:t>.</w:t>
      </w:r>
      <w:r>
        <w:tab/>
        <w:t>Application for licence, form of</w:t>
      </w:r>
      <w:bookmarkEnd w:id="10"/>
      <w:bookmarkEnd w:id="11"/>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Gazette 30 Jan 2001 p. 618.]</w:t>
      </w:r>
    </w:p>
    <w:p>
      <w:pPr>
        <w:pStyle w:val="Heading5"/>
      </w:pPr>
      <w:bookmarkStart w:id="12" w:name="_Toc196404705"/>
      <w:bookmarkStart w:id="13" w:name="_Toc169875330"/>
      <w:r>
        <w:rPr>
          <w:rStyle w:val="CharSectno"/>
        </w:rPr>
        <w:lastRenderedPageBreak/>
        <w:t>4</w:t>
      </w:r>
      <w:r>
        <w:t>.</w:t>
      </w:r>
      <w:r>
        <w:tab/>
        <w:t>Licence, form of</w:t>
      </w:r>
      <w:bookmarkEnd w:id="12"/>
      <w:bookmarkEnd w:id="13"/>
    </w:p>
    <w:p>
      <w:pPr>
        <w:pStyle w:val="Subsection"/>
        <w:keepNext/>
        <w:rPr>
          <w:snapToGrid w:val="0"/>
        </w:rPr>
      </w:pPr>
      <w:r>
        <w:rPr>
          <w:snapToGrid w:val="0"/>
        </w:rPr>
        <w:tab/>
      </w:r>
      <w:r>
        <w:rPr>
          <w:snapToGrid w:val="0"/>
        </w:rPr>
        <w:tab/>
        <w:t>A licence shall be in the form of Form 2 in Schedule 1.</w:t>
      </w:r>
    </w:p>
    <w:p>
      <w:pPr>
        <w:pStyle w:val="Footnotesection"/>
        <w:ind w:left="890" w:hanging="890"/>
      </w:pPr>
      <w:r>
        <w:tab/>
        <w:t>[Regulation 4 inserted: Gazette 9 Jul 1976 p. 2367; amended: Gazette 30 Jan 2001 p. 619.]</w:t>
      </w:r>
    </w:p>
    <w:p>
      <w:pPr>
        <w:pStyle w:val="Heading5"/>
        <w:rPr>
          <w:snapToGrid w:val="0"/>
        </w:rPr>
      </w:pPr>
      <w:bookmarkStart w:id="14" w:name="_Toc196404706"/>
      <w:bookmarkStart w:id="15" w:name="_Toc169875331"/>
      <w:r>
        <w:rPr>
          <w:rStyle w:val="CharSectno"/>
        </w:rPr>
        <w:t>5</w:t>
      </w:r>
      <w:r>
        <w:rPr>
          <w:snapToGrid w:val="0"/>
        </w:rPr>
        <w:t>.</w:t>
      </w:r>
      <w:r>
        <w:rPr>
          <w:snapToGrid w:val="0"/>
        </w:rPr>
        <w:tab/>
        <w:t>Medical examinations</w:t>
      </w:r>
      <w:bookmarkEnd w:id="14"/>
      <w:bookmarkEnd w:id="15"/>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Gazette 30 May 1975 p. 1604; 2 Feb 1982 p. 397; 31 Jan 1997 p. 674.] </w:t>
      </w:r>
    </w:p>
    <w:p>
      <w:pPr>
        <w:pStyle w:val="Heading5"/>
        <w:rPr>
          <w:snapToGrid w:val="0"/>
        </w:rPr>
      </w:pPr>
      <w:bookmarkStart w:id="16" w:name="_Toc196404707"/>
      <w:bookmarkStart w:id="17" w:name="_Toc169875332"/>
      <w:r>
        <w:rPr>
          <w:rStyle w:val="CharSectno"/>
        </w:rPr>
        <w:t>6</w:t>
      </w:r>
      <w:r>
        <w:rPr>
          <w:snapToGrid w:val="0"/>
        </w:rPr>
        <w:t>.</w:t>
      </w:r>
      <w:r>
        <w:rPr>
          <w:snapToGrid w:val="0"/>
        </w:rPr>
        <w:tab/>
        <w:t>Expired etc. licences etc. to be delivered to Director General</w:t>
      </w:r>
      <w:bookmarkEnd w:id="16"/>
      <w:bookmarkEnd w:id="17"/>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Gazette 30 May 1975 p. 1604; 2 Feb 1982 p. 397; 31 Jan 1997 p. 674.] </w:t>
      </w:r>
    </w:p>
    <w:p>
      <w:pPr>
        <w:pStyle w:val="Heading5"/>
        <w:rPr>
          <w:snapToGrid w:val="0"/>
        </w:rPr>
      </w:pPr>
      <w:bookmarkStart w:id="18" w:name="_Toc196404708"/>
      <w:bookmarkStart w:id="19" w:name="_Toc169875333"/>
      <w:r>
        <w:rPr>
          <w:rStyle w:val="CharSectno"/>
        </w:rPr>
        <w:t>7</w:t>
      </w:r>
      <w:r>
        <w:rPr>
          <w:snapToGrid w:val="0"/>
        </w:rPr>
        <w:t>.</w:t>
      </w:r>
      <w:r>
        <w:rPr>
          <w:snapToGrid w:val="0"/>
        </w:rPr>
        <w:tab/>
        <w:t>Change of address to be notified to Director General</w:t>
      </w:r>
      <w:bookmarkEnd w:id="18"/>
      <w:bookmarkEnd w:id="19"/>
    </w:p>
    <w:p>
      <w:pPr>
        <w:pStyle w:val="Subsection"/>
        <w:rPr>
          <w:snapToGrid w:val="0"/>
        </w:rPr>
      </w:pPr>
      <w:r>
        <w:rPr>
          <w:snapToGrid w:val="0"/>
        </w:rPr>
        <w:tab/>
      </w:r>
      <w:r>
        <w:rPr>
          <w:snapToGrid w:val="0"/>
        </w:rPr>
        <w:tab/>
        <w:t xml:space="preserve">Where, subsequent to the issue of the licence or permit, the holder changes </w:t>
      </w:r>
      <w:r>
        <w:t>their</w:t>
      </w:r>
      <w:r>
        <w:rPr>
          <w:snapToGrid w:val="0"/>
        </w:rPr>
        <w:t xml:space="preserve"> address, </w:t>
      </w:r>
      <w:r>
        <w:t>they</w:t>
      </w:r>
      <w:r>
        <w:rPr>
          <w:snapToGrid w:val="0"/>
        </w:rPr>
        <w:t xml:space="preserve"> shall notify the Director General of that fact, within 7 days after the change.</w:t>
      </w:r>
    </w:p>
    <w:p>
      <w:pPr>
        <w:pStyle w:val="Footnotesection"/>
        <w:spacing w:before="100"/>
        <w:ind w:left="890" w:hanging="890"/>
      </w:pPr>
      <w:r>
        <w:tab/>
        <w:t xml:space="preserve">[Regulation 7 amended: Gazette 30 May 1975 p. 1604; 2 Feb 1982 p. 397; 31 Jan 1997 p. 674; SL 2024/137 r. 6.] </w:t>
      </w:r>
    </w:p>
    <w:p>
      <w:pPr>
        <w:pStyle w:val="Heading5"/>
      </w:pPr>
      <w:bookmarkStart w:id="20" w:name="_Toc196389052"/>
      <w:bookmarkStart w:id="21" w:name="_Toc196389222"/>
      <w:bookmarkStart w:id="22" w:name="_Toc196404709"/>
      <w:bookmarkStart w:id="23" w:name="_Toc169875334"/>
      <w:r>
        <w:rPr>
          <w:rStyle w:val="CharSectno"/>
        </w:rPr>
        <w:t>8</w:t>
      </w:r>
      <w:r>
        <w:t>.</w:t>
      </w:r>
      <w:r>
        <w:tab/>
        <w:t xml:space="preserve">Licence </w:t>
      </w:r>
      <w:del w:id="24" w:author="Master Repository Process" w:date="2025-07-04T11:35:00Z">
        <w:r>
          <w:rPr>
            <w:snapToGrid w:val="0"/>
          </w:rPr>
          <w:delText>etc.</w:delText>
        </w:r>
      </w:del>
      <w:ins w:id="25" w:author="Master Repository Process" w:date="2025-07-04T11:35:00Z">
        <w:r>
          <w:t>or permit</w:t>
        </w:r>
      </w:ins>
      <w:r>
        <w:t xml:space="preserve"> to be produced on request</w:t>
      </w:r>
      <w:bookmarkEnd w:id="20"/>
      <w:bookmarkEnd w:id="21"/>
      <w:bookmarkEnd w:id="22"/>
      <w:del w:id="26" w:author="Master Repository Process" w:date="2025-07-04T11:35:00Z">
        <w:r>
          <w:rPr>
            <w:snapToGrid w:val="0"/>
          </w:rPr>
          <w:delText xml:space="preserve"> by police officer etc.</w:delText>
        </w:r>
      </w:del>
      <w:bookmarkEnd w:id="23"/>
    </w:p>
    <w:p>
      <w:pPr>
        <w:pStyle w:val="Subsection"/>
        <w:rPr>
          <w:ins w:id="27" w:author="Master Repository Process" w:date="2025-07-04T11:35:00Z"/>
        </w:rPr>
      </w:pPr>
      <w:r>
        <w:tab/>
      </w:r>
      <w:r>
        <w:tab/>
        <w:t xml:space="preserve">The holder of a licence or permit </w:t>
      </w:r>
      <w:del w:id="28" w:author="Master Repository Process" w:date="2025-07-04T11:35:00Z">
        <w:r>
          <w:rPr>
            <w:snapToGrid w:val="0"/>
          </w:rPr>
          <w:delText>shall</w:delText>
        </w:r>
      </w:del>
      <w:ins w:id="29" w:author="Master Repository Process" w:date="2025-07-04T11:35:00Z">
        <w:r>
          <w:t>must</w:t>
        </w:r>
      </w:ins>
      <w:r>
        <w:t xml:space="preserve"> produce it for inspection</w:t>
      </w:r>
      <w:del w:id="30" w:author="Master Repository Process" w:date="2025-07-04T11:35:00Z">
        <w:r>
          <w:rPr>
            <w:snapToGrid w:val="0"/>
          </w:rPr>
          <w:delText>,</w:delText>
        </w:r>
      </w:del>
      <w:r>
        <w:t xml:space="preserve"> at the request of </w:t>
      </w:r>
      <w:del w:id="31" w:author="Master Repository Process" w:date="2025-07-04T11:35:00Z">
        <w:r>
          <w:rPr>
            <w:snapToGrid w:val="0"/>
          </w:rPr>
          <w:delText>a member</w:delText>
        </w:r>
      </w:del>
      <w:ins w:id="32" w:author="Master Repository Process" w:date="2025-07-04T11:35:00Z">
        <w:r>
          <w:t>any</w:t>
        </w:r>
      </w:ins>
      <w:r>
        <w:t xml:space="preserve"> of the </w:t>
      </w:r>
      <w:del w:id="33" w:author="Master Repository Process" w:date="2025-07-04T11:35:00Z">
        <w:r>
          <w:rPr>
            <w:snapToGrid w:val="0"/>
          </w:rPr>
          <w:delText xml:space="preserve">Police Force, </w:delText>
        </w:r>
        <w:r>
          <w:delText xml:space="preserve">a Traffic Inspector, </w:delText>
        </w:r>
      </w:del>
      <w:ins w:id="34" w:author="Master Repository Process" w:date="2025-07-04T11:35:00Z">
        <w:r>
          <w:t xml:space="preserve">following persons — </w:t>
        </w:r>
      </w:ins>
    </w:p>
    <w:p>
      <w:pPr>
        <w:pStyle w:val="Indenta"/>
        <w:rPr>
          <w:ins w:id="35" w:author="Master Repository Process" w:date="2025-07-04T11:35:00Z"/>
        </w:rPr>
      </w:pPr>
      <w:ins w:id="36" w:author="Master Repository Process" w:date="2025-07-04T11:35:00Z">
        <w:r>
          <w:tab/>
          <w:t>(a)</w:t>
        </w:r>
        <w:r>
          <w:tab/>
        </w:r>
      </w:ins>
      <w:r>
        <w:t>a licensing officer</w:t>
      </w:r>
      <w:del w:id="37" w:author="Master Repository Process" w:date="2025-07-04T11:35:00Z">
        <w:r>
          <w:rPr>
            <w:snapToGrid w:val="0"/>
          </w:rPr>
          <w:delText xml:space="preserve"> or </w:delText>
        </w:r>
      </w:del>
      <w:ins w:id="38" w:author="Master Repository Process" w:date="2025-07-04T11:35:00Z">
        <w:r>
          <w:t>;</w:t>
        </w:r>
      </w:ins>
    </w:p>
    <w:p>
      <w:pPr>
        <w:pStyle w:val="Indenta"/>
        <w:rPr>
          <w:ins w:id="39" w:author="Master Repository Process" w:date="2025-07-04T11:35:00Z"/>
        </w:rPr>
      </w:pPr>
      <w:ins w:id="40" w:author="Master Repository Process" w:date="2025-07-04T11:35:00Z">
        <w:r>
          <w:tab/>
          <w:t>(b)</w:t>
        </w:r>
        <w:r>
          <w:tab/>
          <w:t>a police officer;</w:t>
        </w:r>
      </w:ins>
    </w:p>
    <w:p>
      <w:pPr>
        <w:pStyle w:val="Indenta"/>
        <w:rPr>
          <w:ins w:id="41" w:author="Master Repository Process" w:date="2025-07-04T11:35:00Z"/>
        </w:rPr>
      </w:pPr>
      <w:ins w:id="42" w:author="Master Repository Process" w:date="2025-07-04T11:35:00Z">
        <w:r>
          <w:tab/>
          <w:t>(c)</w:t>
        </w:r>
        <w:r>
          <w:tab/>
          <w:t>a transport investigation warden;</w:t>
        </w:r>
      </w:ins>
    </w:p>
    <w:p>
      <w:pPr>
        <w:pStyle w:val="Indenta"/>
      </w:pPr>
      <w:ins w:id="43" w:author="Master Repository Process" w:date="2025-07-04T11:35:00Z">
        <w:r>
          <w:tab/>
          <w:t>(d)</w:t>
        </w:r>
        <w:r>
          <w:tab/>
        </w:r>
      </w:ins>
      <w:r>
        <w:t xml:space="preserve">a person wishing to receive, or who has received, driving </w:t>
      </w:r>
      <w:del w:id="44" w:author="Master Repository Process" w:date="2025-07-04T11:35:00Z">
        <w:r>
          <w:rPr>
            <w:snapToGrid w:val="0"/>
          </w:rPr>
          <w:delText>instructions</w:delText>
        </w:r>
      </w:del>
      <w:ins w:id="45" w:author="Master Repository Process" w:date="2025-07-04T11:35:00Z">
        <w:r>
          <w:t>instruction</w:t>
        </w:r>
      </w:ins>
      <w:r>
        <w:t xml:space="preserve"> from the holder.</w:t>
      </w:r>
    </w:p>
    <w:p>
      <w:pPr>
        <w:pStyle w:val="Footnotesection"/>
        <w:spacing w:before="100"/>
        <w:ind w:left="890" w:hanging="890"/>
        <w:rPr>
          <w:del w:id="46" w:author="Master Repository Process" w:date="2025-07-04T11:35:00Z"/>
        </w:rPr>
      </w:pPr>
      <w:del w:id="47" w:author="Master Repository Process" w:date="2025-07-04T11:35:00Z">
        <w:r>
          <w:tab/>
          <w:delText xml:space="preserve">[Regulation 8 amended: Gazette 30 May 1975 p. 1604; 9 Jul 1976 p. 2367; 2 Feb 1982 p. 397; 11 Jul 2006 p. 2545.] </w:delText>
        </w:r>
      </w:del>
    </w:p>
    <w:p>
      <w:pPr>
        <w:pStyle w:val="Footnotesection"/>
        <w:rPr>
          <w:ins w:id="48" w:author="Master Repository Process" w:date="2025-07-04T11:35:00Z"/>
        </w:rPr>
      </w:pPr>
      <w:ins w:id="49" w:author="Master Repository Process" w:date="2025-07-04T11:35:00Z">
        <w:r>
          <w:tab/>
          <w:t>[Regulation 8 inserted: SL 2025/66 r. 5.]</w:t>
        </w:r>
      </w:ins>
    </w:p>
    <w:p>
      <w:pPr>
        <w:pStyle w:val="Heading5"/>
        <w:rPr>
          <w:snapToGrid w:val="0"/>
        </w:rPr>
      </w:pPr>
      <w:bookmarkStart w:id="50" w:name="_Toc196404710"/>
      <w:bookmarkStart w:id="51" w:name="_Toc169875335"/>
      <w:r>
        <w:rPr>
          <w:rStyle w:val="CharSectno"/>
        </w:rPr>
        <w:t>9</w:t>
      </w:r>
      <w:r>
        <w:rPr>
          <w:snapToGrid w:val="0"/>
        </w:rPr>
        <w:t>.</w:t>
      </w:r>
      <w:r>
        <w:rPr>
          <w:snapToGrid w:val="0"/>
        </w:rPr>
        <w:tab/>
      </w:r>
      <w:r>
        <w:t>Issue of replacement licence or permit</w:t>
      </w:r>
      <w:bookmarkEnd w:id="50"/>
      <w:bookmarkEnd w:id="51"/>
    </w:p>
    <w:p>
      <w:pPr>
        <w:pStyle w:val="Subsection"/>
        <w:rPr>
          <w:snapToGrid w:val="0"/>
        </w:rPr>
      </w:pPr>
      <w:r>
        <w:rPr>
          <w:snapToGrid w:val="0"/>
        </w:rPr>
        <w:tab/>
      </w:r>
      <w:r>
        <w:rPr>
          <w:snapToGrid w:val="0"/>
        </w:rPr>
        <w:tab/>
        <w:t xml:space="preserve">Where the Director General is satisfied that a licence or permit has been lost, mutilated, or destroyed, </w:t>
      </w:r>
      <w:r>
        <w:t>the Director General</w:t>
      </w:r>
      <w:r>
        <w:rPr>
          <w:snapToGrid w:val="0"/>
        </w:rPr>
        <w:t xml:space="preserve"> may, on payment of the fee prescribed by these regulations, cause a replacement licence or permit to be issued; and the original licence or permit is, thereupon, of no force or effect.</w:t>
      </w:r>
    </w:p>
    <w:p>
      <w:pPr>
        <w:pStyle w:val="Footnotesection"/>
      </w:pPr>
      <w:r>
        <w:tab/>
        <w:t xml:space="preserve">[Regulation 9 amended: Gazette 30 May 1975 p. 1605; 2 Feb 1982 p. 397; 31 Jan 1997 p. 674; SL 2024/137 r. 6.] </w:t>
      </w:r>
    </w:p>
    <w:p>
      <w:pPr>
        <w:pStyle w:val="Heading5"/>
        <w:rPr>
          <w:snapToGrid w:val="0"/>
        </w:rPr>
      </w:pPr>
      <w:bookmarkStart w:id="52" w:name="_Toc196404711"/>
      <w:bookmarkStart w:id="53" w:name="_Toc169875336"/>
      <w:r>
        <w:rPr>
          <w:rStyle w:val="CharSectno"/>
        </w:rPr>
        <w:t>10</w:t>
      </w:r>
      <w:r>
        <w:rPr>
          <w:snapToGrid w:val="0"/>
        </w:rPr>
        <w:t>.</w:t>
      </w:r>
      <w:r>
        <w:rPr>
          <w:snapToGrid w:val="0"/>
        </w:rPr>
        <w:tab/>
        <w:t>Duplicate controls and mirrors, vehicles used for instruction to have</w:t>
      </w:r>
      <w:bookmarkEnd w:id="52"/>
      <w:bookmarkEnd w:id="53"/>
    </w:p>
    <w:p>
      <w:pPr>
        <w:pStyle w:val="Subsection"/>
        <w:keepNext/>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Gazette 29 Oct 1976 p. 4120; amended: Gazette 2 Feb 1982 p. 397; 31 Jan 1997 p. 674; 28 Jun 2013 p. 2803.] </w:t>
      </w:r>
    </w:p>
    <w:p>
      <w:pPr>
        <w:pStyle w:val="Ednotesection"/>
        <w:spacing w:before="240"/>
        <w:ind w:left="890" w:hanging="890"/>
      </w:pPr>
      <w:r>
        <w:t>[</w:t>
      </w:r>
      <w:r>
        <w:rPr>
          <w:b/>
          <w:bCs/>
        </w:rPr>
        <w:t>11.</w:t>
      </w:r>
      <w:r>
        <w:tab/>
        <w:t>Deleted: Gazette 30 Dec 2004 p. 6954.]</w:t>
      </w:r>
    </w:p>
    <w:p>
      <w:pPr>
        <w:pStyle w:val="Heading5"/>
        <w:spacing w:before="240"/>
        <w:rPr>
          <w:snapToGrid w:val="0"/>
        </w:rPr>
      </w:pPr>
      <w:bookmarkStart w:id="54" w:name="_Toc196404712"/>
      <w:bookmarkStart w:id="55" w:name="_Toc169875337"/>
      <w:r>
        <w:rPr>
          <w:rStyle w:val="CharSectno"/>
        </w:rPr>
        <w:t>12</w:t>
      </w:r>
      <w:r>
        <w:rPr>
          <w:snapToGrid w:val="0"/>
        </w:rPr>
        <w:t>.</w:t>
      </w:r>
      <w:r>
        <w:rPr>
          <w:snapToGrid w:val="0"/>
        </w:rPr>
        <w:tab/>
        <w:t>Bodies prescribed (Act s. 7(4)); classes of vehicle prescribed</w:t>
      </w:r>
      <w:bookmarkEnd w:id="54"/>
      <w:bookmarkEnd w:id="55"/>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56" w:name="_Toc196404713"/>
      <w:bookmarkStart w:id="57" w:name="_Toc169875338"/>
      <w:r>
        <w:rPr>
          <w:rStyle w:val="CharSectno"/>
        </w:rPr>
        <w:t>12A</w:t>
      </w:r>
      <w:r>
        <w:t>.</w:t>
      </w:r>
      <w:r>
        <w:tab/>
        <w:t>Scope of licence or permit (Sch. 4)</w:t>
      </w:r>
      <w:bookmarkEnd w:id="56"/>
      <w:bookmarkEnd w:id="57"/>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Gazette 27 Apr 2001 p. 2205.]</w:t>
      </w:r>
    </w:p>
    <w:p>
      <w:pPr>
        <w:pStyle w:val="Heading5"/>
        <w:spacing w:before="180"/>
      </w:pPr>
      <w:bookmarkStart w:id="58" w:name="_Toc196404714"/>
      <w:bookmarkStart w:id="59" w:name="_Toc169875339"/>
      <w:r>
        <w:rPr>
          <w:rStyle w:val="CharSectno"/>
        </w:rPr>
        <w:t>13</w:t>
      </w:r>
      <w:r>
        <w:t>.</w:t>
      </w:r>
      <w:r>
        <w:tab/>
        <w:t>Fees</w:t>
      </w:r>
      <w:bookmarkEnd w:id="58"/>
      <w:bookmarkEnd w:id="59"/>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$101.40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$5.35</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$7.80</w:t>
            </w:r>
          </w:p>
        </w:tc>
      </w:tr>
    </w:tbl>
    <w:p>
      <w:pPr>
        <w:pStyle w:val="Footnotesection"/>
        <w:spacing w:before="80"/>
        <w:ind w:left="890" w:hanging="890"/>
        <w:rPr>
          <w:b/>
          <w:i w:val="0"/>
        </w:rPr>
      </w:pPr>
      <w:r>
        <w:tab/>
        <w:t>[Regulation 13 inserted: Gazette 29 May 2015 p. 1883; amended: Gazette 14 Jun 2016 p. 1991; 23 Jun 2017 p. 3259; 22 Jun 2018 p. 2185.]</w:t>
      </w:r>
    </w:p>
    <w:p>
      <w:pPr>
        <w:pStyle w:val="Heading5"/>
        <w:spacing w:before="180"/>
        <w:rPr>
          <w:snapToGrid w:val="0"/>
        </w:rPr>
      </w:pPr>
      <w:bookmarkStart w:id="60" w:name="_Toc196404715"/>
      <w:bookmarkStart w:id="61" w:name="_Toc169875340"/>
      <w:r>
        <w:rPr>
          <w:rStyle w:val="CharSectno"/>
        </w:rPr>
        <w:t>13A</w:t>
      </w:r>
      <w:r>
        <w:rPr>
          <w:snapToGrid w:val="0"/>
        </w:rPr>
        <w:t>.</w:t>
      </w:r>
      <w:r>
        <w:rPr>
          <w:snapToGrid w:val="0"/>
        </w:rPr>
        <w:tab/>
        <w:t>Exemption from Act’s requirements to pay fees</w:t>
      </w:r>
      <w:bookmarkEnd w:id="60"/>
      <w:bookmarkEnd w:id="61"/>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 xml:space="preserve">Every licence or permit issued pursuant to this regulation shall have specified in it a condition that the holder will not, until the appropriate fee has been paid, act as a driving instructor other than in the course of </w:t>
      </w:r>
      <w:r>
        <w:t>their</w:t>
      </w:r>
      <w:r>
        <w:rPr>
          <w:snapToGrid w:val="0"/>
        </w:rPr>
        <w:t xml:space="preserve"> employment with the employer described in subregulation (1).</w:t>
      </w:r>
    </w:p>
    <w:p>
      <w:pPr>
        <w:pStyle w:val="Footnotesection"/>
      </w:pPr>
      <w:r>
        <w:tab/>
        <w:t xml:space="preserve">[Regulation 13A inserted: Gazette 9 Feb 1970 p. 369; amended: Gazette 30 May 1975 p. 1605; 9 Jul 1976 p. 2368; 2 Feb 1982 p. 397; 10 Jun 1988 p. 1906; 31 Jan 1997 p. 674; 30 Jan 2001 p. 619; 19 Feb 2013 p. 997; 8 Jan 2015 p. 59; SL 2024/137 r. 6.] </w:t>
      </w:r>
    </w:p>
    <w:p>
      <w:pPr>
        <w:pStyle w:val="Heading5"/>
      </w:pPr>
      <w:bookmarkStart w:id="62" w:name="_Toc196404716"/>
      <w:bookmarkStart w:id="63" w:name="_Toc169803842"/>
      <w:bookmarkStart w:id="64" w:name="_Toc169803964"/>
      <w:bookmarkStart w:id="65" w:name="_Toc169875341"/>
      <w:r>
        <w:rPr>
          <w:rStyle w:val="CharSectno"/>
        </w:rPr>
        <w:t>13B</w:t>
      </w:r>
      <w:r>
        <w:t>.</w:t>
      </w:r>
      <w:r>
        <w:tab/>
        <w:t>Exemptions from Act’s requirement to have licence or permit</w:t>
      </w:r>
      <w:bookmarkEnd w:id="62"/>
      <w:bookmarkEnd w:id="63"/>
      <w:bookmarkEnd w:id="64"/>
      <w:bookmarkEnd w:id="65"/>
    </w:p>
    <w:p>
      <w:pPr>
        <w:pStyle w:val="Subsection"/>
        <w:keepNext/>
      </w:pPr>
      <w:r>
        <w:tab/>
        <w:t>(1)</w:t>
      </w:r>
      <w:r>
        <w:tab/>
        <w:t xml:space="preserve">A person is exempt from section 5(1) of the Act if — </w:t>
      </w:r>
    </w:p>
    <w:p>
      <w:pPr>
        <w:pStyle w:val="Indenta"/>
        <w:keepNext/>
      </w:pPr>
      <w:r>
        <w:tab/>
        <w:t>(a)</w:t>
      </w:r>
      <w:r>
        <w:tab/>
        <w:t xml:space="preserve">the only consideration the person receives for acting as a driving instructor is 1 or more of the following — </w:t>
      </w:r>
    </w:p>
    <w:p>
      <w:pPr>
        <w:pStyle w:val="Indenti"/>
      </w:pPr>
      <w:r>
        <w:tab/>
        <w:t>(i)</w:t>
      </w:r>
      <w:r>
        <w:tab/>
        <w:t xml:space="preserve">the reimbursement of reasonable expenses the person incurs in so acting; </w:t>
      </w:r>
    </w:p>
    <w:p>
      <w:pPr>
        <w:pStyle w:val="Indenti"/>
      </w:pPr>
      <w:r>
        <w:tab/>
        <w:t>(ii)</w:t>
      </w:r>
      <w:r>
        <w:tab/>
        <w:t>remuneration that the person would receive even if the person did not so act;</w:t>
      </w:r>
    </w:p>
    <w:p>
      <w:pPr>
        <w:pStyle w:val="Indenti"/>
      </w:pPr>
      <w:r>
        <w:tab/>
        <w:t>(iii)</w:t>
      </w:r>
      <w:r>
        <w:tab/>
        <w:t>remuneration covered by a monetary grant, or a portion of a monetary grant, designated under subregulation (2);</w:t>
      </w:r>
    </w:p>
    <w:p>
      <w:pPr>
        <w:pStyle w:val="Indenta"/>
      </w:pPr>
      <w:r>
        <w:tab/>
      </w:r>
      <w:r>
        <w:tab/>
        <w:t>and</w:t>
      </w:r>
    </w:p>
    <w:p>
      <w:pPr>
        <w:pStyle w:val="Indenta"/>
      </w:pPr>
      <w:r>
        <w:tab/>
        <w:t>(b)</w:t>
      </w:r>
      <w:r>
        <w:tab/>
        <w:t>the person does not act as a driving instructor on a full</w:t>
      </w:r>
      <w:r>
        <w:noBreakHyphen/>
        <w:t>time basis unless the person only receives consideration of a kind referred to in paragraph (a)(iii).</w:t>
      </w:r>
    </w:p>
    <w:p>
      <w:pPr>
        <w:pStyle w:val="Subsection"/>
      </w:pPr>
      <w:r>
        <w:tab/>
        <w:t>(2)</w:t>
      </w:r>
      <w:r>
        <w:tab/>
        <w:t xml:space="preserve">The Director General may designate a monetary grant, or a portion of a monetary grant, for the purposes of this regulation if — </w:t>
      </w:r>
    </w:p>
    <w:p>
      <w:pPr>
        <w:pStyle w:val="Indenta"/>
      </w:pPr>
      <w:r>
        <w:tab/>
        <w:t>(a)</w:t>
      </w:r>
      <w:r>
        <w:tab/>
        <w:t xml:space="preserve">the monetary grant or portion is provided under an agreement between a person (the </w:t>
      </w:r>
      <w:r>
        <w:rPr>
          <w:rStyle w:val="CharDefText"/>
        </w:rPr>
        <w:t>grantee</w:t>
      </w:r>
      <w:r>
        <w:t>) and the State; and</w:t>
      </w:r>
    </w:p>
    <w:p>
      <w:pPr>
        <w:pStyle w:val="Indenta"/>
      </w:pPr>
      <w:r>
        <w:tab/>
        <w:t>(b)</w:t>
      </w:r>
      <w:r>
        <w:tab/>
        <w:t>under the agreement, the grantee is to use the monetary grant or portion to remunerate 1 or more other persons for acting as a driving instructor.</w:t>
      </w:r>
    </w:p>
    <w:p>
      <w:pPr>
        <w:pStyle w:val="Footnotesection"/>
      </w:pPr>
      <w:r>
        <w:tab/>
        <w:t>[Regulation 13B inserted: SL 2024/137 r. 4.]</w:t>
      </w:r>
    </w:p>
    <w:p>
      <w:pPr>
        <w:pStyle w:val="Heading5"/>
        <w:rPr>
          <w:snapToGrid w:val="0"/>
        </w:rPr>
      </w:pPr>
      <w:bookmarkStart w:id="66" w:name="_Toc196404717"/>
      <w:bookmarkStart w:id="67" w:name="_Toc169875342"/>
      <w:r>
        <w:rPr>
          <w:rStyle w:val="CharSectno"/>
        </w:rPr>
        <w:t>14</w:t>
      </w:r>
      <w:r>
        <w:rPr>
          <w:snapToGrid w:val="0"/>
        </w:rPr>
        <w:t>.</w:t>
      </w:r>
      <w:r>
        <w:rPr>
          <w:snapToGrid w:val="0"/>
        </w:rPr>
        <w:tab/>
        <w:t>Offence and penalty</w:t>
      </w:r>
      <w:bookmarkEnd w:id="66"/>
      <w:bookmarkEnd w:id="67"/>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68" w:name="_Toc196403469"/>
      <w:bookmarkStart w:id="69" w:name="_Toc196404045"/>
      <w:bookmarkStart w:id="70" w:name="_Toc196404718"/>
      <w:bookmarkStart w:id="71" w:name="_Toc169859959"/>
      <w:bookmarkStart w:id="72" w:name="_Toc169860628"/>
      <w:bookmarkStart w:id="73" w:name="_Toc169875343"/>
      <w:r>
        <w:rPr>
          <w:rStyle w:val="CharSchNo"/>
        </w:rPr>
        <w:t>Schedule 1 </w:t>
      </w:r>
      <w:r>
        <w:t>— </w:t>
      </w:r>
      <w:r>
        <w:rPr>
          <w:rStyle w:val="CharSchText"/>
        </w:rPr>
        <w:t>Forms</w:t>
      </w:r>
      <w:bookmarkEnd w:id="68"/>
      <w:bookmarkEnd w:id="69"/>
      <w:bookmarkEnd w:id="70"/>
      <w:bookmarkEnd w:id="71"/>
      <w:bookmarkEnd w:id="72"/>
      <w:bookmarkEnd w:id="73"/>
    </w:p>
    <w:p>
      <w:pPr>
        <w:pStyle w:val="yShoulderClause"/>
      </w:pPr>
      <w:r>
        <w:t>[r. 3 and 4]</w:t>
      </w:r>
    </w:p>
    <w:p>
      <w:pPr>
        <w:pStyle w:val="yFootnoteheading"/>
      </w:pPr>
      <w:r>
        <w:tab/>
        <w:t>[Heading inserted: Gazette 30 Jan 2001 p. 619.]</w:t>
      </w:r>
    </w:p>
    <w:p>
      <w:pPr>
        <w:pStyle w:val="yMiscellaneousHeading"/>
        <w:rPr>
          <w:b/>
          <w:snapToGrid w:val="0"/>
        </w:rPr>
      </w:pPr>
      <w:r>
        <w:rPr>
          <w:rStyle w:val="CharSClsNo"/>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Gazette 9 Jul 1976 p. 2368; amended: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Gazette 9 Jul 1976 p. 2368.]</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75" w:name="_Toc196403470"/>
      <w:bookmarkStart w:id="76" w:name="_Toc196404046"/>
      <w:bookmarkStart w:id="77" w:name="_Toc196404719"/>
      <w:bookmarkStart w:id="78" w:name="_Toc169859960"/>
      <w:bookmarkStart w:id="79" w:name="_Toc169860629"/>
      <w:bookmarkStart w:id="80" w:name="_Toc169875344"/>
      <w:r>
        <w:rPr>
          <w:rStyle w:val="CharSchNo"/>
        </w:rPr>
        <w:t>Schedule 2</w:t>
      </w:r>
      <w:r>
        <w:t> — </w:t>
      </w:r>
      <w:r>
        <w:rPr>
          <w:rStyle w:val="CharSchText"/>
        </w:rPr>
        <w:t>Prescribed bodies</w:t>
      </w:r>
      <w:bookmarkEnd w:id="75"/>
      <w:bookmarkEnd w:id="76"/>
      <w:bookmarkEnd w:id="77"/>
      <w:bookmarkEnd w:id="78"/>
      <w:bookmarkEnd w:id="79"/>
      <w:bookmarkEnd w:id="80"/>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Chisholm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NumberedItem"/>
      </w:pPr>
      <w:r>
        <w:t>21.</w:t>
      </w:r>
      <w:r>
        <w:tab/>
        <w:t>Richards Mining Services Pty Ltd</w:t>
      </w:r>
    </w:p>
    <w:p>
      <w:pPr>
        <w:pStyle w:val="yNumberedItem"/>
      </w:pPr>
      <w:r>
        <w:t>22.</w:t>
      </w:r>
      <w:r>
        <w:tab/>
        <w:t>Shift Training Pty. Ltd. (ACN 168 567 280)</w:t>
      </w:r>
    </w:p>
    <w:p>
      <w:pPr>
        <w:pStyle w:val="yNumberedItem"/>
      </w:pPr>
      <w:r>
        <w:t>23.</w:t>
      </w:r>
      <w:r>
        <w:tab/>
        <w:t>Academy of Road Safety Pty Ltd (ACN 165 345 853)</w:t>
      </w:r>
    </w:p>
    <w:p>
      <w:pPr>
        <w:pStyle w:val="yNumberedItem"/>
      </w:pPr>
      <w:r>
        <w:t>24.</w:t>
      </w:r>
      <w:r>
        <w:tab/>
        <w:t>121 Training Pty Ltd (ACN 142 831 203)</w:t>
      </w:r>
    </w:p>
    <w:p>
      <w:pPr>
        <w:pStyle w:val="yNumberedItem"/>
      </w:pPr>
      <w:r>
        <w:t>25.</w:t>
      </w:r>
      <w:r>
        <w:tab/>
        <w:t>Webster College Pty Ltd (ACN 153 719 058) trading as East West Training</w:t>
      </w:r>
    </w:p>
    <w:p>
      <w:pPr>
        <w:pStyle w:val="yFootnotesection"/>
      </w:pPr>
      <w:r>
        <w:tab/>
        <w:t>[Schedule 2 inserted: Gazette 30 Jan 2001 p. 619</w:t>
      </w:r>
      <w:r>
        <w:noBreakHyphen/>
        <w:t>20; amended: Gazette 11 Mar 2003 p. 751; 18 Aug 2006 p. 3371; 9 Nov 2010 p. 5633; 8 Feb 2013 p. 869; 4 Nov 2014 p. 4207; 5 Apr 2016 p. 1030; 26 May 2017 p. 2634; 31 Dec 2019 p. 4684; SL 2023/181 r. 4; SL 2024/137 r. 5.]</w:t>
      </w:r>
    </w:p>
    <w:p>
      <w:pPr>
        <w:pStyle w:val="yScheduleHeading"/>
      </w:pPr>
      <w:bookmarkStart w:id="81" w:name="_Toc196403471"/>
      <w:bookmarkStart w:id="82" w:name="_Toc196404047"/>
      <w:bookmarkStart w:id="83" w:name="_Toc196404720"/>
      <w:bookmarkStart w:id="84" w:name="_Toc169859961"/>
      <w:bookmarkStart w:id="85" w:name="_Toc169860630"/>
      <w:bookmarkStart w:id="86" w:name="_Toc169875345"/>
      <w:r>
        <w:rPr>
          <w:rStyle w:val="CharSchNo"/>
        </w:rPr>
        <w:t>Schedule 3</w:t>
      </w:r>
      <w:r>
        <w:t> — </w:t>
      </w:r>
      <w:r>
        <w:rPr>
          <w:rStyle w:val="CharSchText"/>
        </w:rPr>
        <w:t>Classes of vehicles</w:t>
      </w:r>
      <w:bookmarkEnd w:id="81"/>
      <w:bookmarkEnd w:id="82"/>
      <w:bookmarkEnd w:id="83"/>
      <w:bookmarkEnd w:id="84"/>
      <w:bookmarkEnd w:id="85"/>
      <w:bookmarkEnd w:id="86"/>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Gazette 27 Apr 2001 p. 2206.]</w:t>
      </w:r>
    </w:p>
    <w:p>
      <w:pPr>
        <w:pStyle w:val="yScheduleHeading"/>
      </w:pPr>
      <w:bookmarkStart w:id="87" w:name="_Toc196403472"/>
      <w:bookmarkStart w:id="88" w:name="_Toc196404048"/>
      <w:bookmarkStart w:id="89" w:name="_Toc196404721"/>
      <w:bookmarkStart w:id="90" w:name="_Toc169859962"/>
      <w:bookmarkStart w:id="91" w:name="_Toc169860631"/>
      <w:bookmarkStart w:id="92" w:name="_Toc169875346"/>
      <w:r>
        <w:rPr>
          <w:rStyle w:val="CharSchNo"/>
        </w:rPr>
        <w:t>Schedule 4</w:t>
      </w:r>
      <w:r>
        <w:t> — </w:t>
      </w:r>
      <w:r>
        <w:rPr>
          <w:rStyle w:val="CharSchText"/>
        </w:rPr>
        <w:t>Scope of a licence or permit</w:t>
      </w:r>
      <w:bookmarkEnd w:id="87"/>
      <w:bookmarkEnd w:id="88"/>
      <w:bookmarkEnd w:id="89"/>
      <w:bookmarkEnd w:id="90"/>
      <w:bookmarkEnd w:id="91"/>
      <w:bookmarkEnd w:id="9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93" w:name="_Toc196403473"/>
      <w:bookmarkStart w:id="94" w:name="_Toc196404049"/>
      <w:bookmarkStart w:id="95" w:name="_Toc196404722"/>
      <w:bookmarkStart w:id="96" w:name="_Toc169859963"/>
      <w:bookmarkStart w:id="97" w:name="_Toc169860632"/>
      <w:bookmarkStart w:id="98" w:name="_Toc169875347"/>
      <w:r>
        <w:t>Notes</w:t>
      </w:r>
      <w:bookmarkEnd w:id="93"/>
      <w:bookmarkEnd w:id="94"/>
      <w:bookmarkEnd w:id="95"/>
      <w:bookmarkEnd w:id="96"/>
      <w:bookmarkEnd w:id="97"/>
      <w:bookmarkEnd w:id="98"/>
    </w:p>
    <w:p>
      <w:pPr>
        <w:pStyle w:val="nStatement"/>
      </w:pPr>
      <w:r>
        <w:t xml:space="preserve">This is a compilation of the </w:t>
      </w:r>
      <w:r>
        <w:rPr>
          <w:i/>
          <w:noProof/>
        </w:rPr>
        <w:t>Motor Vehicle Drivers Instructors Regulations 1964</w:t>
      </w:r>
      <w:r>
        <w:t xml:space="preserve"> and includes amendments made by other written laws. For provisions that have come into operation, and for information about any reprints, see the compilation table.</w:t>
      </w:r>
    </w:p>
    <w:p>
      <w:pPr>
        <w:pStyle w:val="nHeading3"/>
      </w:pPr>
      <w:bookmarkStart w:id="99" w:name="_Toc196404723"/>
      <w:bookmarkStart w:id="100" w:name="_Toc169875348"/>
      <w:r>
        <w:t>Compilation table</w:t>
      </w:r>
      <w:bookmarkEnd w:id="99"/>
      <w:bookmarkEnd w:id="100"/>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8"/>
      </w:tblGrid>
      <w:tr>
        <w:trPr>
          <w:gridAfter w:val="1"/>
          <w:wAfter w:w="28"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1</w:t>
            </w:r>
          </w:p>
        </w:tc>
        <w:tc>
          <w:tcPr>
            <w:tcW w:w="1276" w:type="dxa"/>
          </w:tcPr>
          <w:p>
            <w:pPr>
              <w:pStyle w:val="nTable"/>
              <w:spacing w:after="40"/>
            </w:pPr>
            <w:r>
              <w:t>18 Dec 1981 p. 5193</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2</w:t>
            </w:r>
          </w:p>
        </w:tc>
        <w:tc>
          <w:tcPr>
            <w:tcW w:w="1276" w:type="dxa"/>
          </w:tcPr>
          <w:p>
            <w:pPr>
              <w:pStyle w:val="nTable"/>
              <w:spacing w:after="40"/>
            </w:pPr>
            <w:r>
              <w:t>24 May 1996 p. 2170</w:t>
            </w:r>
          </w:p>
        </w:tc>
        <w:tc>
          <w:tcPr>
            <w:tcW w:w="2693" w:type="dxa"/>
          </w:tcPr>
          <w:p>
            <w:pPr>
              <w:pStyle w:val="nTable"/>
              <w:spacing w:after="40"/>
            </w:pPr>
            <w:r>
              <w:t>1 Jun 1996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2001</w:t>
            </w:r>
            <w:r>
              <w:rPr>
                <w:vertAlign w:val="superscript"/>
              </w:rPr>
              <w:t> 3</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28"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b/>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29 Jun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b/>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snapToGrid w:val="0"/>
              </w:rPr>
            </w:pPr>
            <w:r>
              <w:rPr>
                <w:bCs/>
                <w:snapToGrid w:val="0"/>
              </w:rPr>
              <w:t>r. 1 and 2: 13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28" w:type="dxa"/>
        </w:trP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bCs/>
                <w:snapToGrid w:val="0"/>
              </w:rPr>
            </w:pPr>
            <w:r>
              <w:rPr>
                <w:bCs/>
                <w:snapToGrid w:val="0"/>
                <w:spacing w:val="-2"/>
              </w:rPr>
              <w:t xml:space="preserve">r. 1 and 2: </w:t>
            </w:r>
            <w:r>
              <w:t>29 May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28" w:type="dxa"/>
        </w:trPr>
        <w:tc>
          <w:tcPr>
            <w:tcW w:w="7088" w:type="dxa"/>
            <w:gridSpan w:val="3"/>
            <w:shd w:val="clear" w:color="auto" w:fill="auto"/>
          </w:tcPr>
          <w:p>
            <w:pPr>
              <w:pStyle w:val="nTable"/>
              <w:spacing w:after="40"/>
              <w:rPr>
                <w:bCs/>
                <w:snapToGrid w:val="0"/>
              </w:rPr>
            </w:pPr>
            <w:r>
              <w:rPr>
                <w:b/>
                <w:bCs/>
                <w:snapToGrid w:val="0"/>
              </w:rPr>
              <w:t xml:space="preserve">Reprint 7: The </w:t>
            </w:r>
            <w:r>
              <w:rPr>
                <w:b/>
                <w:bCs/>
                <w:i/>
                <w:noProof/>
                <w:snapToGrid w:val="0"/>
              </w:rPr>
              <w:t>Motor Vehicle Drivers Instructors Regulations 1964</w:t>
            </w:r>
            <w:r>
              <w:rPr>
                <w:b/>
                <w:bCs/>
                <w:snapToGrid w:val="0"/>
              </w:rPr>
              <w:t xml:space="preserve"> as at 2 Oct 2015</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bCs/>
                <w:snapToGrid w:val="0"/>
              </w:rPr>
            </w:pPr>
            <w:r>
              <w:rPr>
                <w:bCs/>
                <w:snapToGrid w:val="0"/>
                <w:spacing w:val="-2"/>
              </w:rPr>
              <w:t xml:space="preserve">r. 1 and 2: </w:t>
            </w:r>
            <w:r>
              <w:t xml:space="preserve">5 Apr 2016 </w:t>
            </w:r>
            <w:r>
              <w:rPr>
                <w:bCs/>
                <w:snapToGrid w:val="0"/>
                <w:spacing w:val="-2"/>
              </w:rPr>
              <w:t>(see r. 2(a));</w:t>
            </w:r>
            <w:r>
              <w:rPr>
                <w:bCs/>
                <w:snapToGrid w:val="0"/>
                <w:spacing w:val="-2"/>
              </w:rPr>
              <w:br/>
              <w:t>Regulations other than r. 1 and 2: 6</w:t>
            </w:r>
            <w:r>
              <w:t xml:space="preserve"> Apr 2016 </w:t>
            </w:r>
            <w:r>
              <w:rPr>
                <w:bCs/>
                <w:snapToGrid w:val="0"/>
                <w:spacing w:val="-2"/>
              </w:rPr>
              <w:t>(see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gridAfter w:val="1"/>
          <w:wAfter w:w="28"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3</w:t>
            </w:r>
          </w:p>
        </w:tc>
        <w:tc>
          <w:tcPr>
            <w:tcW w:w="1276" w:type="dxa"/>
            <w:tcBorders>
              <w:top w:val="nil"/>
              <w:bottom w:val="nil"/>
            </w:tcBorders>
          </w:tcPr>
          <w:p>
            <w:pPr>
              <w:pStyle w:val="nTable"/>
              <w:spacing w:after="40"/>
            </w:pPr>
            <w:r>
              <w:t>23 Jun 2017 p. 3253</w:t>
            </w:r>
            <w:r>
              <w:noBreakHyphen/>
              <w:t>78</w:t>
            </w:r>
          </w:p>
        </w:tc>
        <w:tc>
          <w:tcPr>
            <w:tcW w:w="2721"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2018</w:t>
            </w:r>
            <w:r>
              <w:t xml:space="preserve"> Pt. 4</w:t>
            </w:r>
          </w:p>
        </w:tc>
        <w:tc>
          <w:tcPr>
            <w:tcW w:w="1276" w:type="dxa"/>
            <w:tcBorders>
              <w:top w:val="nil"/>
              <w:bottom w:val="nil"/>
            </w:tcBorders>
          </w:tcPr>
          <w:p>
            <w:pPr>
              <w:pStyle w:val="nTable"/>
              <w:spacing w:after="40"/>
            </w:pPr>
            <w:r>
              <w:t>22 Jun 2018 p. 2184-93</w:t>
            </w:r>
          </w:p>
        </w:tc>
        <w:tc>
          <w:tcPr>
            <w:tcW w:w="2721"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2019</w:t>
            </w:r>
          </w:p>
        </w:tc>
        <w:tc>
          <w:tcPr>
            <w:tcW w:w="1276" w:type="dxa"/>
            <w:tcBorders>
              <w:top w:val="nil"/>
              <w:bottom w:val="nil"/>
            </w:tcBorders>
          </w:tcPr>
          <w:p>
            <w:pPr>
              <w:pStyle w:val="nTable"/>
              <w:spacing w:after="40"/>
            </w:pPr>
            <w:r>
              <w:t>31 Dec 2019 p. 4683-4</w:t>
            </w:r>
          </w:p>
        </w:tc>
        <w:tc>
          <w:tcPr>
            <w:tcW w:w="2721" w:type="dxa"/>
            <w:gridSpan w:val="2"/>
            <w:tcBorders>
              <w:top w:val="nil"/>
              <w:bottom w:val="nil"/>
            </w:tcBorders>
          </w:tcPr>
          <w:p>
            <w:pPr>
              <w:pStyle w:val="nTable"/>
              <w:spacing w:after="40"/>
              <w:rPr>
                <w:snapToGrid w:val="0"/>
                <w:spacing w:val="-2"/>
              </w:rPr>
            </w:pPr>
            <w:r>
              <w:rPr>
                <w:snapToGrid w:val="0"/>
                <w:spacing w:val="-2"/>
              </w:rPr>
              <w:t>r. 1 and 2: 31 Dec 2019 (see r. 2(a));</w:t>
            </w:r>
            <w:r>
              <w:rPr>
                <w:snapToGrid w:val="0"/>
                <w:spacing w:val="-2"/>
              </w:rPr>
              <w:br/>
              <w:t>Regulations other than r. 1 and 2: 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2023</w:t>
            </w:r>
          </w:p>
        </w:tc>
        <w:tc>
          <w:tcPr>
            <w:tcW w:w="1276" w:type="dxa"/>
            <w:tcBorders>
              <w:top w:val="nil"/>
              <w:bottom w:val="nil"/>
            </w:tcBorders>
          </w:tcPr>
          <w:p>
            <w:pPr>
              <w:pStyle w:val="nTable"/>
              <w:spacing w:after="40"/>
            </w:pPr>
            <w:r>
              <w:t>SL 2023/181 15 Nov 2023</w:t>
            </w:r>
          </w:p>
        </w:tc>
        <w:tc>
          <w:tcPr>
            <w:tcW w:w="2721" w:type="dxa"/>
            <w:gridSpan w:val="2"/>
            <w:tcBorders>
              <w:top w:val="nil"/>
              <w:bottom w:val="nil"/>
            </w:tcBorders>
          </w:tcPr>
          <w:p>
            <w:pPr>
              <w:pStyle w:val="nTable"/>
              <w:spacing w:after="40"/>
              <w:rPr>
                <w:snapToGrid w:val="0"/>
                <w:spacing w:val="-2"/>
              </w:rPr>
            </w:pPr>
            <w:r>
              <w:rPr>
                <w:snapToGrid w:val="0"/>
                <w:spacing w:val="-2"/>
              </w:rPr>
              <w:t>r. 1 and 2: 15 Nov 2023 (see r. 2(a));</w:t>
            </w:r>
            <w:r>
              <w:rPr>
                <w:snapToGrid w:val="0"/>
                <w:spacing w:val="-2"/>
              </w:rPr>
              <w:br/>
              <w:t>Regulations other than r. 1 and 2: 16 Nov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Motor Vehicle Drivers Instructors Amendment Regulations 2024</w:t>
            </w:r>
            <w:del w:id="101" w:author="Master Repository Process" w:date="2025-07-04T11:35:00Z">
              <w:r>
                <w:rPr>
                  <w:i/>
                </w:rPr>
                <w:delText xml:space="preserve">  </w:delText>
              </w:r>
            </w:del>
          </w:p>
        </w:tc>
        <w:tc>
          <w:tcPr>
            <w:tcW w:w="1276" w:type="dxa"/>
            <w:tcBorders>
              <w:top w:val="nil"/>
              <w:bottom w:val="nil"/>
            </w:tcBorders>
          </w:tcPr>
          <w:p>
            <w:pPr>
              <w:pStyle w:val="nTable"/>
              <w:spacing w:after="40"/>
            </w:pPr>
            <w:r>
              <w:t>SL 2024/137 26 Jun 2024</w:t>
            </w:r>
          </w:p>
        </w:tc>
        <w:tc>
          <w:tcPr>
            <w:tcW w:w="2721" w:type="dxa"/>
            <w:gridSpan w:val="2"/>
            <w:tcBorders>
              <w:top w:val="nil"/>
              <w:bottom w:val="nil"/>
            </w:tcBorders>
          </w:tcPr>
          <w:p>
            <w:pPr>
              <w:pStyle w:val="nTable"/>
              <w:rPr>
                <w:snapToGrid w:val="0"/>
                <w:spacing w:val="-2"/>
              </w:rPr>
            </w:pPr>
            <w:r>
              <w:rPr>
                <w:spacing w:val="-2"/>
              </w:rPr>
              <w:t>r. 1 and 2: 26 Jun 2024 (see r. 2(a))</w:t>
            </w:r>
            <w:r>
              <w:rPr>
                <w:spacing w:val="-2"/>
              </w:rPr>
              <w:br/>
              <w:t>Regulations other than r. 1 and 2: 27 Jun 2024 (see r. 2(b))</w:t>
            </w:r>
          </w:p>
        </w:tc>
      </w:tr>
      <w:tr>
        <w:tblPrEx>
          <w:tblBorders>
            <w:top w:val="single" w:sz="4" w:space="0" w:color="auto"/>
            <w:insideH w:val="single" w:sz="4" w:space="0" w:color="auto"/>
          </w:tblBorders>
        </w:tblPrEx>
        <w:trPr>
          <w:ins w:id="102" w:author="Master Repository Process" w:date="2025-07-04T11:35:00Z"/>
        </w:trPr>
        <w:tc>
          <w:tcPr>
            <w:tcW w:w="3119" w:type="dxa"/>
            <w:tcBorders>
              <w:top w:val="nil"/>
              <w:bottom w:val="single" w:sz="4" w:space="0" w:color="auto"/>
            </w:tcBorders>
          </w:tcPr>
          <w:p>
            <w:pPr>
              <w:pStyle w:val="nTable"/>
              <w:spacing w:after="40"/>
              <w:rPr>
                <w:ins w:id="103" w:author="Master Repository Process" w:date="2025-07-04T11:35:00Z"/>
                <w:i/>
              </w:rPr>
            </w:pPr>
            <w:ins w:id="104" w:author="Master Repository Process" w:date="2025-07-04T11:35:00Z">
              <w:r>
                <w:rPr>
                  <w:i/>
                </w:rPr>
                <w:t>Motor Vehicle Drivers Instructors Amendment Regulations 2025</w:t>
              </w:r>
            </w:ins>
          </w:p>
        </w:tc>
        <w:tc>
          <w:tcPr>
            <w:tcW w:w="1276" w:type="dxa"/>
            <w:tcBorders>
              <w:top w:val="nil"/>
              <w:bottom w:val="single" w:sz="4" w:space="0" w:color="auto"/>
            </w:tcBorders>
          </w:tcPr>
          <w:p>
            <w:pPr>
              <w:pStyle w:val="nTable"/>
              <w:spacing w:after="40"/>
              <w:rPr>
                <w:ins w:id="105" w:author="Master Repository Process" w:date="2025-07-04T11:35:00Z"/>
              </w:rPr>
            </w:pPr>
            <w:ins w:id="106" w:author="Master Repository Process" w:date="2025-07-04T11:35:00Z">
              <w:r>
                <w:t>SL 2025/66 30 Apr 2025</w:t>
              </w:r>
            </w:ins>
          </w:p>
        </w:tc>
        <w:tc>
          <w:tcPr>
            <w:tcW w:w="2721" w:type="dxa"/>
            <w:gridSpan w:val="2"/>
            <w:tcBorders>
              <w:top w:val="nil"/>
              <w:bottom w:val="single" w:sz="4" w:space="0" w:color="auto"/>
            </w:tcBorders>
          </w:tcPr>
          <w:p>
            <w:pPr>
              <w:pStyle w:val="nTable"/>
              <w:rPr>
                <w:ins w:id="107" w:author="Master Repository Process" w:date="2025-07-04T11:35:00Z"/>
                <w:spacing w:val="-2"/>
              </w:rPr>
            </w:pPr>
            <w:ins w:id="108" w:author="Master Repository Process" w:date="2025-07-04T11:35:00Z">
              <w:r>
                <w:rPr>
                  <w:spacing w:val="-2"/>
                </w:rPr>
                <w:t>r. 1 and 2: 30 Apr 2025 (see r. 2(a));</w:t>
              </w:r>
              <w:r>
                <w:rPr>
                  <w:spacing w:val="-2"/>
                </w:rPr>
                <w:br/>
                <w:t>Regulations other than r. 1 and 2: 1 May 2025 (see r. 2(b))</w:t>
              </w:r>
            </w:ins>
          </w:p>
        </w:tc>
      </w:tr>
    </w:tbl>
    <w:p>
      <w:pPr>
        <w:pStyle w:val="nHeading3"/>
      </w:pPr>
      <w:bookmarkStart w:id="109" w:name="_Toc196404724"/>
      <w:bookmarkStart w:id="110" w:name="_Toc169875349"/>
      <w:r>
        <w:t>Other notes</w:t>
      </w:r>
      <w:bookmarkEnd w:id="109"/>
      <w:bookmarkEnd w:id="110"/>
    </w:p>
    <w:p>
      <w:pPr>
        <w:pStyle w:val="nNote"/>
        <w:spacing w:before="120"/>
        <w:rPr>
          <w:snapToGrid w:val="0"/>
        </w:rPr>
      </w:pPr>
      <w:r>
        <w:rPr>
          <w:snapToGrid w:val="0"/>
          <w:vertAlign w:val="superscript"/>
        </w:rPr>
        <w:t>1</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Note"/>
        <w:spacing w:before="120"/>
        <w:rPr>
          <w:snapToGrid w:val="0"/>
        </w:rPr>
      </w:pPr>
      <w:r>
        <w:rPr>
          <w:snapToGrid w:val="0"/>
          <w:vertAlign w:val="superscript"/>
        </w:rPr>
        <w:t>2</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Note"/>
        <w:keepNext/>
        <w:keepLines/>
        <w:spacing w:before="120"/>
        <w:rPr>
          <w:snapToGrid w:val="0"/>
        </w:rPr>
      </w:pPr>
      <w:r>
        <w:rPr>
          <w:snapToGrid w:val="0"/>
          <w:vertAlign w:val="superscript"/>
        </w:rPr>
        <w:t>3</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2" w:author="Master Repository Process" w:date="2025-07-04T11:35:00Z">
                              <w:r>
                                <w:rPr>
                                  <w:sz w:val="16"/>
                                </w:rPr>
                                <w:delText>2024</w:delText>
                              </w:r>
                            </w:del>
                            <w:ins w:id="113" w:author="Master Repository Process" w:date="2025-07-04T11:3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4" w:author="Master Repository Process" w:date="2025-07-04T11:35:00Z">
                              <w:r>
                                <w:rPr>
                                  <w:sz w:val="16"/>
                                </w:rPr>
                                <w:delText>2024</w:delText>
                              </w:r>
                            </w:del>
                            <w:ins w:id="115" w:author="Master Repository Process" w:date="2025-07-04T11:3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6" w:author="Master Repository Process" w:date="2025-07-04T11:35:00Z">
                        <w:r>
                          <w:rPr>
                            <w:sz w:val="16"/>
                          </w:rPr>
                          <w:delText>2024</w:delText>
                        </w:r>
                      </w:del>
                      <w:ins w:id="117" w:author="Master Repository Process" w:date="2025-07-04T11:3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8" w:author="Master Repository Process" w:date="2025-07-04T11:35:00Z">
                        <w:r>
                          <w:rPr>
                            <w:sz w:val="16"/>
                          </w:rPr>
                          <w:delText>2024</w:delText>
                        </w:r>
                      </w:del>
                      <w:ins w:id="119" w:author="Master Repository Process" w:date="2025-07-04T11:3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60703"/>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 w:name="WAFER_20180627115738" w:val="RemoveTocBookmarks,RemoveUnusedBookmarks,RemoveLanguageTags,UsedStyles,ResetPageSize"/>
    <w:docVar w:name="WAFER_20180627115738_GUID" w:val="4f29192a-e7aa-4a6c-b21f-9c946cccd331"/>
    <w:docVar w:name="WAFER_20191224113656" w:val="RemoveTocBookmarks,RemoveUnusedBookmarks,RemoveLanguageTags,ResetPageSize,RunningHeaders,UpdateStyles,UsedStyles"/>
    <w:docVar w:name="WAFER_20191224113656_GUID" w:val="268a2365-0075-406d-ba32-070478d4c745"/>
    <w:docVar w:name="WAFER_202002110922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242_GUID" w:val="df46be05-2181-41ce-838a-896c01e5e875"/>
    <w:docVar w:name="WAFER_2023111015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10150834_GUID" w:val="f5c71788-bcc2-49d5-b967-9e95e9644bc5"/>
    <w:docVar w:name="WAFER_20231228120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22_GUID" w:val="751066b0-27a7-4fdb-bb24-59b8c4b9a751"/>
    <w:docVar w:name="WAFER_20240621105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05736_GUID" w:val="722ebd8d-857d-4f3d-9956-4dadabddeaf0"/>
    <w:docVar w:name="WAFER_2025042416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703_GUID" w:val="9ac193f3-127a-4025-a5f3-20889b3f88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294C8B-C263-431C-B32E-174B278A4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1CF39-0952-470E-9512-870967D31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5683</Words>
  <Characters>29044</Characters>
  <Application>Microsoft Office Word</Application>
  <DocSecurity>0</DocSecurity>
  <Lines>1117</Lines>
  <Paragraphs>680</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07-j0-00 - 07-k0-00</dc:title>
  <dc:subject/>
  <dc:creator/>
  <cp:keywords/>
  <dc:description/>
  <cp:lastModifiedBy>Master Repository Process</cp:lastModifiedBy>
  <cp:revision>2</cp:revision>
  <cp:lastPrinted>2015-09-30T06:50:00Z</cp:lastPrinted>
  <dcterms:created xsi:type="dcterms:W3CDTF">2025-07-04T03:35:00Z</dcterms:created>
  <dcterms:modified xsi:type="dcterms:W3CDTF">2025-07-04T03:35:00Z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20250501</vt:lpwstr>
  </property>
  <property fmtid="{D5CDD505-2E9C-101B-9397-08002B2CF9AE}" pid="8" name="CommencementAsAt">
    <vt:filetime>2025-04-30T16:00:00Z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07-j0-00</vt:lpwstr>
  </property>
  <property fmtid="{D5CDD505-2E9C-101B-9397-08002B2CF9AE}" pid="12" name="FromAsAtDate">
    <vt:lpwstr>27 Jun 2024</vt:lpwstr>
  </property>
  <property fmtid="{D5CDD505-2E9C-101B-9397-08002B2CF9AE}" pid="13" name="ToSuffix">
    <vt:lpwstr>07-k0-00</vt:lpwstr>
  </property>
  <property fmtid="{D5CDD505-2E9C-101B-9397-08002B2CF9AE}" pid="14" name="ToAsAtDate">
    <vt:lpwstr>01 May 2025</vt:lpwstr>
  </property>
</Properties>
</file>