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2024</w:t>
      </w:r>
      <w:r>
        <w:fldChar w:fldCharType="end"/>
      </w:r>
      <w:r>
        <w:t xml:space="preserve">, </w:t>
      </w:r>
      <w:r>
        <w:fldChar w:fldCharType="begin"/>
      </w:r>
      <w:r>
        <w:instrText xml:space="preserve"> DocProperty FromSuffix </w:instrText>
      </w:r>
      <w:r>
        <w:fldChar w:fldCharType="separate"/>
      </w:r>
      <w:r>
        <w:t>16-af0-00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16-ag0-00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96395396"/>
      <w:bookmarkStart w:id="2" w:name="_Toc196396549"/>
      <w:bookmarkStart w:id="3" w:name="_Toc196399765"/>
      <w:bookmarkStart w:id="4" w:name="_Toc178064260"/>
      <w:bookmarkStart w:id="5" w:name="_Toc178084737"/>
      <w:bookmarkStart w:id="6" w:name="_Toc1780903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7" w:name="_Toc196399766"/>
      <w:bookmarkStart w:id="8" w:name="_Toc178090356"/>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9" w:name="_Toc196399767"/>
      <w:bookmarkStart w:id="10" w:name="_Toc178090357"/>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t>(1)</w:t>
      </w:r>
      <w:r>
        <w:tab/>
        <w:t xml:space="preserve">In these regulations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keepNext/>
      </w:pPr>
      <w:r>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keepNext/>
      </w:pPr>
      <w:r>
        <w:lastRenderedPageBreak/>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w:t>
      </w:r>
    </w:p>
    <w:p>
      <w:pPr>
        <w:pStyle w:val="Defpara"/>
      </w:pPr>
      <w:r>
        <w:tab/>
        <w:t>(a)</w:t>
      </w:r>
      <w:r>
        <w:tab/>
        <w:t>means a pleasure vessel that is fitted with, or has a fitting for, a motor, including, for example, a pleasure vessel that is ordinarily propelled by sail only but is fitted with, or has a fitting for, a motor; but</w:t>
      </w:r>
    </w:p>
    <w:p>
      <w:pPr>
        <w:pStyle w:val="Defpara"/>
      </w:pPr>
      <w:r>
        <w:tab/>
        <w:t>(b)</w:t>
      </w:r>
      <w:r>
        <w:tab/>
        <w:t>does not include a tender;</w:t>
      </w:r>
    </w:p>
    <w:p>
      <w:pPr>
        <w:pStyle w:val="Defstart"/>
      </w:pPr>
      <w:r>
        <w:rPr>
          <w:b/>
          <w:i/>
          <w:iCs/>
        </w:rPr>
        <w:tab/>
      </w:r>
      <w:r>
        <w:rPr>
          <w:rStyle w:val="CharDefText"/>
        </w:rPr>
        <w:t>speed boat</w:t>
      </w:r>
      <w:r>
        <w:t xml:space="preserve"> means a motor boat designed for, or capable of, a speed in excess of 12 knots;</w:t>
      </w:r>
    </w:p>
    <w:p>
      <w:pPr>
        <w:pStyle w:val="Defstart"/>
        <w:keepNext/>
      </w:pPr>
      <w:r>
        <w:lastRenderedPageBreak/>
        <w:tab/>
      </w:r>
      <w:r>
        <w:rPr>
          <w:rStyle w:val="CharDefText"/>
        </w:rPr>
        <w:t>tender</w:t>
      </w:r>
      <w:r>
        <w:t xml:space="preserve"> means an auxiliary vessel that is — </w:t>
      </w:r>
    </w:p>
    <w:p>
      <w:pPr>
        <w:pStyle w:val="Defpara"/>
      </w:pPr>
      <w:r>
        <w:tab/>
        <w:t>(a)</w:t>
      </w:r>
      <w:r>
        <w:tab/>
        <w:t>not more than 3.1 m in length; and</w:t>
      </w:r>
    </w:p>
    <w:p>
      <w:pPr>
        <w:pStyle w:val="Defpara"/>
      </w:pPr>
      <w:r>
        <w:tab/>
        <w:t>(b)</w:t>
      </w:r>
      <w:r>
        <w:tab/>
        <w:t>propelled by motored power not exceeding 3.73 kW; and</w:t>
      </w:r>
    </w:p>
    <w:p>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pPr>
        <w:pStyle w:val="Defpara"/>
      </w:pPr>
      <w:r>
        <w:tab/>
        <w:t>(d)</w:t>
      </w:r>
      <w:r>
        <w:tab/>
        <w:t>used for either or both of the following purposes, and for no other purpose —</w:t>
      </w:r>
    </w:p>
    <w:p>
      <w:pPr>
        <w:pStyle w:val="Defsubpara"/>
      </w:pPr>
      <w:r>
        <w:tab/>
        <w:t>(i)</w:t>
      </w:r>
      <w:r>
        <w:tab/>
        <w:t>as a life boat;</w:t>
      </w:r>
    </w:p>
    <w:p>
      <w:pPr>
        <w:pStyle w:val="Defsubpara"/>
      </w:pPr>
      <w:r>
        <w:tab/>
        <w:t>(ii)</w:t>
      </w:r>
      <w:r>
        <w:tab/>
        <w:t>as a means of transportation between the parent vessel and the shore.</w:t>
      </w:r>
    </w:p>
    <w:p>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pPr>
        <w:pStyle w:val="Indenta"/>
      </w:pPr>
      <w:r>
        <w:tab/>
        <w:t>(a)</w:t>
      </w:r>
      <w:r>
        <w:tab/>
        <w:t>a class of thing specified in Schedule 2 Division 1 is a vessel; and</w:t>
      </w:r>
    </w:p>
    <w:p>
      <w:pPr>
        <w:pStyle w:val="Indenta"/>
      </w:pPr>
      <w:r>
        <w:tab/>
        <w:t>(b)</w:t>
      </w:r>
      <w:r>
        <w:tab/>
        <w:t>a class of thing specified in Schedule 2 Division 2 is not a vessel.</w:t>
      </w:r>
    </w:p>
    <w:p>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w:t>
      </w:r>
    </w:p>
    <w:p>
      <w:pPr>
        <w:pStyle w:val="Heading5"/>
      </w:pPr>
      <w:bookmarkStart w:id="11" w:name="_Toc196399768"/>
      <w:bookmarkStart w:id="12" w:name="_Toc178090358"/>
      <w:r>
        <w:rPr>
          <w:rStyle w:val="CharSectno"/>
        </w:rPr>
        <w:t>2A</w:t>
      </w:r>
      <w:r>
        <w:t>.</w:t>
      </w:r>
      <w:r>
        <w:tab/>
        <w:t>Measurement of distance</w:t>
      </w:r>
      <w:bookmarkEnd w:id="11"/>
      <w:bookmarkEnd w:id="12"/>
    </w:p>
    <w:p>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3" w:name="_Toc196399769"/>
      <w:bookmarkStart w:id="14" w:name="_Toc178090359"/>
      <w:r>
        <w:rPr>
          <w:rStyle w:val="CharSectno"/>
        </w:rPr>
        <w:t>3</w:t>
      </w:r>
      <w:r>
        <w:rPr>
          <w:snapToGrid w:val="0"/>
        </w:rPr>
        <w:t>.</w:t>
      </w:r>
      <w:r>
        <w:rPr>
          <w:snapToGrid w:val="0"/>
        </w:rPr>
        <w:tab/>
        <w:t>Responsibility of master and owner</w:t>
      </w:r>
      <w:bookmarkEnd w:id="13"/>
      <w:bookmarkEnd w:id="1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SL 2024/191 r. 5.] </w:t>
      </w:r>
    </w:p>
    <w:p>
      <w:pPr>
        <w:pStyle w:val="Heading5"/>
        <w:rPr>
          <w:snapToGrid w:val="0"/>
        </w:rPr>
      </w:pPr>
      <w:bookmarkStart w:id="15" w:name="_Toc196399770"/>
      <w:bookmarkStart w:id="16" w:name="_Toc178090360"/>
      <w:r>
        <w:rPr>
          <w:rStyle w:val="CharSectno"/>
        </w:rPr>
        <w:t>3A</w:t>
      </w:r>
      <w:r>
        <w:rPr>
          <w:snapToGrid w:val="0"/>
        </w:rPr>
        <w:t>.</w:t>
      </w:r>
      <w:r>
        <w:rPr>
          <w:snapToGrid w:val="0"/>
        </w:rPr>
        <w:tab/>
        <w:t>When emergency vessels exempt</w:t>
      </w:r>
      <w:bookmarkEnd w:id="15"/>
      <w:bookmarkEnd w:id="1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7" w:name="_Toc196399771"/>
      <w:bookmarkStart w:id="18" w:name="_Toc178090361"/>
      <w:r>
        <w:rPr>
          <w:rStyle w:val="CharSectno"/>
        </w:rPr>
        <w:t>3B</w:t>
      </w:r>
      <w:r>
        <w:t>.</w:t>
      </w:r>
      <w:r>
        <w:tab/>
        <w:t>International Organization for Standardization</w:t>
      </w:r>
      <w:bookmarkEnd w:id="17"/>
      <w:bookmarkEnd w:id="18"/>
    </w:p>
    <w:p>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9" w:name="_Toc196395403"/>
      <w:bookmarkStart w:id="20" w:name="_Toc196396556"/>
      <w:bookmarkStart w:id="21" w:name="_Toc196399772"/>
      <w:bookmarkStart w:id="22" w:name="_Toc178064267"/>
      <w:bookmarkStart w:id="23" w:name="_Toc178084744"/>
      <w:bookmarkStart w:id="24" w:name="_Toc178090362"/>
      <w:r>
        <w:rPr>
          <w:rStyle w:val="CharPartNo"/>
        </w:rPr>
        <w:t>Part II</w:t>
      </w:r>
      <w:r>
        <w:rPr>
          <w:rStyle w:val="CharDivNo"/>
        </w:rPr>
        <w:t> </w:t>
      </w:r>
      <w:r>
        <w:t>—</w:t>
      </w:r>
      <w:r>
        <w:rPr>
          <w:rStyle w:val="CharDivText"/>
        </w:rPr>
        <w:t> </w:t>
      </w:r>
      <w:r>
        <w:rPr>
          <w:rStyle w:val="CharPartText"/>
        </w:rPr>
        <w:t>General good order regulations</w:t>
      </w:r>
      <w:bookmarkEnd w:id="19"/>
      <w:bookmarkEnd w:id="20"/>
      <w:bookmarkEnd w:id="21"/>
      <w:bookmarkEnd w:id="22"/>
      <w:bookmarkEnd w:id="23"/>
      <w:bookmarkEnd w:id="24"/>
      <w:r>
        <w:rPr>
          <w:rStyle w:val="CharPartText"/>
        </w:rPr>
        <w:t xml:space="preserve"> </w:t>
      </w:r>
    </w:p>
    <w:p>
      <w:pPr>
        <w:pStyle w:val="Heading5"/>
      </w:pPr>
      <w:bookmarkStart w:id="25" w:name="_Toc196399773"/>
      <w:bookmarkStart w:id="26" w:name="_Toc177036334"/>
      <w:bookmarkStart w:id="27" w:name="_Toc177463302"/>
      <w:bookmarkStart w:id="28" w:name="_Toc178090363"/>
      <w:r>
        <w:rPr>
          <w:rStyle w:val="CharSectno"/>
        </w:rPr>
        <w:t>4</w:t>
      </w:r>
      <w:r>
        <w:t>.</w:t>
      </w:r>
      <w:r>
        <w:tab/>
        <w:t>Application of Part</w:t>
      </w:r>
      <w:bookmarkEnd w:id="25"/>
      <w:bookmarkEnd w:id="26"/>
      <w:bookmarkEnd w:id="27"/>
      <w:bookmarkEnd w:id="28"/>
    </w:p>
    <w:p>
      <w:pPr>
        <w:pStyle w:val="Subsection"/>
      </w:pPr>
      <w:r>
        <w:tab/>
      </w:r>
      <w:r>
        <w:tab/>
        <w:t xml:space="preserve">This Part applies to — </w:t>
      </w:r>
    </w:p>
    <w:p>
      <w:pPr>
        <w:pStyle w:val="Indenta"/>
      </w:pPr>
      <w:r>
        <w:tab/>
        <w:t>(a)</w:t>
      </w:r>
      <w:r>
        <w:tab/>
        <w:t>a vessel being a vessel referred to in any of the Acts or to the owner, master or person in charge of the vessel, as the case may be; and</w:t>
      </w:r>
    </w:p>
    <w:p>
      <w:pPr>
        <w:pStyle w:val="Indenta"/>
      </w:pPr>
      <w:r>
        <w:tab/>
        <w:t>(b)</w:t>
      </w:r>
      <w:r>
        <w:tab/>
        <w:t>persons in or on navigable waters.</w:t>
      </w:r>
    </w:p>
    <w:p>
      <w:pPr>
        <w:pStyle w:val="Footnotesection"/>
      </w:pPr>
      <w:r>
        <w:tab/>
        <w:t>[Regulation 4 inserted: SL 2024/191 r. 6.]</w:t>
      </w:r>
    </w:p>
    <w:p>
      <w:pPr>
        <w:pStyle w:val="Heading5"/>
        <w:rPr>
          <w:snapToGrid w:val="0"/>
        </w:rPr>
      </w:pPr>
      <w:bookmarkStart w:id="29" w:name="_Toc196399774"/>
      <w:bookmarkStart w:id="30" w:name="_Toc178090364"/>
      <w:r>
        <w:rPr>
          <w:rStyle w:val="CharSectno"/>
        </w:rPr>
        <w:t>5</w:t>
      </w:r>
      <w:r>
        <w:rPr>
          <w:snapToGrid w:val="0"/>
        </w:rPr>
        <w:t>.</w:t>
      </w:r>
      <w:r>
        <w:rPr>
          <w:snapToGrid w:val="0"/>
        </w:rPr>
        <w:tab/>
        <w:t>Inspection of vessels</w:t>
      </w:r>
      <w:bookmarkEnd w:id="29"/>
      <w:bookmarkEnd w:id="30"/>
      <w:r>
        <w:rPr>
          <w:snapToGrid w:val="0"/>
        </w:rPr>
        <w:t xml:space="preserve"> </w:t>
      </w:r>
    </w:p>
    <w:p>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pPr>
        <w:pStyle w:val="Footnotesection"/>
      </w:pPr>
      <w:r>
        <w:tab/>
        <w:t>[Regulation 5 amended: SL 2024/191 r. 41.]</w:t>
      </w:r>
    </w:p>
    <w:p>
      <w:pPr>
        <w:pStyle w:val="Heading5"/>
        <w:rPr>
          <w:snapToGrid w:val="0"/>
        </w:rPr>
      </w:pPr>
      <w:bookmarkStart w:id="31" w:name="_Toc196399775"/>
      <w:bookmarkStart w:id="32" w:name="_Toc178090365"/>
      <w:r>
        <w:rPr>
          <w:rStyle w:val="CharSectno"/>
        </w:rPr>
        <w:t>6</w:t>
      </w:r>
      <w:r>
        <w:rPr>
          <w:snapToGrid w:val="0"/>
        </w:rPr>
        <w:t>.</w:t>
      </w:r>
      <w:r>
        <w:rPr>
          <w:snapToGrid w:val="0"/>
        </w:rPr>
        <w:tab/>
        <w:t>Lifesaving equipment not to be interfered with</w:t>
      </w:r>
      <w:bookmarkEnd w:id="31"/>
      <w:bookmarkEnd w:id="3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3" w:name="_Toc196399776"/>
      <w:bookmarkStart w:id="34" w:name="_Toc178090366"/>
      <w:r>
        <w:rPr>
          <w:rStyle w:val="CharSectno"/>
        </w:rPr>
        <w:t>6A</w:t>
      </w:r>
      <w:r>
        <w:rPr>
          <w:snapToGrid w:val="0"/>
        </w:rPr>
        <w:t>.</w:t>
      </w:r>
      <w:r>
        <w:rPr>
          <w:snapToGrid w:val="0"/>
        </w:rPr>
        <w:tab/>
        <w:t>Owner of vessel to comply with directions</w:t>
      </w:r>
      <w:bookmarkEnd w:id="33"/>
      <w:bookmarkEnd w:id="34"/>
      <w:r>
        <w:rPr>
          <w:snapToGrid w:val="0"/>
        </w:rPr>
        <w:t xml:space="preserve"> </w:t>
      </w:r>
    </w:p>
    <w:p>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SL 2024/191 r. 41.] </w:t>
      </w:r>
    </w:p>
    <w:p>
      <w:pPr>
        <w:pStyle w:val="Heading5"/>
        <w:spacing w:before="240"/>
        <w:rPr>
          <w:snapToGrid w:val="0"/>
        </w:rPr>
      </w:pPr>
      <w:bookmarkStart w:id="35" w:name="_Toc196399777"/>
      <w:bookmarkStart w:id="36" w:name="_Toc178090367"/>
      <w:r>
        <w:rPr>
          <w:rStyle w:val="CharSectno"/>
        </w:rPr>
        <w:t>7</w:t>
      </w:r>
      <w:r>
        <w:rPr>
          <w:snapToGrid w:val="0"/>
        </w:rPr>
        <w:t>.</w:t>
      </w:r>
      <w:r>
        <w:rPr>
          <w:snapToGrid w:val="0"/>
        </w:rPr>
        <w:tab/>
        <w:t>Aids to navigation not to be interfered with</w:t>
      </w:r>
      <w:bookmarkEnd w:id="35"/>
      <w:bookmarkEnd w:id="3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pPr>
        <w:pStyle w:val="Footnotesection"/>
      </w:pPr>
      <w:r>
        <w:tab/>
        <w:t>[Regulation 7 amended: SL 2024/191 r. 41.]</w:t>
      </w:r>
    </w:p>
    <w:p>
      <w:pPr>
        <w:pStyle w:val="Heading5"/>
        <w:spacing w:before="240"/>
        <w:rPr>
          <w:snapToGrid w:val="0"/>
        </w:rPr>
      </w:pPr>
      <w:bookmarkStart w:id="37" w:name="_Toc196399778"/>
      <w:bookmarkStart w:id="38" w:name="_Toc178090368"/>
      <w:r>
        <w:rPr>
          <w:rStyle w:val="CharSectno"/>
        </w:rPr>
        <w:t>8</w:t>
      </w:r>
      <w:r>
        <w:rPr>
          <w:snapToGrid w:val="0"/>
        </w:rPr>
        <w:t>.</w:t>
      </w:r>
      <w:r>
        <w:rPr>
          <w:snapToGrid w:val="0"/>
        </w:rPr>
        <w:tab/>
        <w:t>Rubbish</w:t>
      </w:r>
      <w:bookmarkEnd w:id="37"/>
      <w:bookmarkEnd w:id="38"/>
      <w:r>
        <w:rPr>
          <w:snapToGrid w:val="0"/>
        </w:rPr>
        <w:t xml:space="preserve"> </w:t>
      </w:r>
    </w:p>
    <w:p>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pPr>
        <w:pStyle w:val="Footnotesection"/>
      </w:pPr>
      <w:r>
        <w:tab/>
        <w:t xml:space="preserve">[Regulation 8 amended: Gazette 28 May 1969 p. 1568; 22 Dec 1972 p. 4777; SL 2024/191 r. 7 and 41.] </w:t>
      </w:r>
    </w:p>
    <w:p>
      <w:pPr>
        <w:pStyle w:val="Heading5"/>
        <w:keepLines w:val="0"/>
        <w:spacing w:before="240"/>
        <w:rPr>
          <w:snapToGrid w:val="0"/>
        </w:rPr>
      </w:pPr>
      <w:bookmarkStart w:id="39" w:name="_Toc196399779"/>
      <w:bookmarkStart w:id="40" w:name="_Toc178090369"/>
      <w:r>
        <w:rPr>
          <w:rStyle w:val="CharSectno"/>
        </w:rPr>
        <w:t>9</w:t>
      </w:r>
      <w:r>
        <w:rPr>
          <w:snapToGrid w:val="0"/>
        </w:rPr>
        <w:t>.</w:t>
      </w:r>
      <w:r>
        <w:rPr>
          <w:snapToGrid w:val="0"/>
        </w:rPr>
        <w:tab/>
        <w:t>Sand below high water mark not to be interfered with</w:t>
      </w:r>
      <w:bookmarkEnd w:id="39"/>
      <w:bookmarkEnd w:id="40"/>
      <w:r>
        <w:rPr>
          <w:snapToGrid w:val="0"/>
        </w:rPr>
        <w:t xml:space="preserve"> </w:t>
      </w:r>
    </w:p>
    <w:p>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Footnotesection"/>
      </w:pPr>
      <w:r>
        <w:tab/>
        <w:t>[Regulation 9 amended: SL 2024/191 r. 41.]</w:t>
      </w:r>
    </w:p>
    <w:p>
      <w:pPr>
        <w:pStyle w:val="Heading5"/>
        <w:rPr>
          <w:snapToGrid w:val="0"/>
        </w:rPr>
      </w:pPr>
      <w:bookmarkStart w:id="41" w:name="_Toc196399780"/>
      <w:bookmarkStart w:id="42" w:name="_Toc178090370"/>
      <w:r>
        <w:rPr>
          <w:rStyle w:val="CharSectno"/>
        </w:rPr>
        <w:t>10</w:t>
      </w:r>
      <w:r>
        <w:rPr>
          <w:snapToGrid w:val="0"/>
        </w:rPr>
        <w:t>.</w:t>
      </w:r>
      <w:r>
        <w:rPr>
          <w:snapToGrid w:val="0"/>
        </w:rPr>
        <w:tab/>
        <w:t>Conduct on or near vessels, public jetties or bridges</w:t>
      </w:r>
      <w:bookmarkEnd w:id="41"/>
      <w:bookmarkEnd w:id="4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3" w:name="_Toc196399781"/>
      <w:bookmarkStart w:id="44" w:name="_Toc178090371"/>
      <w:r>
        <w:rPr>
          <w:rStyle w:val="CharSectno"/>
        </w:rPr>
        <w:t>10A</w:t>
      </w:r>
      <w:r>
        <w:rPr>
          <w:snapToGrid w:val="0"/>
        </w:rPr>
        <w:t>.</w:t>
      </w:r>
      <w:r>
        <w:rPr>
          <w:snapToGrid w:val="0"/>
        </w:rPr>
        <w:tab/>
        <w:t>Areas for swimming</w:t>
      </w:r>
      <w:bookmarkEnd w:id="43"/>
      <w:bookmarkEnd w:id="44"/>
      <w:r>
        <w:rPr>
          <w:snapToGrid w:val="0"/>
        </w:rPr>
        <w:t xml:space="preserve"> </w:t>
      </w:r>
    </w:p>
    <w:p>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SL 2024/191 r. 41.] </w:t>
      </w:r>
    </w:p>
    <w:p>
      <w:pPr>
        <w:pStyle w:val="Heading5"/>
        <w:keepLines w:val="0"/>
        <w:spacing w:before="180"/>
        <w:rPr>
          <w:snapToGrid w:val="0"/>
        </w:rPr>
      </w:pPr>
      <w:bookmarkStart w:id="45" w:name="_Toc196399782"/>
      <w:bookmarkStart w:id="46" w:name="_Toc178090372"/>
      <w:r>
        <w:rPr>
          <w:rStyle w:val="CharSectno"/>
        </w:rPr>
        <w:t>11</w:t>
      </w:r>
      <w:r>
        <w:rPr>
          <w:snapToGrid w:val="0"/>
        </w:rPr>
        <w:t>.</w:t>
      </w:r>
      <w:r>
        <w:rPr>
          <w:snapToGrid w:val="0"/>
        </w:rPr>
        <w:tab/>
        <w:t>Swimming from public jetty to be at own risk</w:t>
      </w:r>
      <w:bookmarkEnd w:id="45"/>
      <w:bookmarkEnd w:id="46"/>
      <w:r>
        <w:rPr>
          <w:snapToGrid w:val="0"/>
        </w:rPr>
        <w:t xml:space="preserve"> </w:t>
      </w:r>
    </w:p>
    <w:p>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pPr>
        <w:pStyle w:val="Footnotesection"/>
      </w:pPr>
      <w:r>
        <w:tab/>
        <w:t>[Regulation 11 amended: SL 2024/191 r. 41.]</w:t>
      </w:r>
    </w:p>
    <w:p>
      <w:pPr>
        <w:pStyle w:val="Heading5"/>
        <w:spacing w:before="180"/>
        <w:rPr>
          <w:snapToGrid w:val="0"/>
        </w:rPr>
      </w:pPr>
      <w:bookmarkStart w:id="47" w:name="_Toc196399783"/>
      <w:bookmarkStart w:id="48" w:name="_Toc178090373"/>
      <w:r>
        <w:rPr>
          <w:rStyle w:val="CharSectno"/>
        </w:rPr>
        <w:t>12</w:t>
      </w:r>
      <w:r>
        <w:rPr>
          <w:snapToGrid w:val="0"/>
        </w:rPr>
        <w:t>.</w:t>
      </w:r>
      <w:r>
        <w:rPr>
          <w:snapToGrid w:val="0"/>
        </w:rPr>
        <w:tab/>
        <w:t>Regattas</w:t>
      </w:r>
      <w:bookmarkEnd w:id="47"/>
      <w:bookmarkEnd w:id="48"/>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9" w:name="_Toc196399784"/>
      <w:bookmarkStart w:id="50" w:name="_Toc178090374"/>
      <w:r>
        <w:rPr>
          <w:rStyle w:val="CharSectno"/>
        </w:rPr>
        <w:t>13</w:t>
      </w:r>
      <w:r>
        <w:rPr>
          <w:snapToGrid w:val="0"/>
        </w:rPr>
        <w:t>.</w:t>
      </w:r>
      <w:r>
        <w:rPr>
          <w:snapToGrid w:val="0"/>
        </w:rPr>
        <w:tab/>
      </w:r>
      <w:r>
        <w:rPr>
          <w:i/>
          <w:iCs/>
        </w:rPr>
        <w:t xml:space="preserve">Prevention of Collisions </w:t>
      </w:r>
      <w:del w:id="51" w:author="Master Repository Process" w:date="2025-06-23T14:37:00Z">
        <w:r>
          <w:rPr>
            <w:i/>
            <w:snapToGrid w:val="0"/>
          </w:rPr>
          <w:delText>at Sea</w:delText>
        </w:r>
      </w:del>
      <w:ins w:id="52" w:author="Master Repository Process" w:date="2025-06-23T14:37:00Z">
        <w:r>
          <w:rPr>
            <w:i/>
            <w:iCs/>
          </w:rPr>
          <w:t>in State Waters</w:t>
        </w:r>
      </w:ins>
      <w:r>
        <w:rPr>
          <w:i/>
          <w:iCs/>
        </w:rPr>
        <w:t xml:space="preserve"> Regulations 1983</w:t>
      </w:r>
      <w:r>
        <w:t xml:space="preserve"> apply</w:t>
      </w:r>
      <w:bookmarkEnd w:id="49"/>
      <w:bookmarkEnd w:id="50"/>
      <w:del w:id="53" w:author="Master Repository Process" w:date="2025-06-23T14:37:00Z">
        <w:r>
          <w:rPr>
            <w:snapToGrid w:val="0"/>
          </w:rPr>
          <w:delText xml:space="preserve"> </w:delText>
        </w:r>
      </w:del>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 xml:space="preserve">Prevention of Collisions </w:t>
      </w:r>
      <w:del w:id="54" w:author="Master Repository Process" w:date="2025-06-23T14:37:00Z">
        <w:r>
          <w:rPr>
            <w:i/>
            <w:snapToGrid w:val="0"/>
          </w:rPr>
          <w:delText>at Sea</w:delText>
        </w:r>
      </w:del>
      <w:ins w:id="55" w:author="Master Repository Process" w:date="2025-06-23T14:37:00Z">
        <w:r>
          <w:rPr>
            <w:i/>
            <w:iCs/>
          </w:rPr>
          <w:t>in State Waters</w:t>
        </w:r>
      </w:ins>
      <w:r>
        <w:rPr>
          <w:i/>
          <w:iCs/>
        </w:rPr>
        <w:t xml:space="preserve">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[Regulation 13 inserted: Gazette 18 Dec 1981 p. 5219; amended: Gazette 1 Jul 1983 p. 2263</w:t>
      </w:r>
      <w:ins w:id="56" w:author="Master Repository Process" w:date="2025-06-23T14:37:00Z">
        <w:r>
          <w:t>; SL 2025/68 r. 4</w:t>
        </w:r>
      </w:ins>
      <w:r>
        <w:t xml:space="preserve">.] </w:t>
      </w:r>
    </w:p>
    <w:p>
      <w:pPr>
        <w:pStyle w:val="Heading5"/>
        <w:keepLines w:val="0"/>
        <w:spacing w:before="160"/>
        <w:rPr>
          <w:snapToGrid w:val="0"/>
        </w:rPr>
      </w:pPr>
      <w:bookmarkStart w:id="57" w:name="_Toc196399785"/>
      <w:bookmarkStart w:id="58" w:name="_Toc178090375"/>
      <w:r>
        <w:rPr>
          <w:rStyle w:val="CharSectno"/>
        </w:rPr>
        <w:t>14</w:t>
      </w:r>
      <w:r>
        <w:rPr>
          <w:snapToGrid w:val="0"/>
        </w:rPr>
        <w:t>.</w:t>
      </w:r>
      <w:r>
        <w:rPr>
          <w:snapToGrid w:val="0"/>
        </w:rPr>
        <w:tab/>
        <w:t>Vessel not to be used to cause nuisance or damage</w:t>
      </w:r>
      <w:bookmarkEnd w:id="57"/>
      <w:bookmarkEnd w:id="58"/>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9" w:name="_Toc196399786"/>
      <w:bookmarkStart w:id="60" w:name="_Toc178090376"/>
      <w:r>
        <w:rPr>
          <w:rStyle w:val="CharSectno"/>
        </w:rPr>
        <w:t>14A</w:t>
      </w:r>
      <w:r>
        <w:rPr>
          <w:snapToGrid w:val="0"/>
        </w:rPr>
        <w:t>.</w:t>
      </w:r>
      <w:r>
        <w:rPr>
          <w:snapToGrid w:val="0"/>
        </w:rPr>
        <w:tab/>
        <w:t>Safe navigation of vessels</w:t>
      </w:r>
      <w:bookmarkEnd w:id="59"/>
      <w:bookmarkEnd w:id="6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61" w:name="_Toc196399787"/>
      <w:bookmarkStart w:id="62" w:name="_Toc178090377"/>
      <w:r>
        <w:rPr>
          <w:rStyle w:val="CharSectno"/>
        </w:rPr>
        <w:t>14B</w:t>
      </w:r>
      <w:r>
        <w:rPr>
          <w:snapToGrid w:val="0"/>
        </w:rPr>
        <w:t>.</w:t>
      </w:r>
      <w:r>
        <w:rPr>
          <w:snapToGrid w:val="0"/>
        </w:rPr>
        <w:tab/>
        <w:t>Passengers to keep within certain limits of vessel during navigation</w:t>
      </w:r>
      <w:bookmarkEnd w:id="61"/>
      <w:bookmarkEnd w:id="6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63" w:name="_Toc196399788"/>
      <w:bookmarkStart w:id="64" w:name="_Toc178090378"/>
      <w:r>
        <w:rPr>
          <w:rStyle w:val="CharSectno"/>
        </w:rPr>
        <w:t>15</w:t>
      </w:r>
      <w:r>
        <w:rPr>
          <w:snapToGrid w:val="0"/>
        </w:rPr>
        <w:t>.</w:t>
      </w:r>
      <w:r>
        <w:rPr>
          <w:snapToGrid w:val="0"/>
        </w:rPr>
        <w:tab/>
        <w:t>Towing vessels</w:t>
      </w:r>
      <w:bookmarkEnd w:id="63"/>
      <w:bookmarkEnd w:id="64"/>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65" w:name="_Toc196399789"/>
      <w:bookmarkStart w:id="66" w:name="_Toc178090379"/>
      <w:r>
        <w:rPr>
          <w:rStyle w:val="CharSectno"/>
        </w:rPr>
        <w:t>16</w:t>
      </w:r>
      <w:r>
        <w:rPr>
          <w:snapToGrid w:val="0"/>
        </w:rPr>
        <w:t>.</w:t>
      </w:r>
      <w:r>
        <w:rPr>
          <w:snapToGrid w:val="0"/>
        </w:rPr>
        <w:tab/>
        <w:t>Inflammable liquid</w:t>
      </w:r>
      <w:bookmarkEnd w:id="65"/>
      <w:bookmarkEnd w:id="6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7" w:name="_Toc196399790"/>
      <w:bookmarkStart w:id="68" w:name="_Toc178090380"/>
      <w:r>
        <w:rPr>
          <w:rStyle w:val="CharSectno"/>
        </w:rPr>
        <w:t>17</w:t>
      </w:r>
      <w:r>
        <w:rPr>
          <w:snapToGrid w:val="0"/>
        </w:rPr>
        <w:t>.</w:t>
      </w:r>
      <w:r>
        <w:rPr>
          <w:snapToGrid w:val="0"/>
        </w:rPr>
        <w:tab/>
        <w:t>Two vessels leaving adjacent berths at the same time</w:t>
      </w:r>
      <w:bookmarkEnd w:id="67"/>
      <w:bookmarkEnd w:id="68"/>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69" w:name="_Toc196399791"/>
      <w:bookmarkStart w:id="70" w:name="_Toc178090381"/>
      <w:r>
        <w:rPr>
          <w:rStyle w:val="CharSectno"/>
        </w:rPr>
        <w:t>18</w:t>
      </w:r>
      <w:r>
        <w:rPr>
          <w:snapToGrid w:val="0"/>
        </w:rPr>
        <w:t>.</w:t>
      </w:r>
      <w:r>
        <w:rPr>
          <w:snapToGrid w:val="0"/>
        </w:rPr>
        <w:tab/>
        <w:t>Right of way when approaching jetties</w:t>
      </w:r>
      <w:bookmarkEnd w:id="69"/>
      <w:bookmarkEnd w:id="7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71" w:name="_Toc196399792"/>
      <w:bookmarkStart w:id="72" w:name="_Toc178090382"/>
      <w:r>
        <w:rPr>
          <w:rStyle w:val="CharSectno"/>
        </w:rPr>
        <w:t>18A</w:t>
      </w:r>
      <w:r>
        <w:rPr>
          <w:snapToGrid w:val="0"/>
        </w:rPr>
        <w:t>.</w:t>
      </w:r>
      <w:r>
        <w:rPr>
          <w:snapToGrid w:val="0"/>
        </w:rPr>
        <w:tab/>
        <w:t>At least 2 persons to man sea going vessel</w:t>
      </w:r>
      <w:bookmarkEnd w:id="71"/>
      <w:bookmarkEnd w:id="7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SL 2024/191 r. 8.] </w:t>
      </w:r>
    </w:p>
    <w:p>
      <w:pPr>
        <w:pStyle w:val="Ednotesection"/>
        <w:ind w:left="890" w:hanging="890"/>
      </w:pPr>
      <w:r>
        <w:t>[</w:t>
      </w:r>
      <w:r>
        <w:rPr>
          <w:b/>
        </w:rPr>
        <w:t>19.</w:t>
      </w:r>
      <w:r>
        <w:tab/>
        <w:t>Deleted: SL 2023/135 r. 7.]</w:t>
      </w:r>
    </w:p>
    <w:p>
      <w:pPr>
        <w:pStyle w:val="Heading5"/>
        <w:rPr>
          <w:snapToGrid w:val="0"/>
        </w:rPr>
      </w:pPr>
      <w:bookmarkStart w:id="73" w:name="_Toc196399793"/>
      <w:bookmarkStart w:id="74" w:name="_Toc178090383"/>
      <w:r>
        <w:rPr>
          <w:rStyle w:val="CharSectno"/>
        </w:rPr>
        <w:t>19A</w:t>
      </w:r>
      <w:r>
        <w:rPr>
          <w:snapToGrid w:val="0"/>
        </w:rPr>
        <w:t>.</w:t>
      </w:r>
      <w:r>
        <w:rPr>
          <w:snapToGrid w:val="0"/>
        </w:rPr>
        <w:tab/>
        <w:t>Speed limit in Swan and Canning Rivers</w:t>
      </w:r>
      <w:bookmarkEnd w:id="73"/>
      <w:bookmarkEnd w:id="74"/>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75" w:name="_Toc196399794"/>
      <w:bookmarkStart w:id="76" w:name="_Toc178090384"/>
      <w:r>
        <w:rPr>
          <w:rStyle w:val="CharSectno"/>
        </w:rPr>
        <w:t>19B</w:t>
      </w:r>
      <w:r>
        <w:rPr>
          <w:snapToGrid w:val="0"/>
        </w:rPr>
        <w:t>.</w:t>
      </w:r>
      <w:r>
        <w:rPr>
          <w:snapToGrid w:val="0"/>
        </w:rPr>
        <w:tab/>
        <w:t>Use of signals and flares etc.</w:t>
      </w:r>
      <w:bookmarkEnd w:id="75"/>
      <w:bookmarkEnd w:id="76"/>
      <w:r>
        <w:rPr>
          <w:snapToGrid w:val="0"/>
        </w:rPr>
        <w:t xml:space="preserve"> </w:t>
      </w:r>
    </w:p>
    <w:p>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SL 2024/191 r. 41.] </w:t>
      </w:r>
    </w:p>
    <w:p>
      <w:pPr>
        <w:pStyle w:val="Heading5"/>
        <w:spacing w:before="240"/>
        <w:rPr>
          <w:snapToGrid w:val="0"/>
        </w:rPr>
      </w:pPr>
      <w:bookmarkStart w:id="77" w:name="_Toc196399795"/>
      <w:bookmarkStart w:id="78" w:name="_Toc178090385"/>
      <w:r>
        <w:rPr>
          <w:rStyle w:val="CharSectno"/>
        </w:rPr>
        <w:t>19C</w:t>
      </w:r>
      <w:r>
        <w:rPr>
          <w:snapToGrid w:val="0"/>
        </w:rPr>
        <w:t>.</w:t>
      </w:r>
      <w:r>
        <w:rPr>
          <w:snapToGrid w:val="0"/>
        </w:rPr>
        <w:tab/>
        <w:t>Master to display diving signals during diving</w:t>
      </w:r>
      <w:bookmarkEnd w:id="77"/>
      <w:bookmarkEnd w:id="7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9" w:name="_Toc196399796"/>
      <w:bookmarkStart w:id="80" w:name="_Toc178090386"/>
      <w:r>
        <w:rPr>
          <w:rStyle w:val="CharSectno"/>
        </w:rPr>
        <w:t>19D</w:t>
      </w:r>
      <w:r>
        <w:t>.</w:t>
      </w:r>
      <w:r>
        <w:tab/>
        <w:t>Person to display certain signals when diving otherwise than from vessel</w:t>
      </w:r>
      <w:bookmarkEnd w:id="79"/>
      <w:bookmarkEnd w:id="8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81" w:name="_Toc196399797"/>
      <w:bookmarkStart w:id="82" w:name="_Toc178090387"/>
      <w:r>
        <w:rPr>
          <w:rStyle w:val="CharSectno"/>
        </w:rPr>
        <w:t>19E</w:t>
      </w:r>
      <w:r>
        <w:rPr>
          <w:snapToGrid w:val="0"/>
        </w:rPr>
        <w:t>.</w:t>
      </w:r>
      <w:r>
        <w:rPr>
          <w:snapToGrid w:val="0"/>
        </w:rPr>
        <w:tab/>
        <w:t>Precautions when approaching diving operations</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keepNext/>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83" w:name="_Toc196399798"/>
      <w:bookmarkStart w:id="84" w:name="_Toc178090388"/>
      <w:r>
        <w:rPr>
          <w:rStyle w:val="CharSectno"/>
        </w:rPr>
        <w:t>19F</w:t>
      </w:r>
      <w:r>
        <w:rPr>
          <w:snapToGrid w:val="0"/>
        </w:rPr>
        <w:t>.</w:t>
      </w:r>
      <w:r>
        <w:rPr>
          <w:snapToGrid w:val="0"/>
        </w:rPr>
        <w:tab/>
        <w:t>Owner of vessel to supply driver’s name and address</w:t>
      </w:r>
      <w:bookmarkEnd w:id="83"/>
      <w:bookmarkEnd w:id="84"/>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pPr>
        <w:pStyle w:val="Subsection"/>
        <w:keepNext/>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keepNex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SL 2024/191 r. 41.] </w:t>
      </w:r>
    </w:p>
    <w:p>
      <w:pPr>
        <w:pStyle w:val="Ednotesection"/>
      </w:pPr>
      <w:r>
        <w:t>[</w:t>
      </w:r>
      <w:r>
        <w:rPr>
          <w:b/>
          <w:bCs/>
        </w:rPr>
        <w:t>19G.</w:t>
      </w:r>
      <w:r>
        <w:tab/>
        <w:t>Deleted: SL 2024/191 r. 9.]</w:t>
      </w:r>
    </w:p>
    <w:p>
      <w:pPr>
        <w:pStyle w:val="Heading5"/>
        <w:rPr>
          <w:snapToGrid w:val="0"/>
        </w:rPr>
      </w:pPr>
      <w:bookmarkStart w:id="85" w:name="_Toc196399799"/>
      <w:bookmarkStart w:id="86" w:name="_Toc178090389"/>
      <w:r>
        <w:rPr>
          <w:rStyle w:val="CharSectno"/>
        </w:rPr>
        <w:t>19H</w:t>
      </w:r>
      <w:r>
        <w:rPr>
          <w:snapToGrid w:val="0"/>
        </w:rPr>
        <w:t>.</w:t>
      </w:r>
      <w:r>
        <w:rPr>
          <w:snapToGrid w:val="0"/>
        </w:rPr>
        <w:tab/>
        <w:t>Declaration of emergency vessel</w:t>
      </w:r>
      <w:bookmarkEnd w:id="85"/>
      <w:bookmarkEnd w:id="8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7" w:name="_Toc196399800"/>
      <w:bookmarkStart w:id="88" w:name="_Toc178090390"/>
      <w:r>
        <w:rPr>
          <w:rStyle w:val="CharSectno"/>
        </w:rPr>
        <w:t>19I</w:t>
      </w:r>
      <w:r>
        <w:rPr>
          <w:snapToGrid w:val="0"/>
        </w:rPr>
        <w:t>.</w:t>
      </w:r>
      <w:r>
        <w:rPr>
          <w:snapToGrid w:val="0"/>
        </w:rPr>
        <w:tab/>
        <w:t>Flashing blue lamps</w:t>
      </w:r>
      <w:bookmarkEnd w:id="87"/>
      <w:bookmarkEnd w:id="88"/>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9" w:name="_Toc196399801"/>
      <w:bookmarkStart w:id="90" w:name="_Toc178090391"/>
      <w:r>
        <w:rPr>
          <w:rStyle w:val="CharSectno"/>
        </w:rPr>
        <w:t>20</w:t>
      </w:r>
      <w:r>
        <w:rPr>
          <w:snapToGrid w:val="0"/>
        </w:rPr>
        <w:t>.</w:t>
      </w:r>
      <w:r>
        <w:rPr>
          <w:snapToGrid w:val="0"/>
        </w:rPr>
        <w:tab/>
        <w:t>Penalties</w:t>
      </w:r>
      <w:bookmarkEnd w:id="89"/>
      <w:bookmarkEnd w:id="9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91" w:name="_Toc196395433"/>
      <w:bookmarkStart w:id="92" w:name="_Toc196396586"/>
      <w:bookmarkStart w:id="93" w:name="_Toc196399802"/>
      <w:bookmarkStart w:id="94" w:name="_Toc178064298"/>
      <w:bookmarkStart w:id="95" w:name="_Toc178084774"/>
      <w:bookmarkStart w:id="96" w:name="_Toc178090392"/>
      <w:r>
        <w:rPr>
          <w:rStyle w:val="CharPartNo"/>
        </w:rPr>
        <w:t>Part III</w:t>
      </w:r>
      <w:r>
        <w:rPr>
          <w:rStyle w:val="CharDivNo"/>
        </w:rPr>
        <w:t> </w:t>
      </w:r>
      <w:r>
        <w:t>—</w:t>
      </w:r>
      <w:r>
        <w:rPr>
          <w:rStyle w:val="CharDivText"/>
        </w:rPr>
        <w:t> </w:t>
      </w:r>
      <w:r>
        <w:rPr>
          <w:rStyle w:val="CharPartText"/>
        </w:rPr>
        <w:t>Use of public jetties</w:t>
      </w:r>
      <w:bookmarkEnd w:id="91"/>
      <w:bookmarkEnd w:id="92"/>
      <w:bookmarkEnd w:id="93"/>
      <w:bookmarkEnd w:id="94"/>
      <w:bookmarkEnd w:id="95"/>
      <w:bookmarkEnd w:id="96"/>
      <w:r>
        <w:rPr>
          <w:rStyle w:val="CharPartText"/>
        </w:rPr>
        <w:t xml:space="preserve"> </w:t>
      </w:r>
    </w:p>
    <w:p>
      <w:pPr>
        <w:pStyle w:val="Heading5"/>
        <w:spacing w:before="180"/>
        <w:rPr>
          <w:snapToGrid w:val="0"/>
        </w:rPr>
      </w:pPr>
      <w:bookmarkStart w:id="97" w:name="_Toc196399803"/>
      <w:bookmarkStart w:id="98" w:name="_Toc178090393"/>
      <w:r>
        <w:rPr>
          <w:rStyle w:val="CharSectno"/>
        </w:rPr>
        <w:t>21</w:t>
      </w:r>
      <w:r>
        <w:rPr>
          <w:snapToGrid w:val="0"/>
        </w:rPr>
        <w:t>.</w:t>
      </w:r>
      <w:r>
        <w:rPr>
          <w:snapToGrid w:val="0"/>
        </w:rPr>
        <w:tab/>
        <w:t>Terms used</w:t>
      </w:r>
      <w:bookmarkEnd w:id="97"/>
      <w:bookmarkEnd w:id="9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9" w:name="_Toc196399804"/>
      <w:bookmarkStart w:id="100" w:name="_Toc178090394"/>
      <w:r>
        <w:rPr>
          <w:rStyle w:val="CharSectno"/>
        </w:rPr>
        <w:t>22</w:t>
      </w:r>
      <w:r>
        <w:rPr>
          <w:snapToGrid w:val="0"/>
        </w:rPr>
        <w:t>.</w:t>
      </w:r>
      <w:r>
        <w:rPr>
          <w:snapToGrid w:val="0"/>
        </w:rPr>
        <w:tab/>
        <w:t>Application of this Part</w:t>
      </w:r>
      <w:bookmarkEnd w:id="99"/>
      <w:bookmarkEnd w:id="10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1" w:name="_Toc196399805"/>
      <w:bookmarkStart w:id="102" w:name="_Toc178090395"/>
      <w:r>
        <w:rPr>
          <w:rStyle w:val="CharSectno"/>
        </w:rPr>
        <w:t>23</w:t>
      </w:r>
      <w:r>
        <w:rPr>
          <w:snapToGrid w:val="0"/>
        </w:rPr>
        <w:t>.</w:t>
      </w:r>
      <w:r>
        <w:rPr>
          <w:snapToGrid w:val="0"/>
        </w:rPr>
        <w:tab/>
        <w:t>Jetties to be in accordance with these regulations</w:t>
      </w:r>
      <w:bookmarkEnd w:id="101"/>
      <w:bookmarkEnd w:id="10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3" w:name="_Toc196399806"/>
      <w:bookmarkStart w:id="104" w:name="_Toc178090396"/>
      <w:r>
        <w:rPr>
          <w:rStyle w:val="CharSectno"/>
        </w:rPr>
        <w:t>24</w:t>
      </w:r>
      <w:r>
        <w:rPr>
          <w:snapToGrid w:val="0"/>
        </w:rPr>
        <w:t>.</w:t>
      </w:r>
      <w:r>
        <w:rPr>
          <w:snapToGrid w:val="0"/>
        </w:rPr>
        <w:tab/>
        <w:t>Vessels moored to jetties</w:t>
      </w:r>
      <w:bookmarkEnd w:id="103"/>
      <w:bookmarkEnd w:id="104"/>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05" w:name="_Toc196399807"/>
      <w:bookmarkStart w:id="106" w:name="_Toc178090397"/>
      <w:r>
        <w:rPr>
          <w:rStyle w:val="CharSectno"/>
        </w:rPr>
        <w:t>25</w:t>
      </w:r>
      <w:r>
        <w:rPr>
          <w:snapToGrid w:val="0"/>
        </w:rPr>
        <w:t>.</w:t>
      </w:r>
      <w:r>
        <w:rPr>
          <w:snapToGrid w:val="0"/>
        </w:rPr>
        <w:tab/>
        <w:t>Vessels not to remain at jetties</w:t>
      </w:r>
      <w:bookmarkEnd w:id="105"/>
      <w:bookmarkEnd w:id="106"/>
      <w:r>
        <w:rPr>
          <w:snapToGrid w:val="0"/>
        </w:rPr>
        <w:t xml:space="preserve"> </w:t>
      </w:r>
    </w:p>
    <w:p>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pPr>
        <w:pStyle w:val="Footnotesection"/>
      </w:pPr>
      <w:r>
        <w:tab/>
        <w:t>[Regulation 25 amended: SL 2024/191 r. 41.]</w:t>
      </w:r>
    </w:p>
    <w:p>
      <w:pPr>
        <w:pStyle w:val="Heading5"/>
        <w:rPr>
          <w:snapToGrid w:val="0"/>
        </w:rPr>
      </w:pPr>
      <w:bookmarkStart w:id="107" w:name="_Toc196399808"/>
      <w:bookmarkStart w:id="108" w:name="_Toc178090398"/>
      <w:r>
        <w:rPr>
          <w:rStyle w:val="CharSectno"/>
        </w:rPr>
        <w:t>26</w:t>
      </w:r>
      <w:r>
        <w:rPr>
          <w:snapToGrid w:val="0"/>
        </w:rPr>
        <w:t>.</w:t>
      </w:r>
      <w:r>
        <w:rPr>
          <w:snapToGrid w:val="0"/>
        </w:rPr>
        <w:tab/>
        <w:t>Cargo or property not to be left on jetties</w:t>
      </w:r>
      <w:bookmarkEnd w:id="107"/>
      <w:bookmarkEnd w:id="10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be deemed to be a debt to the </w:t>
      </w:r>
      <w:r>
        <w:t>State</w:t>
      </w:r>
      <w:r>
        <w:rPr>
          <w:snapToGrid w:val="0"/>
        </w:rPr>
        <w:t xml:space="preserve"> payable jointly and severally by the owner, consignor and consignee of the property, and may be recovered by action in a court of competent jurisdiction.</w:t>
      </w:r>
    </w:p>
    <w:p>
      <w:pPr>
        <w:pStyle w:val="Footnotesection"/>
      </w:pPr>
      <w:r>
        <w:tab/>
        <w:t>[Regulation 26 amended: SL 2024/191 r. 10 and 41.]</w:t>
      </w:r>
    </w:p>
    <w:p>
      <w:pPr>
        <w:pStyle w:val="Heading5"/>
        <w:keepLines w:val="0"/>
        <w:rPr>
          <w:snapToGrid w:val="0"/>
        </w:rPr>
      </w:pPr>
      <w:bookmarkStart w:id="109" w:name="_Toc196399809"/>
      <w:bookmarkStart w:id="110" w:name="_Toc178090399"/>
      <w:r>
        <w:rPr>
          <w:rStyle w:val="CharSectno"/>
        </w:rPr>
        <w:t>27</w:t>
      </w:r>
      <w:r>
        <w:rPr>
          <w:snapToGrid w:val="0"/>
        </w:rPr>
        <w:t>.</w:t>
      </w:r>
      <w:r>
        <w:rPr>
          <w:snapToGrid w:val="0"/>
        </w:rPr>
        <w:tab/>
        <w:t>Explosives not to be landed on jetties</w:t>
      </w:r>
      <w:bookmarkEnd w:id="109"/>
      <w:bookmarkEnd w:id="110"/>
      <w:r>
        <w:rPr>
          <w:snapToGrid w:val="0"/>
        </w:rPr>
        <w:t xml:space="preserve"> </w:t>
      </w:r>
    </w:p>
    <w:p>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SL 2024/191 r. 41.] </w:t>
      </w:r>
    </w:p>
    <w:p>
      <w:pPr>
        <w:pStyle w:val="Heading5"/>
        <w:keepNext w:val="0"/>
        <w:keepLines w:val="0"/>
        <w:rPr>
          <w:snapToGrid w:val="0"/>
        </w:rPr>
      </w:pPr>
      <w:bookmarkStart w:id="111" w:name="_Toc196399810"/>
      <w:bookmarkStart w:id="112" w:name="_Toc178090400"/>
      <w:r>
        <w:rPr>
          <w:rStyle w:val="CharSectno"/>
        </w:rPr>
        <w:t>28</w:t>
      </w:r>
      <w:r>
        <w:rPr>
          <w:snapToGrid w:val="0"/>
        </w:rPr>
        <w:t>.</w:t>
      </w:r>
      <w:r>
        <w:rPr>
          <w:snapToGrid w:val="0"/>
        </w:rPr>
        <w:tab/>
        <w:t>Vehicles and bicycles on jetties</w:t>
      </w:r>
      <w:bookmarkEnd w:id="111"/>
      <w:bookmarkEnd w:id="112"/>
      <w:r>
        <w:rPr>
          <w:snapToGrid w:val="0"/>
        </w:rPr>
        <w:t xml:space="preserve"> </w:t>
      </w:r>
    </w:p>
    <w:p>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pPr>
        <w:pStyle w:val="Subsection"/>
        <w:rPr>
          <w:snapToGrid w:val="0"/>
        </w:rPr>
      </w:pPr>
      <w:r>
        <w:rPr>
          <w:snapToGrid w:val="0"/>
        </w:rPr>
        <w:tab/>
        <w:t>(b)</w:t>
      </w:r>
      <w:r>
        <w:rPr>
          <w:snapToGrid w:val="0"/>
        </w:rPr>
        <w:tab/>
        <w:t>No person shall ride or have a bicycle on any jetty.</w:t>
      </w:r>
    </w:p>
    <w:p>
      <w:pPr>
        <w:pStyle w:val="Footnotesection"/>
      </w:pPr>
      <w:r>
        <w:tab/>
        <w:t>[Regulation 28 amended: SL 2024/191 r. 41.]</w:t>
      </w:r>
    </w:p>
    <w:p>
      <w:pPr>
        <w:pStyle w:val="Heading5"/>
        <w:rPr>
          <w:snapToGrid w:val="0"/>
        </w:rPr>
      </w:pPr>
      <w:bookmarkStart w:id="113" w:name="_Toc196399811"/>
      <w:bookmarkStart w:id="114" w:name="_Toc178090401"/>
      <w:r>
        <w:rPr>
          <w:rStyle w:val="CharSectno"/>
        </w:rPr>
        <w:t>29</w:t>
      </w:r>
      <w:r>
        <w:rPr>
          <w:snapToGrid w:val="0"/>
        </w:rPr>
        <w:t>.</w:t>
      </w:r>
      <w:r>
        <w:rPr>
          <w:snapToGrid w:val="0"/>
        </w:rPr>
        <w:tab/>
        <w:t>Written permission required for bulk cargoes</w:t>
      </w:r>
      <w:bookmarkEnd w:id="113"/>
      <w:bookmarkEnd w:id="114"/>
      <w:r>
        <w:rPr>
          <w:snapToGrid w:val="0"/>
        </w:rPr>
        <w:t xml:space="preserve"> </w:t>
      </w:r>
    </w:p>
    <w:p>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Footnotesection"/>
      </w:pPr>
      <w:r>
        <w:tab/>
        <w:t>[Regulation 29 amended: SL 2024/191 r. 41.]</w:t>
      </w:r>
    </w:p>
    <w:p>
      <w:pPr>
        <w:pStyle w:val="Heading5"/>
        <w:rPr>
          <w:snapToGrid w:val="0"/>
        </w:rPr>
      </w:pPr>
      <w:bookmarkStart w:id="115" w:name="_Toc196399812"/>
      <w:bookmarkStart w:id="116" w:name="_Toc178090402"/>
      <w:r>
        <w:rPr>
          <w:rStyle w:val="CharSectno"/>
        </w:rPr>
        <w:t>30</w:t>
      </w:r>
      <w:r>
        <w:rPr>
          <w:snapToGrid w:val="0"/>
        </w:rPr>
        <w:t>.</w:t>
      </w:r>
      <w:r>
        <w:rPr>
          <w:snapToGrid w:val="0"/>
        </w:rPr>
        <w:tab/>
        <w:t>Damage to jetties</w:t>
      </w:r>
      <w:bookmarkEnd w:id="115"/>
      <w:bookmarkEnd w:id="11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pPr>
        <w:pStyle w:val="Footnotesection"/>
      </w:pPr>
      <w:r>
        <w:tab/>
        <w:t>[Regulation 30 amended: SL 2024/191 r. 11.]</w:t>
      </w:r>
    </w:p>
    <w:p>
      <w:pPr>
        <w:pStyle w:val="Heading5"/>
        <w:spacing w:before="180"/>
        <w:rPr>
          <w:snapToGrid w:val="0"/>
        </w:rPr>
      </w:pPr>
      <w:bookmarkStart w:id="117" w:name="_Toc196399813"/>
      <w:bookmarkStart w:id="118" w:name="_Toc178090403"/>
      <w:r>
        <w:rPr>
          <w:rStyle w:val="CharSectno"/>
        </w:rPr>
        <w:t>31</w:t>
      </w:r>
      <w:r>
        <w:rPr>
          <w:snapToGrid w:val="0"/>
        </w:rPr>
        <w:t>.</w:t>
      </w:r>
      <w:r>
        <w:rPr>
          <w:snapToGrid w:val="0"/>
        </w:rPr>
        <w:tab/>
        <w:t>Fishing from public bridges and jetties</w:t>
      </w:r>
      <w:bookmarkEnd w:id="117"/>
      <w:bookmarkEnd w:id="11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9" w:name="_Toc196399814"/>
      <w:bookmarkStart w:id="120" w:name="_Toc178090404"/>
      <w:r>
        <w:rPr>
          <w:rStyle w:val="CharSectno"/>
        </w:rPr>
        <w:t>32</w:t>
      </w:r>
      <w:r>
        <w:rPr>
          <w:snapToGrid w:val="0"/>
        </w:rPr>
        <w:t>.</w:t>
      </w:r>
      <w:r>
        <w:rPr>
          <w:snapToGrid w:val="0"/>
        </w:rPr>
        <w:tab/>
        <w:t>Hawking, meetings etc. prohibited</w:t>
      </w:r>
      <w:bookmarkEnd w:id="119"/>
      <w:bookmarkEnd w:id="1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pPr>
        <w:pStyle w:val="Indenta"/>
        <w:keepNext/>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amended: SL 2024/191 r. 41.] </w:t>
      </w:r>
    </w:p>
    <w:p>
      <w:pPr>
        <w:pStyle w:val="Heading5"/>
        <w:rPr>
          <w:snapToGrid w:val="0"/>
        </w:rPr>
      </w:pPr>
      <w:bookmarkStart w:id="121" w:name="_Toc196399815"/>
      <w:bookmarkStart w:id="122" w:name="_Toc178090405"/>
      <w:r>
        <w:rPr>
          <w:rStyle w:val="CharSectno"/>
        </w:rPr>
        <w:t>33</w:t>
      </w:r>
      <w:r>
        <w:rPr>
          <w:snapToGrid w:val="0"/>
        </w:rPr>
        <w:t>.</w:t>
      </w:r>
      <w:r>
        <w:rPr>
          <w:snapToGrid w:val="0"/>
        </w:rPr>
        <w:tab/>
        <w:t>Gangways to be provided</w:t>
      </w:r>
      <w:bookmarkEnd w:id="121"/>
      <w:bookmarkEnd w:id="12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3" w:name="_Toc196399816"/>
      <w:bookmarkStart w:id="124" w:name="_Toc178090406"/>
      <w:r>
        <w:rPr>
          <w:rStyle w:val="CharSectno"/>
        </w:rPr>
        <w:t>34</w:t>
      </w:r>
      <w:r>
        <w:rPr>
          <w:snapToGrid w:val="0"/>
        </w:rPr>
        <w:t>.</w:t>
      </w:r>
      <w:r>
        <w:rPr>
          <w:snapToGrid w:val="0"/>
        </w:rPr>
        <w:tab/>
        <w:t>Material not to be removed without permission</w:t>
      </w:r>
      <w:bookmarkEnd w:id="123"/>
      <w:bookmarkEnd w:id="12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5" w:name="_Toc196399817"/>
      <w:bookmarkStart w:id="126" w:name="_Toc178090407"/>
      <w:r>
        <w:rPr>
          <w:rStyle w:val="CharSectno"/>
        </w:rPr>
        <w:t>35</w:t>
      </w:r>
      <w:r>
        <w:rPr>
          <w:snapToGrid w:val="0"/>
        </w:rPr>
        <w:t>.</w:t>
      </w:r>
      <w:r>
        <w:rPr>
          <w:snapToGrid w:val="0"/>
        </w:rPr>
        <w:tab/>
        <w:t>Obstruction of jetties or officer</w:t>
      </w:r>
      <w:bookmarkEnd w:id="125"/>
      <w:bookmarkEnd w:id="12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keepLines/>
        <w:rPr>
          <w:snapToGrid w:val="0"/>
        </w:rPr>
      </w:pPr>
      <w:r>
        <w:rPr>
          <w:snapToGrid w:val="0"/>
        </w:rPr>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SL 2024/191 r. 12.] </w:t>
      </w:r>
    </w:p>
    <w:p>
      <w:pPr>
        <w:pStyle w:val="Heading5"/>
        <w:rPr>
          <w:snapToGrid w:val="0"/>
        </w:rPr>
      </w:pPr>
      <w:bookmarkStart w:id="127" w:name="_Toc196399818"/>
      <w:bookmarkStart w:id="128" w:name="_Toc178090408"/>
      <w:r>
        <w:rPr>
          <w:rStyle w:val="CharSectno"/>
        </w:rPr>
        <w:t>36</w:t>
      </w:r>
      <w:r>
        <w:rPr>
          <w:snapToGrid w:val="0"/>
        </w:rPr>
        <w:t>.</w:t>
      </w:r>
      <w:r>
        <w:rPr>
          <w:snapToGrid w:val="0"/>
        </w:rPr>
        <w:tab/>
        <w:t>Penalties</w:t>
      </w:r>
      <w:bookmarkEnd w:id="127"/>
      <w:bookmarkEnd w:id="12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9" w:name="_Toc196395450"/>
      <w:bookmarkStart w:id="130" w:name="_Toc196396603"/>
      <w:bookmarkStart w:id="131" w:name="_Toc196399819"/>
      <w:bookmarkStart w:id="132" w:name="_Toc178064315"/>
      <w:bookmarkStart w:id="133" w:name="_Toc178084791"/>
      <w:bookmarkStart w:id="134" w:name="_Toc178090409"/>
      <w:r>
        <w:rPr>
          <w:rStyle w:val="CharPartNo"/>
        </w:rPr>
        <w:t>Part IV</w:t>
      </w:r>
      <w:r>
        <w:rPr>
          <w:rStyle w:val="CharDivNo"/>
        </w:rPr>
        <w:t> </w:t>
      </w:r>
      <w:r>
        <w:t>—</w:t>
      </w:r>
      <w:r>
        <w:rPr>
          <w:rStyle w:val="CharDivText"/>
        </w:rPr>
        <w:t> </w:t>
      </w:r>
      <w:r>
        <w:rPr>
          <w:rStyle w:val="CharPartText"/>
        </w:rPr>
        <w:t>Berthing and mooring</w:t>
      </w:r>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196399820"/>
      <w:bookmarkStart w:id="136" w:name="_Toc178090410"/>
      <w:r>
        <w:rPr>
          <w:rStyle w:val="CharSectno"/>
        </w:rPr>
        <w:t>37</w:t>
      </w:r>
      <w:r>
        <w:rPr>
          <w:snapToGrid w:val="0"/>
        </w:rPr>
        <w:t>.</w:t>
      </w:r>
      <w:r>
        <w:rPr>
          <w:snapToGrid w:val="0"/>
        </w:rPr>
        <w:tab/>
        <w:t>Application of this Part</w:t>
      </w:r>
      <w:bookmarkEnd w:id="135"/>
      <w:bookmarkEnd w:id="13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pPr>
      <w:bookmarkStart w:id="137" w:name="_Toc196399821"/>
      <w:bookmarkStart w:id="138" w:name="_Toc177036342"/>
      <w:bookmarkStart w:id="139" w:name="_Toc177463310"/>
      <w:bookmarkStart w:id="140" w:name="_Toc178090411"/>
      <w:r>
        <w:rPr>
          <w:rStyle w:val="CharSectno"/>
        </w:rPr>
        <w:t>38</w:t>
      </w:r>
      <w:r>
        <w:t>.</w:t>
      </w:r>
      <w:r>
        <w:tab/>
        <w:t>Vessels to be moored, berthed or removed as directed</w:t>
      </w:r>
      <w:bookmarkEnd w:id="137"/>
      <w:bookmarkEnd w:id="138"/>
      <w:bookmarkEnd w:id="139"/>
      <w:bookmarkEnd w:id="140"/>
    </w:p>
    <w:p>
      <w:pPr>
        <w:pStyle w:val="Subsection"/>
      </w:pPr>
      <w:r>
        <w:tab/>
        <w:t>(1)</w:t>
      </w:r>
      <w:r>
        <w:tab/>
        <w:t>If directed to do so by an officer of the Department, the owner, master or person in charge of a vessel must moor or berth the vessel in a place and in a manner as directed.</w:t>
      </w:r>
    </w:p>
    <w:p>
      <w:pPr>
        <w:pStyle w:val="Subsection"/>
      </w:pPr>
      <w:r>
        <w:tab/>
        <w:t>(2)</w:t>
      </w:r>
      <w:r>
        <w:tab/>
        <w:t>If directed to do so by an officer of the Department, the owner, master or person in charge of a vessel must remove the vessel or its mooring, or both, in accordance with the direction.</w:t>
      </w:r>
    </w:p>
    <w:p>
      <w:pPr>
        <w:pStyle w:val="Subsection"/>
      </w:pPr>
      <w:r>
        <w:tab/>
        <w:t>(3)</w:t>
      </w:r>
      <w:r>
        <w:tab/>
        <w:t>If the owner, master or person in charge of a vessel fails to remove a vessel or its mooring as required by subregulation (2) —</w:t>
      </w:r>
    </w:p>
    <w:p>
      <w:pPr>
        <w:pStyle w:val="Indenta"/>
      </w:pPr>
      <w:r>
        <w:tab/>
        <w:t>(a)</w:t>
      </w:r>
      <w:r>
        <w:tab/>
        <w:t xml:space="preserve">an officer may move or cause to be moved the vessel or mooring or both; and </w:t>
      </w:r>
    </w:p>
    <w:p>
      <w:pPr>
        <w:pStyle w:val="Indenta"/>
      </w:pPr>
      <w:r>
        <w:tab/>
        <w:t>(b)</w:t>
      </w:r>
      <w:r>
        <w:tab/>
        <w:t>the cost of moving the vessel or its mooring or both is recoverable from the owner, master or person in charge of the vessel in a court of competent jurisdiction as a debt due to the State.</w:t>
      </w:r>
    </w:p>
    <w:p>
      <w:pPr>
        <w:pStyle w:val="Subsection"/>
      </w:pPr>
      <w:r>
        <w:tab/>
        <w:t>(4)</w:t>
      </w:r>
      <w:r>
        <w:tab/>
        <w:t>Subregulation 3(b) does not limit regulation 40.</w:t>
      </w:r>
    </w:p>
    <w:p>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pPr>
        <w:pStyle w:val="Footnotesection"/>
      </w:pPr>
      <w:r>
        <w:tab/>
        <w:t>[Regulation 38 inserted: SL 2024/191 r. 13.]</w:t>
      </w:r>
    </w:p>
    <w:p>
      <w:pPr>
        <w:pStyle w:val="Heading5"/>
        <w:rPr>
          <w:snapToGrid w:val="0"/>
        </w:rPr>
      </w:pPr>
      <w:bookmarkStart w:id="141" w:name="_Toc196399822"/>
      <w:bookmarkStart w:id="142" w:name="_Toc178090412"/>
      <w:r>
        <w:rPr>
          <w:rStyle w:val="CharSectno"/>
        </w:rPr>
        <w:t>39</w:t>
      </w:r>
      <w:r>
        <w:rPr>
          <w:snapToGrid w:val="0"/>
        </w:rPr>
        <w:t>.</w:t>
      </w:r>
      <w:r>
        <w:rPr>
          <w:snapToGrid w:val="0"/>
        </w:rPr>
        <w:tab/>
        <w:t>Vessels and moorings not to be interfered with</w:t>
      </w:r>
      <w:bookmarkEnd w:id="141"/>
      <w:bookmarkEnd w:id="142"/>
      <w:r>
        <w:rPr>
          <w:snapToGrid w:val="0"/>
        </w:rPr>
        <w:t xml:space="preserve"> </w:t>
      </w:r>
    </w:p>
    <w:p>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pPr>
        <w:pStyle w:val="Footnotesection"/>
      </w:pPr>
      <w:r>
        <w:tab/>
        <w:t>[Regulation 39 amended: SL 2024/191 r. 41.]</w:t>
      </w:r>
    </w:p>
    <w:p>
      <w:pPr>
        <w:pStyle w:val="Heading5"/>
        <w:rPr>
          <w:snapToGrid w:val="0"/>
        </w:rPr>
      </w:pPr>
      <w:bookmarkStart w:id="143" w:name="_Toc196399823"/>
      <w:bookmarkStart w:id="144" w:name="_Toc178090413"/>
      <w:r>
        <w:rPr>
          <w:rStyle w:val="CharSectno"/>
        </w:rPr>
        <w:t>40</w:t>
      </w:r>
      <w:r>
        <w:rPr>
          <w:snapToGrid w:val="0"/>
        </w:rPr>
        <w:t>.</w:t>
      </w:r>
      <w:r>
        <w:rPr>
          <w:snapToGrid w:val="0"/>
        </w:rPr>
        <w:tab/>
        <w:t>Penalties</w:t>
      </w:r>
      <w:bookmarkEnd w:id="143"/>
      <w:bookmarkEnd w:id="14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5" w:name="_Toc196395455"/>
      <w:bookmarkStart w:id="146" w:name="_Toc196396608"/>
      <w:bookmarkStart w:id="147" w:name="_Toc196399824"/>
      <w:bookmarkStart w:id="148" w:name="_Toc178064320"/>
      <w:bookmarkStart w:id="149" w:name="_Toc178084796"/>
      <w:bookmarkStart w:id="150" w:name="_Toc178090414"/>
      <w:r>
        <w:rPr>
          <w:rStyle w:val="CharPartNo"/>
        </w:rPr>
        <w:t>Part V</w:t>
      </w:r>
      <w:r>
        <w:rPr>
          <w:rStyle w:val="CharDivNo"/>
        </w:rPr>
        <w:t> </w:t>
      </w:r>
      <w:r>
        <w:t>—</w:t>
      </w:r>
      <w:r>
        <w:rPr>
          <w:rStyle w:val="CharDivText"/>
        </w:rPr>
        <w:t> </w:t>
      </w:r>
      <w:r>
        <w:rPr>
          <w:rStyle w:val="CharPartText"/>
        </w:rPr>
        <w:t>Obstruction and wrecks</w:t>
      </w:r>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196399825"/>
      <w:bookmarkStart w:id="152" w:name="_Toc178090415"/>
      <w:r>
        <w:rPr>
          <w:rStyle w:val="CharSectno"/>
        </w:rPr>
        <w:t>41</w:t>
      </w:r>
      <w:r>
        <w:rPr>
          <w:snapToGrid w:val="0"/>
        </w:rPr>
        <w:t>.</w:t>
      </w:r>
      <w:r>
        <w:rPr>
          <w:snapToGrid w:val="0"/>
        </w:rPr>
        <w:tab/>
        <w:t>Application of this Part</w:t>
      </w:r>
      <w:bookmarkEnd w:id="151"/>
      <w:bookmarkEnd w:id="15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3" w:name="_Toc196399826"/>
      <w:bookmarkStart w:id="154" w:name="_Toc178090416"/>
      <w:r>
        <w:rPr>
          <w:rStyle w:val="CharSectno"/>
        </w:rPr>
        <w:t>42</w:t>
      </w:r>
      <w:r>
        <w:rPr>
          <w:snapToGrid w:val="0"/>
        </w:rPr>
        <w:t>.</w:t>
      </w:r>
      <w:r>
        <w:rPr>
          <w:snapToGrid w:val="0"/>
        </w:rPr>
        <w:tab/>
        <w:t>Vessels not to be moored in fairway or channel</w:t>
      </w:r>
      <w:bookmarkEnd w:id="153"/>
      <w:bookmarkEnd w:id="15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 xml:space="preserve">Where an anchor has been slipped or let go from a vessel in distress in a fairway or channel, the </w:t>
      </w:r>
      <w:r>
        <w:t>owner, master or person in charge</w:t>
      </w:r>
      <w:r>
        <w:rPr>
          <w:snapToGrid w:val="0"/>
        </w:rPr>
        <w:t xml:space="preserve">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 xml:space="preserve">No person shall place a cable, rope or other obstruction in or across a fairway or channel without the permission in writing of the </w:t>
      </w:r>
      <w:r>
        <w:t>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Footnotesection"/>
      </w:pPr>
      <w:r>
        <w:tab/>
        <w:t>[Regulation 42 amended: SL 2024/191 r. 14.]</w:t>
      </w:r>
    </w:p>
    <w:p>
      <w:pPr>
        <w:pStyle w:val="Heading5"/>
        <w:rPr>
          <w:snapToGrid w:val="0"/>
        </w:rPr>
      </w:pPr>
      <w:bookmarkStart w:id="155" w:name="_Toc196399827"/>
      <w:bookmarkStart w:id="156" w:name="_Toc178090417"/>
      <w:r>
        <w:rPr>
          <w:rStyle w:val="CharSectno"/>
        </w:rPr>
        <w:t>43</w:t>
      </w:r>
      <w:r>
        <w:rPr>
          <w:snapToGrid w:val="0"/>
        </w:rPr>
        <w:t>.</w:t>
      </w:r>
      <w:r>
        <w:rPr>
          <w:snapToGrid w:val="0"/>
        </w:rPr>
        <w:tab/>
        <w:t>Channels or fairways not to be obstructed by nets etc.</w:t>
      </w:r>
      <w:bookmarkEnd w:id="155"/>
      <w:bookmarkEnd w:id="156"/>
      <w:r>
        <w:rPr>
          <w:snapToGrid w:val="0"/>
        </w:rPr>
        <w:t xml:space="preserve"> </w:t>
      </w:r>
    </w:p>
    <w:p>
      <w:pPr>
        <w:pStyle w:val="Subsection"/>
        <w:rPr>
          <w:snapToGrid w:val="0"/>
        </w:rPr>
      </w:pPr>
      <w:r>
        <w:rPr>
          <w:snapToGrid w:val="0"/>
        </w:rPr>
        <w:tab/>
        <w:t>(a)</w:t>
      </w:r>
      <w:r>
        <w:rPr>
          <w:snapToGrid w:val="0"/>
        </w:rPr>
        <w:tab/>
        <w:t xml:space="preserve">No crab drop net, fishing net, marker buoy or other buoyed object shall be placed or allowed to remain in any channel or fairway in any port or harbour, or in any channel, fairway or passage in any navigable waters except by permission of the </w:t>
      </w:r>
      <w:r>
        <w:t>Department</w:t>
      </w:r>
      <w:r>
        <w:rPr>
          <w:snapToGrid w:val="0"/>
        </w:rPr>
        <w: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 xml:space="preserve">The owner of any vessel, wreck or thing which has been sunk, set adrift or abandoned in any port, harbour or navigable waters, shall raise and remove the same and where directions as to the removal are given to him by an officer of the </w:t>
      </w:r>
      <w:r>
        <w:t>Department</w:t>
      </w:r>
      <w:r>
        <w:rPr>
          <w:snapToGrid w:val="0"/>
        </w:rPr>
        <w: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subregulation (c), or where the officer of the </w:t>
      </w:r>
      <w:r>
        <w:t>Department</w:t>
      </w:r>
      <w:r>
        <w:rPr>
          <w:snapToGrid w:val="0"/>
        </w:rPr>
        <w:t xml:space="preserve"> is unable, after making reasonable enquiries, to ascertain the identity or whereabouts of the owner, the </w:t>
      </w:r>
      <w:r>
        <w:t>Department</w:t>
      </w:r>
      <w:r>
        <w:rPr>
          <w:snapToGrid w:val="0"/>
        </w:rPr>
        <w:t xml:space="preserve"> may remove the same or cause it to be removed and the cost of such removal shall be deemed to be a debt due to the </w:t>
      </w:r>
      <w:r>
        <w:t>State</w:t>
      </w:r>
      <w:r>
        <w:rPr>
          <w:snapToGrid w:val="0"/>
        </w:rPr>
        <w:t xml:space="preserve"> by the owner of the vessel, wreck or thing and may be recovered by action in a court of competent jurisdiction.</w:t>
      </w:r>
    </w:p>
    <w:p>
      <w:pPr>
        <w:pStyle w:val="Subsection"/>
        <w:rPr>
          <w:snapToGrid w:val="0"/>
        </w:rPr>
      </w:pPr>
      <w:r>
        <w:rPr>
          <w:snapToGrid w:val="0"/>
        </w:rPr>
        <w:tab/>
        <w:t>(e)</w:t>
      </w:r>
      <w:r>
        <w:rPr>
          <w:snapToGrid w:val="0"/>
        </w:rPr>
        <w:tab/>
        <w:t xml:space="preserve">An officer of the </w:t>
      </w:r>
      <w:r>
        <w:t>Department</w:t>
      </w:r>
      <w:r>
        <w:rPr>
          <w:snapToGrid w:val="0"/>
        </w:rPr>
        <w:t xml:space="preserve"> may remove any buoyed object (including floats and attachments) found in any channel or fairway. A buoyed object so removed may be retained in the possession of the </w:t>
      </w:r>
      <w:r>
        <w:t>Department</w:t>
      </w:r>
      <w:r>
        <w:rPr>
          <w:snapToGrid w:val="0"/>
        </w:rPr>
        <w:t xml:space="preserve"> until claimed by the owner or person entitled to possession thereof. If no such claim is made within 3 months after possession by the </w:t>
      </w:r>
      <w:r>
        <w:t>Department</w:t>
      </w:r>
      <w:r>
        <w:rPr>
          <w:snapToGrid w:val="0"/>
        </w:rPr>
        <w:t>, the object so possessed shall be deemed to have been abandoned by the owner and may be disposed of accordingly.</w:t>
      </w:r>
    </w:p>
    <w:p>
      <w:pPr>
        <w:pStyle w:val="Footnotesection"/>
      </w:pPr>
      <w:r>
        <w:tab/>
        <w:t xml:space="preserve">[Regulation 43 amended: Gazette 30 Oct 1967 p. 2593; 22 Sep 1978 p. 3504; SL 2024/191 r. 15 and 41.] </w:t>
      </w:r>
    </w:p>
    <w:p>
      <w:pPr>
        <w:pStyle w:val="Heading5"/>
        <w:rPr>
          <w:snapToGrid w:val="0"/>
        </w:rPr>
      </w:pPr>
      <w:bookmarkStart w:id="157" w:name="_Toc196399828"/>
      <w:bookmarkStart w:id="158" w:name="_Toc178090418"/>
      <w:r>
        <w:rPr>
          <w:rStyle w:val="CharSectno"/>
        </w:rPr>
        <w:t>44</w:t>
      </w:r>
      <w:r>
        <w:rPr>
          <w:snapToGrid w:val="0"/>
        </w:rPr>
        <w:t>.</w:t>
      </w:r>
      <w:r>
        <w:rPr>
          <w:snapToGrid w:val="0"/>
        </w:rPr>
        <w:tab/>
        <w:t>Beached vessels to be removed by owner or officer</w:t>
      </w:r>
      <w:bookmarkEnd w:id="157"/>
      <w:bookmarkEnd w:id="15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 xml:space="preserve">The owner of a beached vessel shall remove it to another place if and when directed by an officer of the </w:t>
      </w:r>
      <w:r>
        <w:t>Department</w:t>
      </w:r>
      <w:r>
        <w:rPr>
          <w:snapToGrid w:val="0"/>
        </w:rPr>
        <w:t xml:space="preserve"> and in accordance with such directions.</w:t>
      </w:r>
    </w:p>
    <w:p>
      <w:pPr>
        <w:pStyle w:val="Subsection"/>
        <w:rPr>
          <w:snapToGrid w:val="0"/>
        </w:rPr>
      </w:pPr>
      <w:r>
        <w:rPr>
          <w:snapToGrid w:val="0"/>
        </w:rPr>
        <w:tab/>
        <w:t>(c)</w:t>
      </w:r>
      <w:r>
        <w:rPr>
          <w:snapToGrid w:val="0"/>
        </w:rPr>
        <w:tab/>
        <w:t xml:space="preserve">An officer of the </w:t>
      </w:r>
      <w:r>
        <w:t>Department</w:t>
      </w:r>
      <w:r>
        <w:rPr>
          <w:snapToGrid w:val="0"/>
        </w:rPr>
        <w:t xml:space="preserve"> may remove any beached vessel from any place to any other place.</w:t>
      </w:r>
    </w:p>
    <w:p>
      <w:pPr>
        <w:pStyle w:val="Footnotesection"/>
      </w:pPr>
      <w:r>
        <w:tab/>
        <w:t>[Regulation 44 amended: SL 2024/191 r. 41.]</w:t>
      </w:r>
    </w:p>
    <w:p>
      <w:pPr>
        <w:pStyle w:val="Heading5"/>
        <w:rPr>
          <w:snapToGrid w:val="0"/>
        </w:rPr>
      </w:pPr>
      <w:bookmarkStart w:id="159" w:name="_Toc196399829"/>
      <w:bookmarkStart w:id="160" w:name="_Toc178090419"/>
      <w:r>
        <w:rPr>
          <w:rStyle w:val="CharSectno"/>
        </w:rPr>
        <w:t>45</w:t>
      </w:r>
      <w:r>
        <w:rPr>
          <w:snapToGrid w:val="0"/>
        </w:rPr>
        <w:t>.</w:t>
      </w:r>
      <w:r>
        <w:rPr>
          <w:snapToGrid w:val="0"/>
        </w:rPr>
        <w:tab/>
        <w:t>Penalties</w:t>
      </w:r>
      <w:bookmarkEnd w:id="159"/>
      <w:bookmarkEnd w:id="160"/>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61" w:name="_Toc196395461"/>
      <w:bookmarkStart w:id="162" w:name="_Toc196396614"/>
      <w:bookmarkStart w:id="163" w:name="_Toc196399830"/>
      <w:bookmarkStart w:id="164" w:name="_Toc177036346"/>
      <w:bookmarkStart w:id="165" w:name="_Toc177036407"/>
      <w:bookmarkStart w:id="166" w:name="_Toc177036491"/>
      <w:bookmarkStart w:id="167" w:name="_Toc177463314"/>
      <w:bookmarkStart w:id="168" w:name="_Toc178064326"/>
      <w:bookmarkStart w:id="169" w:name="_Toc178084802"/>
      <w:bookmarkStart w:id="170" w:name="_Toc178090420"/>
      <w:r>
        <w:rPr>
          <w:rStyle w:val="CharPartNo"/>
        </w:rPr>
        <w:t>Part 5A</w:t>
      </w:r>
      <w:r>
        <w:t> — </w:t>
      </w:r>
      <w:r>
        <w:rPr>
          <w:rStyle w:val="CharPartText"/>
        </w:rPr>
        <w:t>Registration of registrable vessels</w:t>
      </w:r>
      <w:bookmarkEnd w:id="161"/>
      <w:bookmarkEnd w:id="162"/>
      <w:bookmarkEnd w:id="163"/>
      <w:bookmarkEnd w:id="164"/>
      <w:bookmarkEnd w:id="165"/>
      <w:bookmarkEnd w:id="166"/>
      <w:bookmarkEnd w:id="167"/>
      <w:bookmarkEnd w:id="168"/>
      <w:bookmarkEnd w:id="169"/>
      <w:bookmarkEnd w:id="170"/>
    </w:p>
    <w:p>
      <w:pPr>
        <w:pStyle w:val="Footnoteheading"/>
      </w:pPr>
      <w:r>
        <w:tab/>
        <w:t>[Heading inserted: SL 2024/191 r. 16.]</w:t>
      </w:r>
    </w:p>
    <w:p>
      <w:pPr>
        <w:pStyle w:val="Heading5"/>
        <w:spacing w:before="240"/>
        <w:rPr>
          <w:snapToGrid w:val="0"/>
        </w:rPr>
      </w:pPr>
      <w:bookmarkStart w:id="171" w:name="_Toc196399831"/>
      <w:bookmarkStart w:id="172" w:name="_Toc178090421"/>
      <w:r>
        <w:rPr>
          <w:rStyle w:val="CharSectno"/>
        </w:rPr>
        <w:t>45A</w:t>
      </w:r>
      <w:r>
        <w:rPr>
          <w:snapToGrid w:val="0"/>
        </w:rPr>
        <w:t>.</w:t>
      </w:r>
      <w:r>
        <w:rPr>
          <w:snapToGrid w:val="0"/>
        </w:rPr>
        <w:tab/>
      </w:r>
      <w:r>
        <w:t>Terms used</w:t>
      </w:r>
      <w:bookmarkEnd w:id="171"/>
      <w:bookmarkEnd w:id="172"/>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Ednotesubsection"/>
      </w:pPr>
      <w:r>
        <w:tab/>
        <w:t>[(3)</w:t>
      </w:r>
      <w:r>
        <w:tab/>
        <w:t>deleted]</w:t>
      </w:r>
    </w:p>
    <w:p>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SL 2024/191 r. 17 and 41.] </w:t>
      </w:r>
    </w:p>
    <w:p>
      <w:pPr>
        <w:pStyle w:val="Heading5"/>
      </w:pPr>
      <w:bookmarkStart w:id="173" w:name="_Toc196399832"/>
      <w:bookmarkStart w:id="174" w:name="_Toc178090422"/>
      <w:r>
        <w:rPr>
          <w:rStyle w:val="CharSectno"/>
        </w:rPr>
        <w:t>45AA</w:t>
      </w:r>
      <w:r>
        <w:t>.</w:t>
      </w:r>
      <w:r>
        <w:tab/>
        <w:t>Accreditation of persons as hull identification number providers</w:t>
      </w:r>
      <w:bookmarkEnd w:id="173"/>
      <w:bookmarkEnd w:id="174"/>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175" w:name="_Toc196399833"/>
      <w:bookmarkStart w:id="176" w:name="_Toc178090423"/>
      <w:r>
        <w:rPr>
          <w:rStyle w:val="CharSectno"/>
        </w:rPr>
        <w:t>45AB</w:t>
      </w:r>
      <w:r>
        <w:t>.</w:t>
      </w:r>
      <w:r>
        <w:tab/>
        <w:t>Accreditation of persons as hull identification number examiners</w:t>
      </w:r>
      <w:bookmarkEnd w:id="175"/>
      <w:bookmarkEnd w:id="176"/>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keepNext/>
        <w:keepLines/>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177" w:name="_Toc196399834"/>
      <w:bookmarkStart w:id="178" w:name="_Toc178090424"/>
      <w:r>
        <w:rPr>
          <w:rStyle w:val="CharSectno"/>
        </w:rPr>
        <w:t>45AC</w:t>
      </w:r>
      <w:r>
        <w:t>.</w:t>
      </w:r>
      <w:r>
        <w:tab/>
        <w:t>Provisions relating to accreditation of hull identification number providers and examiners</w:t>
      </w:r>
      <w:bookmarkEnd w:id="177"/>
      <w:bookmarkEnd w:id="178"/>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79" w:name="_Toc196399835"/>
      <w:bookmarkStart w:id="180" w:name="_Toc178090425"/>
      <w:r>
        <w:rPr>
          <w:rStyle w:val="CharSectno"/>
        </w:rPr>
        <w:t>45AD</w:t>
      </w:r>
      <w:r>
        <w:t>.</w:t>
      </w:r>
      <w:r>
        <w:tab/>
        <w:t>Transitional provisions regarding accreditation of hull identification number providers and examiners</w:t>
      </w:r>
      <w:bookmarkEnd w:id="179"/>
      <w:bookmarkEnd w:id="180"/>
    </w:p>
    <w:p>
      <w:pPr>
        <w:pStyle w:val="Subsection"/>
        <w:keepNext/>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w:t>
      </w:r>
      <w:del w:id="181" w:author="Master Repository Process" w:date="2025-06-23T14:37:00Z">
        <w:r>
          <w:delText xml:space="preserve"> </w:delText>
        </w:r>
      </w:del>
      <w:ins w:id="182" w:author="Master Repository Process" w:date="2025-06-23T14:37:00Z">
        <w:r>
          <w:t> </w:t>
        </w:r>
      </w:ins>
      <w:r>
        <w:t>(b)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83" w:name="_Toc196399836"/>
      <w:bookmarkStart w:id="184" w:name="_Toc178090426"/>
      <w:r>
        <w:rPr>
          <w:rStyle w:val="CharSectno"/>
        </w:rPr>
        <w:t>45B</w:t>
      </w:r>
      <w:r>
        <w:rPr>
          <w:snapToGrid w:val="0"/>
        </w:rPr>
        <w:t>.</w:t>
      </w:r>
      <w:r>
        <w:rPr>
          <w:snapToGrid w:val="0"/>
        </w:rPr>
        <w:tab/>
        <w:t>Registration of vessels</w:t>
      </w:r>
      <w:bookmarkEnd w:id="183"/>
      <w:bookmarkEnd w:id="18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pPr>
        <w:pStyle w:val="Indenta"/>
        <w:keepNext/>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keepNext/>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keepNext/>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SL 2024/57 r. 8; SL 2024/191 r. 41.] </w:t>
      </w:r>
    </w:p>
    <w:p>
      <w:pPr>
        <w:pStyle w:val="Heading5"/>
        <w:rPr>
          <w:snapToGrid w:val="0"/>
        </w:rPr>
      </w:pPr>
      <w:bookmarkStart w:id="185" w:name="_Toc196399837"/>
      <w:bookmarkStart w:id="186" w:name="_Toc178090427"/>
      <w:r>
        <w:rPr>
          <w:rStyle w:val="CharSectno"/>
        </w:rPr>
        <w:t>45BAA</w:t>
      </w:r>
      <w:r>
        <w:rPr>
          <w:snapToGrid w:val="0"/>
        </w:rPr>
        <w:t>.</w:t>
      </w:r>
      <w:r>
        <w:rPr>
          <w:snapToGrid w:val="0"/>
        </w:rPr>
        <w:tab/>
        <w:t>Registration of foreign pleasure vessels</w:t>
      </w:r>
      <w:bookmarkEnd w:id="185"/>
      <w:bookmarkEnd w:id="186"/>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w:t>
      </w:r>
    </w:p>
    <w:p>
      <w:pPr>
        <w:pStyle w:val="Heading5"/>
      </w:pPr>
      <w:bookmarkStart w:id="187" w:name="_Toc196399838"/>
      <w:bookmarkStart w:id="188" w:name="_Toc178090428"/>
      <w:r>
        <w:rPr>
          <w:rStyle w:val="CharSectno"/>
        </w:rPr>
        <w:t>45BAB</w:t>
      </w:r>
      <w:r>
        <w:t>.</w:t>
      </w:r>
      <w:r>
        <w:tab/>
        <w:t>Chief executive officer may issue registration stickers</w:t>
      </w:r>
      <w:bookmarkEnd w:id="187"/>
      <w:bookmarkEnd w:id="188"/>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189" w:name="_Toc196399839"/>
      <w:bookmarkStart w:id="190" w:name="_Toc178090429"/>
      <w:r>
        <w:rPr>
          <w:rStyle w:val="CharSectno"/>
        </w:rPr>
        <w:t>45BA</w:t>
      </w:r>
      <w:r>
        <w:rPr>
          <w:snapToGrid w:val="0"/>
        </w:rPr>
        <w:t>.</w:t>
      </w:r>
      <w:r>
        <w:rPr>
          <w:snapToGrid w:val="0"/>
        </w:rPr>
        <w:tab/>
        <w:t>Dealers plates</w:t>
      </w:r>
      <w:bookmarkEnd w:id="189"/>
      <w:bookmarkEnd w:id="19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SL 2024/57 r. 8; SL 2024/191 r. 41.] </w:t>
      </w:r>
    </w:p>
    <w:p>
      <w:pPr>
        <w:pStyle w:val="Heading5"/>
        <w:spacing w:before="240"/>
        <w:rPr>
          <w:snapToGrid w:val="0"/>
        </w:rPr>
      </w:pPr>
      <w:bookmarkStart w:id="191" w:name="_Toc196399840"/>
      <w:bookmarkStart w:id="192" w:name="_Toc178090430"/>
      <w:r>
        <w:rPr>
          <w:rStyle w:val="CharSectno"/>
        </w:rPr>
        <w:t>45C</w:t>
      </w:r>
      <w:r>
        <w:rPr>
          <w:snapToGrid w:val="0"/>
        </w:rPr>
        <w:t>.</w:t>
      </w:r>
      <w:r>
        <w:rPr>
          <w:snapToGrid w:val="0"/>
        </w:rPr>
        <w:tab/>
        <w:t>Duration of registration etc.</w:t>
      </w:r>
      <w:bookmarkEnd w:id="191"/>
      <w:bookmarkEnd w:id="192"/>
      <w:r>
        <w:rPr>
          <w:snapToGrid w:val="0"/>
        </w:rPr>
        <w:t xml:space="preserve"> </w:t>
      </w:r>
    </w:p>
    <w:p>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amended: SL 2024/191 r. 41.] </w:t>
      </w:r>
    </w:p>
    <w:p>
      <w:pPr>
        <w:pStyle w:val="Heading5"/>
        <w:rPr>
          <w:snapToGrid w:val="0"/>
        </w:rPr>
      </w:pPr>
      <w:bookmarkStart w:id="193" w:name="_Toc196399841"/>
      <w:bookmarkStart w:id="194" w:name="_Toc178090431"/>
      <w:r>
        <w:rPr>
          <w:rStyle w:val="CharSectno"/>
        </w:rPr>
        <w:t>45D</w:t>
      </w:r>
      <w:r>
        <w:rPr>
          <w:snapToGrid w:val="0"/>
        </w:rPr>
        <w:t>.</w:t>
      </w:r>
      <w:r>
        <w:rPr>
          <w:snapToGrid w:val="0"/>
        </w:rPr>
        <w:tab/>
        <w:t>Owners to furnish particulars of changes of address etc.</w:t>
      </w:r>
      <w:bookmarkEnd w:id="193"/>
      <w:bookmarkEnd w:id="194"/>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pPr>
        <w:pStyle w:val="Heading5"/>
        <w:keepLines w:val="0"/>
        <w:spacing w:before="180"/>
        <w:rPr>
          <w:snapToGrid w:val="0"/>
        </w:rPr>
      </w:pPr>
      <w:bookmarkStart w:id="195" w:name="_Toc196399842"/>
      <w:bookmarkStart w:id="196" w:name="_Toc178090432"/>
      <w:r>
        <w:rPr>
          <w:rStyle w:val="CharSectno"/>
        </w:rPr>
        <w:t>45E</w:t>
      </w:r>
      <w:r>
        <w:rPr>
          <w:snapToGrid w:val="0"/>
        </w:rPr>
        <w:t>.</w:t>
      </w:r>
      <w:r>
        <w:rPr>
          <w:snapToGrid w:val="0"/>
        </w:rPr>
        <w:tab/>
        <w:t>Transfers of vessels</w:t>
      </w:r>
      <w:bookmarkEnd w:id="195"/>
      <w:bookmarkEnd w:id="196"/>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$34.15;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w:t>
      </w:r>
    </w:p>
    <w:p>
      <w:pPr>
        <w:pStyle w:val="Heading5"/>
      </w:pPr>
      <w:bookmarkStart w:id="197" w:name="_Toc196399843"/>
      <w:bookmarkStart w:id="198" w:name="_Toc178090433"/>
      <w:r>
        <w:rPr>
          <w:rStyle w:val="CharSectno"/>
        </w:rPr>
        <w:t>45EA</w:t>
      </w:r>
      <w:r>
        <w:t>.</w:t>
      </w:r>
      <w:r>
        <w:tab/>
        <w:t>Altering hull identification number prohibited</w:t>
      </w:r>
      <w:bookmarkEnd w:id="197"/>
      <w:bookmarkEnd w:id="198"/>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99" w:name="_Toc196399844"/>
      <w:bookmarkStart w:id="200" w:name="_Toc178090434"/>
      <w:r>
        <w:rPr>
          <w:rStyle w:val="CharSectno"/>
        </w:rPr>
        <w:t>45EB</w:t>
      </w:r>
      <w:r>
        <w:t>.</w:t>
      </w:r>
      <w:r>
        <w:tab/>
        <w:t>Duty of owner to reaffix hull identification number</w:t>
      </w:r>
      <w:bookmarkEnd w:id="199"/>
      <w:bookmarkEnd w:id="20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201" w:name="_Toc196399845"/>
      <w:bookmarkStart w:id="202" w:name="_Toc178090435"/>
      <w:r>
        <w:rPr>
          <w:rStyle w:val="CharSectno"/>
        </w:rPr>
        <w:t>45F</w:t>
      </w:r>
      <w:r>
        <w:t>.</w:t>
      </w:r>
      <w:r>
        <w:tab/>
        <w:t>Penalties</w:t>
      </w:r>
      <w:bookmarkEnd w:id="201"/>
      <w:bookmarkEnd w:id="202"/>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03" w:name="_Toc196395477"/>
      <w:bookmarkStart w:id="204" w:name="_Toc196396630"/>
      <w:bookmarkStart w:id="205" w:name="_Toc196399846"/>
      <w:bookmarkStart w:id="206" w:name="_Toc177036349"/>
      <w:bookmarkStart w:id="207" w:name="_Toc177036410"/>
      <w:bookmarkStart w:id="208" w:name="_Toc177036494"/>
      <w:bookmarkStart w:id="209" w:name="_Toc177463317"/>
      <w:bookmarkStart w:id="210" w:name="_Toc178064342"/>
      <w:bookmarkStart w:id="211" w:name="_Toc178084818"/>
      <w:bookmarkStart w:id="212" w:name="_Toc178090436"/>
      <w:r>
        <w:rPr>
          <w:rStyle w:val="CharPartNo"/>
        </w:rPr>
        <w:t>Part 6</w:t>
      </w:r>
      <w:r>
        <w:t> — </w:t>
      </w:r>
      <w:r>
        <w:rPr>
          <w:rStyle w:val="CharPartText"/>
        </w:rPr>
        <w:t>Recreational skipper’s tickets, equipment and safety requirements</w:t>
      </w:r>
      <w:bookmarkEnd w:id="203"/>
      <w:bookmarkEnd w:id="204"/>
      <w:bookmarkEnd w:id="205"/>
      <w:bookmarkEnd w:id="206"/>
      <w:bookmarkEnd w:id="207"/>
      <w:bookmarkEnd w:id="208"/>
      <w:bookmarkEnd w:id="209"/>
      <w:bookmarkEnd w:id="210"/>
      <w:bookmarkEnd w:id="211"/>
      <w:bookmarkEnd w:id="212"/>
    </w:p>
    <w:p>
      <w:pPr>
        <w:pStyle w:val="Footnoteheading"/>
      </w:pPr>
      <w:r>
        <w:tab/>
        <w:t>[Heading inserted: SL 2024/191 r. 18.]</w:t>
      </w:r>
    </w:p>
    <w:p>
      <w:pPr>
        <w:pStyle w:val="Heading3"/>
      </w:pPr>
      <w:bookmarkStart w:id="213" w:name="_Toc196395478"/>
      <w:bookmarkStart w:id="214" w:name="_Toc196396631"/>
      <w:bookmarkStart w:id="215" w:name="_Toc196399847"/>
      <w:bookmarkStart w:id="216" w:name="_Toc178064343"/>
      <w:bookmarkStart w:id="217" w:name="_Toc178084819"/>
      <w:bookmarkStart w:id="218" w:name="_Toc178090437"/>
      <w:r>
        <w:rPr>
          <w:rStyle w:val="CharDivNo"/>
        </w:rPr>
        <w:t>Division 1</w:t>
      </w:r>
      <w:r>
        <w:t> — </w:t>
      </w:r>
      <w:r>
        <w:rPr>
          <w:rStyle w:val="CharDivText"/>
        </w:rPr>
        <w:t>Preliminary</w:t>
      </w:r>
      <w:bookmarkEnd w:id="213"/>
      <w:bookmarkEnd w:id="214"/>
      <w:bookmarkEnd w:id="215"/>
      <w:bookmarkEnd w:id="216"/>
      <w:bookmarkEnd w:id="217"/>
      <w:bookmarkEnd w:id="218"/>
    </w:p>
    <w:p>
      <w:pPr>
        <w:pStyle w:val="Footnoteheading"/>
      </w:pPr>
      <w:r>
        <w:tab/>
        <w:t>[Heading inserted: SL 2023/135 r. 12.]</w:t>
      </w:r>
    </w:p>
    <w:p>
      <w:pPr>
        <w:pStyle w:val="Heading5"/>
        <w:rPr>
          <w:snapToGrid w:val="0"/>
        </w:rPr>
      </w:pPr>
      <w:bookmarkStart w:id="219" w:name="_Toc196399848"/>
      <w:bookmarkStart w:id="220" w:name="_Toc178090438"/>
      <w:r>
        <w:rPr>
          <w:rStyle w:val="CharSectno"/>
        </w:rPr>
        <w:t>46</w:t>
      </w:r>
      <w:r>
        <w:rPr>
          <w:snapToGrid w:val="0"/>
        </w:rPr>
        <w:t>.</w:t>
      </w:r>
      <w:r>
        <w:rPr>
          <w:snapToGrid w:val="0"/>
        </w:rPr>
        <w:tab/>
        <w:t>Terms used</w:t>
      </w:r>
      <w:bookmarkEnd w:id="219"/>
      <w:bookmarkEnd w:id="22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tab/>
      </w:r>
      <w:r>
        <w:rPr>
          <w:rStyle w:val="CharDefText"/>
        </w:rPr>
        <w:t>non</w:t>
      </w:r>
      <w:r>
        <w:rPr>
          <w:rStyle w:val="CharDefText"/>
        </w:rPr>
        <w:noBreakHyphen/>
        <w:t>registrable vessel</w:t>
      </w:r>
      <w:r>
        <w:t xml:space="preserve"> — </w:t>
      </w:r>
    </w:p>
    <w:p>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pPr>
        <w:pStyle w:val="Defpara"/>
      </w:pPr>
      <w:r>
        <w:tab/>
        <w:t>(b)</w:t>
      </w:r>
      <w:r>
        <w:tab/>
        <w:t>includes a tender;</w:t>
      </w:r>
    </w:p>
    <w:p>
      <w:pPr>
        <w:pStyle w:val="Defstart"/>
      </w:pPr>
      <w:r>
        <w:tab/>
      </w:r>
      <w:r>
        <w:rPr>
          <w:rStyle w:val="CharDefText"/>
        </w:rPr>
        <w:t>paddle craft</w:t>
      </w:r>
      <w:r>
        <w:t xml:space="preserve"> — </w:t>
      </w:r>
    </w:p>
    <w:p>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pPr>
        <w:pStyle w:val="Defpara"/>
      </w:pPr>
      <w:r>
        <w:tab/>
        <w:t>(b)</w:t>
      </w:r>
      <w:r>
        <w:tab/>
        <w:t>does not include a stand-up paddle board;</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pPr>
        <w:pStyle w:val="Heading3"/>
      </w:pPr>
      <w:bookmarkStart w:id="221" w:name="_Toc196395480"/>
      <w:bookmarkStart w:id="222" w:name="_Toc196396633"/>
      <w:bookmarkStart w:id="223" w:name="_Toc196399849"/>
      <w:bookmarkStart w:id="224" w:name="_Toc178064345"/>
      <w:bookmarkStart w:id="225" w:name="_Toc178084821"/>
      <w:bookmarkStart w:id="226" w:name="_Toc178090439"/>
      <w:r>
        <w:rPr>
          <w:rStyle w:val="CharDivNo"/>
        </w:rPr>
        <w:t>Division 2</w:t>
      </w:r>
      <w:r>
        <w:t> — </w:t>
      </w:r>
      <w:r>
        <w:rPr>
          <w:rStyle w:val="CharDivText"/>
        </w:rPr>
        <w:t>Recreational skippers’ tickets</w:t>
      </w:r>
      <w:bookmarkEnd w:id="221"/>
      <w:bookmarkEnd w:id="222"/>
      <w:bookmarkEnd w:id="223"/>
      <w:bookmarkEnd w:id="224"/>
      <w:bookmarkEnd w:id="225"/>
      <w:bookmarkEnd w:id="226"/>
    </w:p>
    <w:p>
      <w:pPr>
        <w:pStyle w:val="Footnoteheading"/>
        <w:keepNext/>
      </w:pPr>
      <w:r>
        <w:tab/>
        <w:t>[Heading inserted: SL 2023/135 r. 14.]</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27" w:name="_Toc196399850"/>
      <w:bookmarkStart w:id="228" w:name="_Toc178090440"/>
      <w:r>
        <w:rPr>
          <w:rStyle w:val="CharSectno"/>
        </w:rPr>
        <w:t>47</w:t>
      </w:r>
      <w:r>
        <w:t>.</w:t>
      </w:r>
      <w:r>
        <w:tab/>
        <w:t>Terms used</w:t>
      </w:r>
      <w:bookmarkEnd w:id="227"/>
      <w:bookmarkEnd w:id="228"/>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 SL 2024/191 r. 20.]</w:t>
      </w:r>
    </w:p>
    <w:p>
      <w:pPr>
        <w:pStyle w:val="Ednotesection"/>
        <w:ind w:left="890" w:hanging="890"/>
      </w:pPr>
      <w:r>
        <w:t>[</w:t>
      </w:r>
      <w:r>
        <w:rPr>
          <w:b/>
        </w:rPr>
        <w:t>47AA, 47AB.</w:t>
      </w:r>
      <w:r>
        <w:tab/>
        <w:t>Deleted: Gazette 25 Jul 2014 p. 2583.]</w:t>
      </w:r>
    </w:p>
    <w:p>
      <w:pPr>
        <w:pStyle w:val="Heading5"/>
        <w:keepLines w:val="0"/>
      </w:pPr>
      <w:bookmarkStart w:id="229" w:name="_Toc196399851"/>
      <w:bookmarkStart w:id="230" w:name="_Toc178090441"/>
      <w:r>
        <w:rPr>
          <w:rStyle w:val="CharSectno"/>
        </w:rPr>
        <w:t>47A</w:t>
      </w:r>
      <w:r>
        <w:t>.</w:t>
      </w:r>
      <w:r>
        <w:tab/>
        <w:t>Authority to drive motor boats and RST vessels</w:t>
      </w:r>
      <w:bookmarkEnd w:id="229"/>
      <w:bookmarkEnd w:id="230"/>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master or person in charge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 SL 2024/191 r. 21.]</w:t>
      </w:r>
    </w:p>
    <w:p>
      <w:pPr>
        <w:pStyle w:val="Heading5"/>
      </w:pPr>
      <w:bookmarkStart w:id="231" w:name="_Toc196399852"/>
      <w:bookmarkStart w:id="232" w:name="_Toc178090442"/>
      <w:r>
        <w:rPr>
          <w:rStyle w:val="CharSectno"/>
        </w:rPr>
        <w:t>47B</w:t>
      </w:r>
      <w:r>
        <w:rPr>
          <w:iCs/>
        </w:rPr>
        <w:t>.</w:t>
      </w:r>
      <w:r>
        <w:rPr>
          <w:iCs/>
        </w:rPr>
        <w:tab/>
        <w:t>Learner deemed to be directly supervised</w:t>
      </w:r>
      <w:bookmarkEnd w:id="231"/>
      <w:bookmarkEnd w:id="23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33" w:name="_Toc196399853"/>
      <w:bookmarkStart w:id="234" w:name="_Toc178090443"/>
      <w:r>
        <w:rPr>
          <w:rStyle w:val="CharSectno"/>
        </w:rPr>
        <w:t>47C</w:t>
      </w:r>
      <w:r>
        <w:t>.</w:t>
      </w:r>
      <w:r>
        <w:tab/>
        <w:t>Recreational skipper’s ticket</w:t>
      </w:r>
      <w:bookmarkEnd w:id="233"/>
      <w:bookmarkEnd w:id="234"/>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235" w:name="_Toc196399854"/>
      <w:bookmarkStart w:id="236" w:name="_Toc178090444"/>
      <w:r>
        <w:rPr>
          <w:rStyle w:val="CharSectno"/>
        </w:rPr>
        <w:t>47D</w:t>
      </w:r>
      <w:r>
        <w:t>.</w:t>
      </w:r>
      <w:r>
        <w:tab/>
        <w:t>Recreational skipper’s ticket, conditions on</w:t>
      </w:r>
      <w:bookmarkEnd w:id="235"/>
      <w:bookmarkEnd w:id="23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37" w:name="_Toc196399855"/>
      <w:bookmarkStart w:id="238" w:name="_Toc178090445"/>
      <w:r>
        <w:rPr>
          <w:rStyle w:val="CharSectno"/>
        </w:rPr>
        <w:t>47E</w:t>
      </w:r>
      <w:r>
        <w:t>.</w:t>
      </w:r>
      <w:r>
        <w:tab/>
        <w:t>Interstate or overseas ticket valid for 3 months</w:t>
      </w:r>
      <w:bookmarkEnd w:id="237"/>
      <w:bookmarkEnd w:id="238"/>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39" w:name="_Toc196399856"/>
      <w:bookmarkStart w:id="240" w:name="_Toc178090446"/>
      <w:r>
        <w:rPr>
          <w:rStyle w:val="CharSectno"/>
        </w:rPr>
        <w:t>47F</w:t>
      </w:r>
      <w:r>
        <w:t>.</w:t>
      </w:r>
      <w:r>
        <w:tab/>
        <w:t>Exemptions</w:t>
      </w:r>
      <w:bookmarkEnd w:id="239"/>
      <w:bookmarkEnd w:id="24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41" w:name="_Toc196399857"/>
      <w:bookmarkStart w:id="242" w:name="_Toc178090447"/>
      <w:r>
        <w:rPr>
          <w:rStyle w:val="CharSectno"/>
        </w:rPr>
        <w:t>47G</w:t>
      </w:r>
      <w:r>
        <w:t>.</w:t>
      </w:r>
      <w:r>
        <w:tab/>
        <w:t>Recreational skipper’s ticket, CEO may refuse, cancel or suspend</w:t>
      </w:r>
      <w:bookmarkEnd w:id="241"/>
      <w:bookmarkEnd w:id="24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43" w:name="_Toc196399858"/>
      <w:bookmarkStart w:id="244" w:name="_Toc178090448"/>
      <w:r>
        <w:rPr>
          <w:rStyle w:val="CharSectno"/>
        </w:rPr>
        <w:t>47GA</w:t>
      </w:r>
      <w:r>
        <w:t>.</w:t>
      </w:r>
      <w:r>
        <w:tab/>
        <w:t>Effect of disqualification: cancellation</w:t>
      </w:r>
      <w:bookmarkEnd w:id="243"/>
      <w:bookmarkEnd w:id="244"/>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245" w:name="_Toc196399859"/>
      <w:bookmarkStart w:id="246" w:name="_Toc178090449"/>
      <w:r>
        <w:rPr>
          <w:rStyle w:val="CharSectno"/>
        </w:rPr>
        <w:t>47GB</w:t>
      </w:r>
      <w:r>
        <w:t>.</w:t>
      </w:r>
      <w:r>
        <w:tab/>
        <w:t>Effect of disqualification in another jurisdiction</w:t>
      </w:r>
      <w:bookmarkEnd w:id="245"/>
      <w:bookmarkEnd w:id="246"/>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247" w:name="_Toc196399860"/>
      <w:bookmarkStart w:id="248" w:name="_Toc178090450"/>
      <w:r>
        <w:rPr>
          <w:rStyle w:val="CharSectno"/>
        </w:rPr>
        <w:t>47H</w:t>
      </w:r>
      <w:r>
        <w:rPr>
          <w:iCs/>
        </w:rPr>
        <w:t>.</w:t>
      </w:r>
      <w:r>
        <w:rPr>
          <w:iCs/>
        </w:rPr>
        <w:tab/>
        <w:t>Ticket</w:t>
      </w:r>
      <w:r>
        <w:t xml:space="preserve"> </w:t>
      </w:r>
      <w:r>
        <w:rPr>
          <w:iCs/>
        </w:rPr>
        <w:t>to be produced on request</w:t>
      </w:r>
      <w:bookmarkEnd w:id="247"/>
      <w:bookmarkEnd w:id="248"/>
    </w:p>
    <w:p>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 amended: SL 2024/191 r. 22.]</w:t>
      </w:r>
    </w:p>
    <w:p>
      <w:pPr>
        <w:pStyle w:val="Heading5"/>
      </w:pPr>
      <w:bookmarkStart w:id="249" w:name="_Toc196399861"/>
      <w:bookmarkStart w:id="250" w:name="_Toc178090451"/>
      <w:r>
        <w:rPr>
          <w:rStyle w:val="CharSectno"/>
        </w:rPr>
        <w:t>47I</w:t>
      </w:r>
      <w:r>
        <w:rPr>
          <w:iCs/>
        </w:rPr>
        <w:t>.</w:t>
      </w:r>
      <w:r>
        <w:rPr>
          <w:iCs/>
        </w:rPr>
        <w:tab/>
        <w:t xml:space="preserve">Ticket </w:t>
      </w:r>
      <w:r>
        <w:t>holder to notify change of details</w:t>
      </w:r>
      <w:bookmarkEnd w:id="249"/>
      <w:bookmarkEnd w:id="25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3"/>
      </w:pPr>
      <w:bookmarkStart w:id="251" w:name="_Toc196395493"/>
      <w:bookmarkStart w:id="252" w:name="_Toc196396646"/>
      <w:bookmarkStart w:id="253" w:name="_Toc196399862"/>
      <w:bookmarkStart w:id="254" w:name="_Toc177036355"/>
      <w:bookmarkStart w:id="255" w:name="_Toc177036416"/>
      <w:bookmarkStart w:id="256" w:name="_Toc177036500"/>
      <w:bookmarkStart w:id="257" w:name="_Toc177463323"/>
      <w:bookmarkStart w:id="258" w:name="_Toc178084834"/>
      <w:bookmarkStart w:id="259" w:name="_Toc178090452"/>
      <w:r>
        <w:rPr>
          <w:rStyle w:val="CharDivNo"/>
        </w:rPr>
        <w:t>Division 3</w:t>
      </w:r>
      <w:r>
        <w:t> — </w:t>
      </w:r>
      <w:r>
        <w:rPr>
          <w:rStyle w:val="CharDivText"/>
        </w:rPr>
        <w:t>General regulations for motor boats, speed boats and personal watercraft</w:t>
      </w:r>
      <w:bookmarkEnd w:id="251"/>
      <w:bookmarkEnd w:id="252"/>
      <w:bookmarkEnd w:id="253"/>
      <w:bookmarkEnd w:id="254"/>
      <w:bookmarkEnd w:id="255"/>
      <w:bookmarkEnd w:id="256"/>
      <w:bookmarkEnd w:id="257"/>
      <w:bookmarkEnd w:id="258"/>
      <w:bookmarkEnd w:id="259"/>
    </w:p>
    <w:p>
      <w:pPr>
        <w:pStyle w:val="Footnoteheading"/>
      </w:pPr>
      <w:r>
        <w:tab/>
        <w:t>[Heading inserted: SL 2024/191 r. 23.]</w:t>
      </w:r>
    </w:p>
    <w:p>
      <w:pPr>
        <w:pStyle w:val="Heading5"/>
        <w:spacing w:before="240"/>
        <w:rPr>
          <w:snapToGrid w:val="0"/>
        </w:rPr>
      </w:pPr>
      <w:bookmarkStart w:id="260" w:name="_Toc196399863"/>
      <w:bookmarkStart w:id="261" w:name="_Toc178090453"/>
      <w:r>
        <w:rPr>
          <w:rStyle w:val="CharSectno"/>
        </w:rPr>
        <w:t>48</w:t>
      </w:r>
      <w:r>
        <w:rPr>
          <w:snapToGrid w:val="0"/>
        </w:rPr>
        <w:t>.</w:t>
      </w:r>
      <w:r>
        <w:rPr>
          <w:snapToGrid w:val="0"/>
        </w:rPr>
        <w:tab/>
        <w:t>Limitation of speed, water ski-ing and para-sailing</w:t>
      </w:r>
      <w:bookmarkEnd w:id="260"/>
      <w:bookmarkEnd w:id="261"/>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 xml:space="preserve">without the approval of the </w:t>
      </w:r>
      <w:r>
        <w:t>Department</w:t>
      </w:r>
      <w:r>
        <w:rPr>
          <w:snapToGrid w:val="0"/>
        </w:rPr>
        <w: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pPr>
        <w:pStyle w:val="Heading5"/>
        <w:spacing w:before="240"/>
        <w:rPr>
          <w:snapToGrid w:val="0"/>
        </w:rPr>
      </w:pPr>
      <w:bookmarkStart w:id="262" w:name="_Toc196399864"/>
      <w:bookmarkStart w:id="263" w:name="_Toc178090454"/>
      <w:r>
        <w:rPr>
          <w:rStyle w:val="CharSectno"/>
        </w:rPr>
        <w:t>48A</w:t>
      </w:r>
      <w:r>
        <w:rPr>
          <w:snapToGrid w:val="0"/>
        </w:rPr>
        <w:t>.</w:t>
      </w:r>
      <w:r>
        <w:rPr>
          <w:snapToGrid w:val="0"/>
        </w:rPr>
        <w:tab/>
        <w:t>Areas for speed boats and water ski</w:t>
      </w:r>
      <w:r>
        <w:rPr>
          <w:snapToGrid w:val="0"/>
        </w:rPr>
        <w:noBreakHyphen/>
        <w:t>ing</w:t>
      </w:r>
      <w:bookmarkEnd w:id="262"/>
      <w:bookmarkEnd w:id="263"/>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pPr>
        <w:pStyle w:val="Heading5"/>
        <w:keepLines w:val="0"/>
        <w:spacing w:before="180"/>
        <w:rPr>
          <w:snapToGrid w:val="0"/>
        </w:rPr>
      </w:pPr>
      <w:bookmarkStart w:id="264" w:name="_Toc196399865"/>
      <w:bookmarkStart w:id="265" w:name="_Toc178090455"/>
      <w:r>
        <w:rPr>
          <w:rStyle w:val="CharSectno"/>
        </w:rPr>
        <w:t>49</w:t>
      </w:r>
      <w:r>
        <w:rPr>
          <w:snapToGrid w:val="0"/>
        </w:rPr>
        <w:t>.</w:t>
      </w:r>
      <w:r>
        <w:rPr>
          <w:snapToGrid w:val="0"/>
        </w:rPr>
        <w:tab/>
        <w:t>Driver to be accompanied and to be alert</w:t>
      </w:r>
      <w:bookmarkEnd w:id="264"/>
      <w:bookmarkEnd w:id="265"/>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66" w:name="_Toc196399866"/>
      <w:bookmarkStart w:id="267" w:name="_Toc178090456"/>
      <w:r>
        <w:rPr>
          <w:rStyle w:val="CharSectno"/>
        </w:rPr>
        <w:t>49C</w:t>
      </w:r>
      <w:r>
        <w:rPr>
          <w:snapToGrid w:val="0"/>
        </w:rPr>
        <w:t>.</w:t>
      </w:r>
      <w:r>
        <w:rPr>
          <w:snapToGrid w:val="0"/>
        </w:rPr>
        <w:tab/>
        <w:t>Driving speed boats behind skiers</w:t>
      </w:r>
      <w:bookmarkEnd w:id="266"/>
      <w:bookmarkEnd w:id="267"/>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268" w:name="_Toc196399867"/>
      <w:bookmarkStart w:id="269" w:name="_Toc178090457"/>
      <w:r>
        <w:rPr>
          <w:rStyle w:val="CharSectno"/>
        </w:rPr>
        <w:t>49D</w:t>
      </w:r>
      <w:r>
        <w:rPr>
          <w:snapToGrid w:val="0"/>
        </w:rPr>
        <w:t>.</w:t>
      </w:r>
      <w:r>
        <w:rPr>
          <w:snapToGrid w:val="0"/>
        </w:rPr>
        <w:tab/>
        <w:t>Right of way when landing a water skier</w:t>
      </w:r>
      <w:bookmarkEnd w:id="268"/>
      <w:bookmarkEnd w:id="269"/>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70" w:name="_Toc196399868"/>
      <w:bookmarkStart w:id="271" w:name="_Toc178090458"/>
      <w:r>
        <w:rPr>
          <w:rStyle w:val="CharSectno"/>
        </w:rPr>
        <w:t>49E</w:t>
      </w:r>
      <w:r>
        <w:rPr>
          <w:snapToGrid w:val="0"/>
        </w:rPr>
        <w:t>.</w:t>
      </w:r>
      <w:r>
        <w:rPr>
          <w:snapToGrid w:val="0"/>
        </w:rPr>
        <w:tab/>
        <w:t>Ski ropes</w:t>
      </w:r>
      <w:bookmarkEnd w:id="270"/>
      <w:bookmarkEnd w:id="271"/>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72" w:name="_Toc196399869"/>
      <w:bookmarkStart w:id="273" w:name="_Toc178090459"/>
      <w:r>
        <w:rPr>
          <w:rStyle w:val="CharSectno"/>
        </w:rPr>
        <w:t>49F</w:t>
      </w:r>
      <w:r>
        <w:rPr>
          <w:snapToGrid w:val="0"/>
        </w:rPr>
        <w:t>.</w:t>
      </w:r>
      <w:r>
        <w:rPr>
          <w:snapToGrid w:val="0"/>
        </w:rPr>
        <w:tab/>
        <w:t>Towing trick water skiers</w:t>
      </w:r>
      <w:bookmarkEnd w:id="272"/>
      <w:bookmarkEnd w:id="273"/>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74" w:name="_Toc196399870"/>
      <w:bookmarkStart w:id="275" w:name="_Toc178090460"/>
      <w:r>
        <w:rPr>
          <w:rStyle w:val="CharSectno"/>
        </w:rPr>
        <w:t>49G</w:t>
      </w:r>
      <w:r>
        <w:rPr>
          <w:snapToGrid w:val="0"/>
        </w:rPr>
        <w:t>.</w:t>
      </w:r>
      <w:r>
        <w:rPr>
          <w:snapToGrid w:val="0"/>
        </w:rPr>
        <w:tab/>
        <w:t>Towing skiers near landing or take</w:t>
      </w:r>
      <w:r>
        <w:rPr>
          <w:snapToGrid w:val="0"/>
        </w:rPr>
        <w:noBreakHyphen/>
        <w:t>off areas</w:t>
      </w:r>
      <w:bookmarkEnd w:id="274"/>
      <w:bookmarkEnd w:id="275"/>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76" w:name="_Toc196399871"/>
      <w:bookmarkStart w:id="277" w:name="_Toc178090461"/>
      <w:r>
        <w:rPr>
          <w:rStyle w:val="CharSectno"/>
        </w:rPr>
        <w:t>49H</w:t>
      </w:r>
      <w:r>
        <w:rPr>
          <w:snapToGrid w:val="0"/>
        </w:rPr>
        <w:t>.</w:t>
      </w:r>
      <w:r>
        <w:rPr>
          <w:snapToGrid w:val="0"/>
        </w:rPr>
        <w:tab/>
        <w:t>Ski line to be retrieved</w:t>
      </w:r>
      <w:bookmarkEnd w:id="276"/>
      <w:bookmarkEnd w:id="277"/>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78" w:name="_Toc196399872"/>
      <w:bookmarkStart w:id="279" w:name="_Toc178090462"/>
      <w:r>
        <w:rPr>
          <w:rStyle w:val="CharSectno"/>
        </w:rPr>
        <w:t>49I</w:t>
      </w:r>
      <w:r>
        <w:rPr>
          <w:snapToGrid w:val="0"/>
        </w:rPr>
        <w:t>.</w:t>
      </w:r>
      <w:r>
        <w:rPr>
          <w:snapToGrid w:val="0"/>
        </w:rPr>
        <w:tab/>
        <w:t>Driver of speed boat not to approach shore where skier has landed</w:t>
      </w:r>
      <w:bookmarkEnd w:id="278"/>
      <w:bookmarkEnd w:id="279"/>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80" w:name="_Toc196399873"/>
      <w:bookmarkStart w:id="281" w:name="_Toc178090463"/>
      <w:r>
        <w:rPr>
          <w:rStyle w:val="CharSectno"/>
        </w:rPr>
        <w:t>49J</w:t>
      </w:r>
      <w:r>
        <w:rPr>
          <w:snapToGrid w:val="0"/>
        </w:rPr>
        <w:t>.</w:t>
      </w:r>
      <w:r>
        <w:rPr>
          <w:snapToGrid w:val="0"/>
        </w:rPr>
        <w:tab/>
        <w:t>Sitting on gunwale or back of driver’s seat prohibited</w:t>
      </w:r>
      <w:bookmarkEnd w:id="280"/>
      <w:bookmarkEnd w:id="281"/>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82" w:name="_Toc196399874"/>
      <w:bookmarkStart w:id="283" w:name="_Toc178090464"/>
      <w:r>
        <w:rPr>
          <w:rStyle w:val="CharSectno"/>
        </w:rPr>
        <w:t>49K</w:t>
      </w:r>
      <w:r>
        <w:rPr>
          <w:snapToGrid w:val="0"/>
        </w:rPr>
        <w:t>.</w:t>
      </w:r>
      <w:r>
        <w:rPr>
          <w:snapToGrid w:val="0"/>
        </w:rPr>
        <w:tab/>
        <w:t>Water skis to be retrieved immediately</w:t>
      </w:r>
      <w:bookmarkEnd w:id="282"/>
      <w:bookmarkEnd w:id="283"/>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84" w:name="_Toc196399875"/>
      <w:bookmarkStart w:id="285" w:name="_Toc178090465"/>
      <w:r>
        <w:rPr>
          <w:rStyle w:val="CharSectno"/>
        </w:rPr>
        <w:t>49M</w:t>
      </w:r>
      <w:r>
        <w:rPr>
          <w:snapToGrid w:val="0"/>
        </w:rPr>
        <w:t>.</w:t>
      </w:r>
      <w:r>
        <w:rPr>
          <w:snapToGrid w:val="0"/>
        </w:rPr>
        <w:tab/>
      </w:r>
      <w:r>
        <w:t>Restrictions on slalom ski</w:t>
      </w:r>
      <w:r>
        <w:noBreakHyphen/>
        <w:t>ing or ski</w:t>
      </w:r>
      <w:r>
        <w:noBreakHyphen/>
        <w:t>jumping</w:t>
      </w:r>
      <w:bookmarkEnd w:id="284"/>
      <w:bookmarkEnd w:id="285"/>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Ednotesubpara"/>
      </w:pPr>
      <w:r>
        <w:tab/>
        <w:t>[(vii)-(ix)</w:t>
      </w:r>
      <w:r>
        <w:tab/>
        <w:t>deleted]</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pPr>
        <w:pStyle w:val="Footnotesection"/>
      </w:pPr>
      <w:r>
        <w:tab/>
        <w:t xml:space="preserve">[Regulation 49M inserted: Gazette 16 Oct 1970 p. 3206; amended: Gazette 14 Feb 1975 p. 572; 24 Apr 1998 p. 2162; 3 Mar 2017 p. 1487; SL 2023/135 r. 20; SL 2024/191 r. 25 and 41.] </w:t>
      </w:r>
    </w:p>
    <w:p>
      <w:pPr>
        <w:pStyle w:val="Heading5"/>
        <w:rPr>
          <w:snapToGrid w:val="0"/>
        </w:rPr>
      </w:pPr>
      <w:bookmarkStart w:id="286" w:name="_Toc196399876"/>
      <w:bookmarkStart w:id="287" w:name="_Toc178090466"/>
      <w:r>
        <w:rPr>
          <w:rStyle w:val="CharSectno"/>
        </w:rPr>
        <w:t>50</w:t>
      </w:r>
      <w:r>
        <w:rPr>
          <w:snapToGrid w:val="0"/>
        </w:rPr>
        <w:t>.</w:t>
      </w:r>
      <w:r>
        <w:rPr>
          <w:snapToGrid w:val="0"/>
        </w:rPr>
        <w:tab/>
        <w:t>Towing of water skier prohibited at certain times</w:t>
      </w:r>
      <w:bookmarkEnd w:id="286"/>
      <w:bookmarkEnd w:id="287"/>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288" w:name="_Toc196399877"/>
      <w:bookmarkStart w:id="289" w:name="_Toc178090467"/>
      <w:r>
        <w:rPr>
          <w:rStyle w:val="CharSectno"/>
        </w:rPr>
        <w:t>50A</w:t>
      </w:r>
      <w:r>
        <w:rPr>
          <w:snapToGrid w:val="0"/>
        </w:rPr>
        <w:t>.</w:t>
      </w:r>
      <w:r>
        <w:rPr>
          <w:snapToGrid w:val="0"/>
        </w:rPr>
        <w:tab/>
      </w:r>
      <w:r>
        <w:t>Restrictions on freestyle driving, surfing and wave jumping on personal watercraft</w:t>
      </w:r>
      <w:bookmarkEnd w:id="288"/>
      <w:bookmarkEnd w:id="289"/>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 xml:space="preserve">Prevention of Collisions </w:t>
      </w:r>
      <w:del w:id="290" w:author="Master Repository Process" w:date="2025-06-23T14:37:00Z">
        <w:r>
          <w:rPr>
            <w:i/>
          </w:rPr>
          <w:delText>at Sea</w:delText>
        </w:r>
      </w:del>
      <w:ins w:id="291" w:author="Master Repository Process" w:date="2025-06-23T14:37:00Z">
        <w:r>
          <w:rPr>
            <w:i/>
            <w:iCs/>
          </w:rPr>
          <w:t>in State Waters</w:t>
        </w:r>
      </w:ins>
      <w:r>
        <w:rPr>
          <w:i/>
          <w:iCs/>
        </w:rPr>
        <w:t xml:space="preserve">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3</w:t>
      </w:r>
      <w:ins w:id="292" w:author="Master Repository Process" w:date="2025-06-23T14:37:00Z">
        <w:r>
          <w:t>; amended: SL 2025/68 r. 5</w:t>
        </w:r>
      </w:ins>
      <w:r>
        <w:t xml:space="preserve">.] </w:t>
      </w:r>
    </w:p>
    <w:p>
      <w:pPr>
        <w:pStyle w:val="Heading3"/>
      </w:pPr>
      <w:bookmarkStart w:id="293" w:name="_Toc196395509"/>
      <w:bookmarkStart w:id="294" w:name="_Toc196396662"/>
      <w:bookmarkStart w:id="295" w:name="_Toc196399878"/>
      <w:bookmarkStart w:id="296" w:name="_Toc178064373"/>
      <w:bookmarkStart w:id="297" w:name="_Toc178084850"/>
      <w:bookmarkStart w:id="298" w:name="_Toc178090468"/>
      <w:r>
        <w:rPr>
          <w:rStyle w:val="CharDivNo"/>
        </w:rPr>
        <w:t>Division 4</w:t>
      </w:r>
      <w:r>
        <w:t> — </w:t>
      </w:r>
      <w:r>
        <w:rPr>
          <w:rStyle w:val="CharDivText"/>
        </w:rPr>
        <w:t>Lifejackets</w:t>
      </w:r>
      <w:bookmarkEnd w:id="293"/>
      <w:bookmarkEnd w:id="294"/>
      <w:bookmarkEnd w:id="295"/>
      <w:bookmarkEnd w:id="296"/>
      <w:bookmarkEnd w:id="297"/>
      <w:bookmarkEnd w:id="298"/>
    </w:p>
    <w:p>
      <w:pPr>
        <w:pStyle w:val="Footnoteheading"/>
        <w:keepNext/>
      </w:pPr>
      <w:r>
        <w:tab/>
        <w:t>[Heading inserted: SL 2023/135 r. 22.]</w:t>
      </w:r>
    </w:p>
    <w:p>
      <w:pPr>
        <w:pStyle w:val="Heading5"/>
      </w:pPr>
      <w:bookmarkStart w:id="299" w:name="_Toc196399879"/>
      <w:bookmarkStart w:id="300" w:name="_Toc178090469"/>
      <w:r>
        <w:rPr>
          <w:rStyle w:val="CharSectno"/>
        </w:rPr>
        <w:t>50B</w:t>
      </w:r>
      <w:r>
        <w:t>.</w:t>
      </w:r>
      <w:r>
        <w:tab/>
        <w:t>Lifejackets to be worn on vessels</w:t>
      </w:r>
      <w:bookmarkEnd w:id="299"/>
      <w:bookmarkEnd w:id="300"/>
    </w:p>
    <w:p>
      <w:pPr>
        <w:pStyle w:val="Subsection"/>
        <w:keepNext/>
      </w:pPr>
      <w:r>
        <w:tab/>
        <w:t>(1)</w:t>
      </w:r>
      <w:r>
        <w:tab/>
        <w:t>In this regulation — </w:t>
      </w:r>
    </w:p>
    <w:p>
      <w:pPr>
        <w:pStyle w:val="Defstart"/>
      </w:pPr>
      <w:r>
        <w:tab/>
      </w:r>
      <w:r>
        <w:rPr>
          <w:rStyle w:val="CharDefText"/>
        </w:rPr>
        <w:t>open area</w:t>
      </w:r>
      <w:r>
        <w:t>, in relation to a pleasure vessel, means all areas of the vessel that are not wholly enclosed by a rigid structure.</w:t>
      </w:r>
    </w:p>
    <w:p>
      <w:pPr>
        <w:pStyle w:val="Subsection"/>
        <w:keepNext/>
        <w:keepLines/>
      </w:pPr>
      <w:r>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pPr>
        <w:pStyle w:val="Subsection"/>
      </w:pPr>
      <w:r>
        <w:tab/>
        <w:t>(4)</w:t>
      </w:r>
      <w:r>
        <w:tab/>
        <w:t>If a vessel is a personal watercraft that is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of a vessel who contravenes subregulation (6) or (7) commits an offence.</w:t>
      </w:r>
    </w:p>
    <w:p>
      <w:pPr>
        <w:pStyle w:val="Footnotesection"/>
      </w:pPr>
      <w:r>
        <w:tab/>
        <w:t>[Regulation 50B inserted: SL 2023/135 r. 23; amended: SL 2024/191 r. 26 and 41.]</w:t>
      </w:r>
    </w:p>
    <w:p>
      <w:pPr>
        <w:pStyle w:val="Heading3"/>
      </w:pPr>
      <w:bookmarkStart w:id="301" w:name="_Toc196395511"/>
      <w:bookmarkStart w:id="302" w:name="_Toc196396664"/>
      <w:bookmarkStart w:id="303" w:name="_Toc196399880"/>
      <w:bookmarkStart w:id="304" w:name="_Toc178064375"/>
      <w:bookmarkStart w:id="305" w:name="_Toc178084852"/>
      <w:bookmarkStart w:id="306" w:name="_Toc178090470"/>
      <w:r>
        <w:rPr>
          <w:rStyle w:val="CharDivNo"/>
        </w:rPr>
        <w:t>Division 5</w:t>
      </w:r>
      <w:r>
        <w:t> — </w:t>
      </w:r>
      <w:r>
        <w:rPr>
          <w:rStyle w:val="CharDivText"/>
        </w:rPr>
        <w:t>Sailboard riding</w:t>
      </w:r>
      <w:bookmarkEnd w:id="301"/>
      <w:bookmarkEnd w:id="302"/>
      <w:bookmarkEnd w:id="303"/>
      <w:bookmarkEnd w:id="304"/>
      <w:bookmarkEnd w:id="305"/>
      <w:bookmarkEnd w:id="306"/>
    </w:p>
    <w:p>
      <w:pPr>
        <w:pStyle w:val="Footnoteheading"/>
        <w:keepNext/>
      </w:pPr>
      <w:r>
        <w:tab/>
        <w:t>[Heading inserted: SL 2023/135 r. 24.]</w:t>
      </w:r>
    </w:p>
    <w:p>
      <w:pPr>
        <w:pStyle w:val="Heading5"/>
      </w:pPr>
      <w:bookmarkStart w:id="307" w:name="_Toc196399881"/>
      <w:bookmarkStart w:id="308" w:name="_Toc178090471"/>
      <w:r>
        <w:rPr>
          <w:rStyle w:val="CharSectno"/>
        </w:rPr>
        <w:t>50C</w:t>
      </w:r>
      <w:r>
        <w:t>.</w:t>
      </w:r>
      <w:r>
        <w:tab/>
        <w:t>Restrictions on sailboard riding</w:t>
      </w:r>
      <w:bookmarkEnd w:id="307"/>
      <w:bookmarkEnd w:id="308"/>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309" w:name="_Toc196395513"/>
      <w:bookmarkStart w:id="310" w:name="_Toc196396666"/>
      <w:bookmarkStart w:id="311" w:name="_Toc196399882"/>
      <w:bookmarkStart w:id="312" w:name="_Toc178064377"/>
      <w:bookmarkStart w:id="313" w:name="_Toc178084854"/>
      <w:bookmarkStart w:id="314" w:name="_Toc178090472"/>
      <w:r>
        <w:rPr>
          <w:rStyle w:val="CharDivNo"/>
        </w:rPr>
        <w:t>Division 6</w:t>
      </w:r>
      <w:r>
        <w:t> — </w:t>
      </w:r>
      <w:r>
        <w:rPr>
          <w:rStyle w:val="CharDivText"/>
        </w:rPr>
        <w:t>Motor boats</w:t>
      </w:r>
      <w:bookmarkEnd w:id="309"/>
      <w:bookmarkEnd w:id="310"/>
      <w:bookmarkEnd w:id="311"/>
      <w:bookmarkEnd w:id="312"/>
      <w:bookmarkEnd w:id="313"/>
      <w:bookmarkEnd w:id="314"/>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315" w:name="_Toc196399883"/>
      <w:bookmarkStart w:id="316" w:name="_Toc178090473"/>
      <w:r>
        <w:rPr>
          <w:rStyle w:val="CharSectno"/>
        </w:rPr>
        <w:t>51</w:t>
      </w:r>
      <w:r>
        <w:rPr>
          <w:snapToGrid w:val="0"/>
        </w:rPr>
        <w:t>.</w:t>
      </w:r>
      <w:r>
        <w:rPr>
          <w:snapToGrid w:val="0"/>
        </w:rPr>
        <w:tab/>
        <w:t>Silencers on motor boats</w:t>
      </w:r>
      <w:bookmarkEnd w:id="315"/>
      <w:bookmarkEnd w:id="316"/>
      <w:r>
        <w:rPr>
          <w:snapToGrid w:val="0"/>
        </w:rPr>
        <w:t xml:space="preserve"> </w:t>
      </w:r>
    </w:p>
    <w:p>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pPr>
        <w:pStyle w:val="Footnotesection"/>
      </w:pPr>
      <w:r>
        <w:tab/>
        <w:t xml:space="preserve">[Regulation 51 inserted: Gazette 19 Dec 1962 p. 4017; amended: SL 2024/191 r. 41.] </w:t>
      </w:r>
    </w:p>
    <w:p>
      <w:pPr>
        <w:pStyle w:val="Heading5"/>
        <w:rPr>
          <w:snapToGrid w:val="0"/>
        </w:rPr>
      </w:pPr>
      <w:bookmarkStart w:id="317" w:name="_Toc196399884"/>
      <w:bookmarkStart w:id="318" w:name="_Toc178090474"/>
      <w:r>
        <w:rPr>
          <w:rStyle w:val="CharSectno"/>
        </w:rPr>
        <w:t>51A</w:t>
      </w:r>
      <w:r>
        <w:rPr>
          <w:snapToGrid w:val="0"/>
        </w:rPr>
        <w:t>.</w:t>
      </w:r>
      <w:r>
        <w:rPr>
          <w:snapToGrid w:val="0"/>
        </w:rPr>
        <w:tab/>
        <w:t>Motor boats not to emit smoke or vapour</w:t>
      </w:r>
      <w:bookmarkEnd w:id="317"/>
      <w:bookmarkEnd w:id="318"/>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319" w:name="_Toc196395516"/>
      <w:bookmarkStart w:id="320" w:name="_Toc196396669"/>
      <w:bookmarkStart w:id="321" w:name="_Toc196399885"/>
      <w:bookmarkStart w:id="322" w:name="_Toc178064380"/>
      <w:bookmarkStart w:id="323" w:name="_Toc178084857"/>
      <w:bookmarkStart w:id="324" w:name="_Toc178090475"/>
      <w:r>
        <w:rPr>
          <w:rStyle w:val="CharDivNo"/>
        </w:rPr>
        <w:t>Division 7</w:t>
      </w:r>
      <w:r>
        <w:t> — </w:t>
      </w:r>
      <w:r>
        <w:rPr>
          <w:rStyle w:val="CharDivText"/>
        </w:rPr>
        <w:t>Aquatic sport events</w:t>
      </w:r>
      <w:bookmarkEnd w:id="319"/>
      <w:bookmarkEnd w:id="320"/>
      <w:bookmarkEnd w:id="321"/>
      <w:bookmarkEnd w:id="322"/>
      <w:bookmarkEnd w:id="323"/>
      <w:bookmarkEnd w:id="324"/>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325" w:name="_Toc196399886"/>
      <w:bookmarkStart w:id="326" w:name="_Toc178090476"/>
      <w:r>
        <w:rPr>
          <w:rStyle w:val="CharSectno"/>
        </w:rPr>
        <w:t>51C</w:t>
      </w:r>
      <w:r>
        <w:rPr>
          <w:snapToGrid w:val="0"/>
        </w:rPr>
        <w:t>.</w:t>
      </w:r>
      <w:r>
        <w:rPr>
          <w:snapToGrid w:val="0"/>
        </w:rPr>
        <w:tab/>
        <w:t>Organized races, displays, regattas and aquatic sports</w:t>
      </w:r>
      <w:bookmarkEnd w:id="325"/>
      <w:bookmarkEnd w:id="32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Ednotesubsection"/>
      </w:pPr>
      <w:r>
        <w:tab/>
        <w:t>[(2)</w:t>
      </w:r>
      <w:r>
        <w:tab/>
        <w:t>deleted]</w:t>
      </w:r>
    </w:p>
    <w:p>
      <w:pPr>
        <w:pStyle w:val="Footnotesection"/>
        <w:spacing w:before="100"/>
        <w:ind w:left="890" w:hanging="890"/>
      </w:pPr>
      <w:r>
        <w:tab/>
        <w:t xml:space="preserve">[Regulation 51C inserted: Gazette 19 Dec 1962 p. 4017; amended: Gazette 25 Nov 2011 p. 4874; 25 Jul 2014 p. 2583; SL 2024/191 r. 27.] </w:t>
      </w:r>
    </w:p>
    <w:p>
      <w:pPr>
        <w:pStyle w:val="Heading3"/>
      </w:pPr>
      <w:bookmarkStart w:id="327" w:name="_Toc196395518"/>
      <w:bookmarkStart w:id="328" w:name="_Toc196396671"/>
      <w:bookmarkStart w:id="329" w:name="_Toc196399887"/>
      <w:bookmarkStart w:id="330" w:name="_Toc178064382"/>
      <w:bookmarkStart w:id="331" w:name="_Toc178084859"/>
      <w:bookmarkStart w:id="332" w:name="_Toc178090477"/>
      <w:r>
        <w:rPr>
          <w:rStyle w:val="CharDivNo"/>
        </w:rPr>
        <w:t>Division 8</w:t>
      </w:r>
      <w:r>
        <w:t> — </w:t>
      </w:r>
      <w:r>
        <w:rPr>
          <w:rStyle w:val="CharDivText"/>
        </w:rPr>
        <w:t>Equipment and safety</w:t>
      </w:r>
      <w:bookmarkEnd w:id="327"/>
      <w:bookmarkEnd w:id="328"/>
      <w:bookmarkEnd w:id="329"/>
      <w:bookmarkEnd w:id="330"/>
      <w:bookmarkEnd w:id="331"/>
      <w:bookmarkEnd w:id="332"/>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333" w:name="_Toc196399888"/>
      <w:bookmarkStart w:id="334" w:name="_Toc178090478"/>
      <w:r>
        <w:rPr>
          <w:rStyle w:val="CharSectno"/>
        </w:rPr>
        <w:t>52A</w:t>
      </w:r>
      <w:r>
        <w:t>.</w:t>
      </w:r>
      <w:r>
        <w:tab/>
        <w:t>Pleasure vessels to be equipped with lifejackets</w:t>
      </w:r>
      <w:bookmarkEnd w:id="333"/>
      <w:bookmarkEnd w:id="334"/>
    </w:p>
    <w:p>
      <w:pPr>
        <w:pStyle w:val="Subsection"/>
      </w:pPr>
      <w:r>
        <w:tab/>
        <w:t>(1)</w:t>
      </w:r>
      <w:r>
        <w:tab/>
        <w:t>This regulation does not apply to a personal watercraft.</w:t>
      </w:r>
    </w:p>
    <w:p>
      <w:pPr>
        <w:pStyle w:val="Subsection"/>
      </w:pPr>
      <w:r>
        <w:tab/>
        <w:t>(2)</w:t>
      </w:r>
      <w:r>
        <w:tab/>
        <w:t>The owner or master of a registrable vessel must ensure that the vessel is equipped with at least 1 appropriate lifejacket for each person on board who has reached 12 months of age.</w:t>
      </w:r>
    </w:p>
    <w:p>
      <w:pPr>
        <w:pStyle w:val="Subsection"/>
      </w:pPr>
      <w:r>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or master who contravenes this regulation commits an offence.</w:t>
      </w:r>
    </w:p>
    <w:p>
      <w:pPr>
        <w:pStyle w:val="Footnotesection"/>
      </w:pPr>
      <w:r>
        <w:tab/>
        <w:t>[Regulation 52A inserted: SL 2023/135 r. 28; amended: SL 2024/191 r. 28.]</w:t>
      </w:r>
    </w:p>
    <w:p>
      <w:pPr>
        <w:pStyle w:val="Heading5"/>
        <w:rPr>
          <w:snapToGrid w:val="0"/>
        </w:rPr>
      </w:pPr>
      <w:bookmarkStart w:id="335" w:name="_Toc196399889"/>
      <w:bookmarkStart w:id="336" w:name="_Toc178090479"/>
      <w:r>
        <w:rPr>
          <w:rStyle w:val="CharSectno"/>
        </w:rPr>
        <w:t>52B</w:t>
      </w:r>
      <w:r>
        <w:rPr>
          <w:snapToGrid w:val="0"/>
        </w:rPr>
        <w:t>.</w:t>
      </w:r>
      <w:r>
        <w:rPr>
          <w:snapToGrid w:val="0"/>
        </w:rPr>
        <w:tab/>
      </w:r>
      <w:r>
        <w:t>Pleasure vessels to be equipped with certain distress signals</w:t>
      </w:r>
      <w:bookmarkEnd w:id="335"/>
      <w:bookmarkEnd w:id="336"/>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pPr>
        <w:pStyle w:val="Heading5"/>
        <w:rPr>
          <w:snapToGrid w:val="0"/>
        </w:rPr>
      </w:pPr>
      <w:bookmarkStart w:id="337" w:name="_Toc196399890"/>
      <w:bookmarkStart w:id="338" w:name="_Toc178090480"/>
      <w:r>
        <w:rPr>
          <w:rStyle w:val="CharSectno"/>
        </w:rPr>
        <w:t>52BAA</w:t>
      </w:r>
      <w:r>
        <w:rPr>
          <w:snapToGrid w:val="0"/>
        </w:rPr>
        <w:t>.</w:t>
      </w:r>
      <w:r>
        <w:rPr>
          <w:snapToGrid w:val="0"/>
        </w:rPr>
        <w:tab/>
      </w:r>
      <w:r>
        <w:t>Registrable vessels to be equipped with marine transceiver</w:t>
      </w:r>
      <w:bookmarkEnd w:id="337"/>
      <w:bookmarkEnd w:id="338"/>
    </w:p>
    <w:p>
      <w:pPr>
        <w:pStyle w:val="Subsection"/>
      </w:pPr>
      <w:r>
        <w:tab/>
        <w:t>(1)</w:t>
      </w:r>
      <w:r>
        <w:tab/>
        <w:t xml:space="preserve">The owner or master of a registrable vessel that proceeds more than 4 nautical miles from any shore must ensure that the vessel is equipped with a marine transceiver. </w:t>
      </w:r>
    </w:p>
    <w:p>
      <w:pPr>
        <w:pStyle w:val="Subsection"/>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pPr>
      <w:r>
        <w:tab/>
        <w:t xml:space="preserve">[Regulation 52BAA inserted: Gazette 31 Dec 1993 p. 6914; amended: Gazette 24 Apr 1998 p. 2164; 25 Jul 2014 p. 2585; SL 2023/135 r. 30; SL 2024/191 r. 30.] </w:t>
      </w:r>
    </w:p>
    <w:p>
      <w:pPr>
        <w:pStyle w:val="Heading5"/>
      </w:pPr>
      <w:bookmarkStart w:id="339" w:name="_Toc196399891"/>
      <w:bookmarkStart w:id="340" w:name="_Toc178090481"/>
      <w:r>
        <w:rPr>
          <w:rStyle w:val="CharSectno"/>
        </w:rPr>
        <w:t>52BAB</w:t>
      </w:r>
      <w:r>
        <w:t>.</w:t>
      </w:r>
      <w:r>
        <w:tab/>
        <w:t>Pleasure vessels to carry locator beacons</w:t>
      </w:r>
      <w:bookmarkEnd w:id="339"/>
      <w:bookmarkEnd w:id="340"/>
    </w:p>
    <w:p>
      <w:pPr>
        <w:pStyle w:val="Subsection"/>
      </w:pPr>
      <w:r>
        <w:tab/>
        <w:t>(1)</w:t>
      </w:r>
      <w:r>
        <w:tab/>
        <w:t xml:space="preserve">The owner or master of a pleasure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Subsection"/>
      </w:pPr>
      <w:r>
        <w:tab/>
        <w:t>(2)</w:t>
      </w:r>
      <w:r>
        <w:tab/>
        <w:t>An owner or master who contravenes this regulation commits an offence.</w:t>
      </w:r>
    </w:p>
    <w:p>
      <w:pPr>
        <w:pStyle w:val="Footnotesection"/>
      </w:pPr>
      <w:r>
        <w:tab/>
        <w:t>[Regulation 52BAB inserted: SL 2023/135 r. 31; amended: SL 2024/191 r. 31.]</w:t>
      </w:r>
    </w:p>
    <w:p>
      <w:pPr>
        <w:pStyle w:val="Ednotesection"/>
        <w:tabs>
          <w:tab w:val="clear" w:pos="893"/>
          <w:tab w:val="left" w:pos="1843"/>
        </w:tabs>
      </w:pPr>
      <w:r>
        <w:t>[</w:t>
      </w:r>
      <w:r>
        <w:rPr>
          <w:b/>
        </w:rPr>
        <w:t>52BAC, 52BAD</w:t>
      </w:r>
      <w:r>
        <w:t>.</w:t>
      </w:r>
      <w:r>
        <w:tab/>
        <w:t>Deleted: SL 2024/191 r. 32.]</w:t>
      </w:r>
    </w:p>
    <w:p>
      <w:pPr>
        <w:pStyle w:val="Heading5"/>
        <w:rPr>
          <w:snapToGrid w:val="0"/>
        </w:rPr>
      </w:pPr>
      <w:bookmarkStart w:id="341" w:name="_Toc196399892"/>
      <w:bookmarkStart w:id="342" w:name="_Toc178090482"/>
      <w:r>
        <w:rPr>
          <w:rStyle w:val="CharSectno"/>
        </w:rPr>
        <w:t>52BA</w:t>
      </w:r>
      <w:r>
        <w:rPr>
          <w:snapToGrid w:val="0"/>
        </w:rPr>
        <w:t>.</w:t>
      </w:r>
      <w:r>
        <w:rPr>
          <w:snapToGrid w:val="0"/>
        </w:rPr>
        <w:tab/>
        <w:t>Equipment to be maintained in serviceable condition and readily accessible</w:t>
      </w:r>
      <w:bookmarkEnd w:id="341"/>
      <w:bookmarkEnd w:id="342"/>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pPr>
        <w:pStyle w:val="Footnotesection"/>
      </w:pPr>
      <w:r>
        <w:tab/>
        <w:t xml:space="preserve">[Regulation 52BA inserted: Gazette 17 Sep 1976 p. 3464; amended: Gazette 31 Dec 1993 p. 6915; SL 2023/135 r. 33; SL 2024/191 r. 41.] </w:t>
      </w:r>
    </w:p>
    <w:p>
      <w:pPr>
        <w:pStyle w:val="Heading5"/>
      </w:pPr>
      <w:bookmarkStart w:id="343" w:name="_Toc196399893"/>
      <w:bookmarkStart w:id="344" w:name="_Toc178090483"/>
      <w:r>
        <w:rPr>
          <w:rStyle w:val="CharSectno"/>
        </w:rPr>
        <w:t>52BB</w:t>
      </w:r>
      <w:r>
        <w:t>.</w:t>
      </w:r>
      <w:r>
        <w:tab/>
        <w:t>Lifejacket worn on personal watercraft to be maintained in serviceable condition</w:t>
      </w:r>
      <w:bookmarkEnd w:id="343"/>
      <w:bookmarkEnd w:id="344"/>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Ednotesection"/>
      </w:pPr>
      <w:r>
        <w:t>[</w:t>
      </w:r>
      <w:r>
        <w:rPr>
          <w:b/>
          <w:bCs/>
        </w:rPr>
        <w:t>52CA</w:t>
      </w:r>
      <w:r>
        <w:t>.</w:t>
      </w:r>
      <w:r>
        <w:tab/>
        <w:t>Deleted: SL 2024/191 r. 33.]</w:t>
      </w:r>
    </w:p>
    <w:p>
      <w:pPr>
        <w:pStyle w:val="Ednotesection"/>
      </w:pPr>
      <w:r>
        <w:t>[</w:t>
      </w:r>
      <w:r>
        <w:rPr>
          <w:b/>
        </w:rPr>
        <w:t>52CAB.</w:t>
      </w:r>
      <w:r>
        <w:rPr>
          <w:b/>
        </w:rPr>
        <w:tab/>
        <w:t xml:space="preserve"> </w:t>
      </w:r>
      <w:r>
        <w:t xml:space="preserve">Deleted: Gazette 24 Apr 1998 p. 2164.] </w:t>
      </w:r>
    </w:p>
    <w:p>
      <w:pPr>
        <w:pStyle w:val="Ednotesection"/>
      </w:pPr>
      <w:r>
        <w:t>[</w:t>
      </w:r>
      <w:r>
        <w:rPr>
          <w:b/>
          <w:bCs/>
        </w:rPr>
        <w:t>52D</w:t>
      </w:r>
      <w:r>
        <w:t>.</w:t>
      </w:r>
      <w:r>
        <w:tab/>
        <w:t>Deleted: SL 2024/191 r. 33.]</w:t>
      </w:r>
    </w:p>
    <w:p>
      <w:pPr>
        <w:pStyle w:val="Heading5"/>
        <w:rPr>
          <w:snapToGrid w:val="0"/>
        </w:rPr>
      </w:pPr>
      <w:bookmarkStart w:id="345" w:name="_Toc196399894"/>
      <w:bookmarkStart w:id="346" w:name="_Toc178090484"/>
      <w:r>
        <w:rPr>
          <w:rStyle w:val="CharSectno"/>
        </w:rPr>
        <w:t>52E</w:t>
      </w:r>
      <w:r>
        <w:rPr>
          <w:snapToGrid w:val="0"/>
        </w:rPr>
        <w:t>.</w:t>
      </w:r>
      <w:r>
        <w:rPr>
          <w:snapToGrid w:val="0"/>
        </w:rPr>
        <w:tab/>
        <w:t>Storage and use of fuel in motor boats</w:t>
      </w:r>
      <w:bookmarkEnd w:id="345"/>
      <w:bookmarkEnd w:id="346"/>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 xml:space="preserve">a short length of flexible piping of some other material may be used with the approval of the </w:t>
      </w:r>
      <w:r>
        <w:t>Department</w:t>
      </w:r>
      <w:r>
        <w:rPr>
          <w:snapToGrid w:val="0"/>
        </w:rPr>
        <w: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amended: SL 2024/191 r. 41.] </w:t>
      </w:r>
    </w:p>
    <w:p>
      <w:pPr>
        <w:pStyle w:val="Heading5"/>
        <w:rPr>
          <w:snapToGrid w:val="0"/>
        </w:rPr>
      </w:pPr>
      <w:bookmarkStart w:id="347" w:name="_Toc196399895"/>
      <w:bookmarkStart w:id="348" w:name="_Toc178090485"/>
      <w:r>
        <w:rPr>
          <w:rStyle w:val="CharSectno"/>
        </w:rPr>
        <w:t>52F</w:t>
      </w:r>
      <w:r>
        <w:rPr>
          <w:snapToGrid w:val="0"/>
        </w:rPr>
        <w:t>.</w:t>
      </w:r>
      <w:r>
        <w:rPr>
          <w:snapToGrid w:val="0"/>
        </w:rPr>
        <w:tab/>
        <w:t>Ventilation of engine compartment</w:t>
      </w:r>
      <w:bookmarkEnd w:id="347"/>
      <w:bookmarkEnd w:id="348"/>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49" w:name="_Toc196399896"/>
      <w:bookmarkStart w:id="350" w:name="_Toc178090486"/>
      <w:r>
        <w:rPr>
          <w:rStyle w:val="CharSectno"/>
        </w:rPr>
        <w:t>52G</w:t>
      </w:r>
      <w:r>
        <w:rPr>
          <w:snapToGrid w:val="0"/>
        </w:rPr>
        <w:t>.</w:t>
      </w:r>
      <w:r>
        <w:rPr>
          <w:snapToGrid w:val="0"/>
        </w:rPr>
        <w:tab/>
        <w:t>Navigation lights</w:t>
      </w:r>
      <w:bookmarkEnd w:id="349"/>
      <w:bookmarkEnd w:id="350"/>
      <w:r>
        <w:rPr>
          <w:snapToGrid w:val="0"/>
        </w:rPr>
        <w:t xml:space="preserve"> </w:t>
      </w:r>
    </w:p>
    <w:p>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 xml:space="preserve">Prevention of Collisions </w:t>
      </w:r>
      <w:del w:id="351" w:author="Master Repository Process" w:date="2025-06-23T14:37:00Z">
        <w:r>
          <w:rPr>
            <w:i/>
            <w:snapToGrid w:val="0"/>
          </w:rPr>
          <w:delText>at Sea</w:delText>
        </w:r>
      </w:del>
      <w:ins w:id="352" w:author="Master Repository Process" w:date="2025-06-23T14:37:00Z">
        <w:r>
          <w:rPr>
            <w:i/>
            <w:iCs/>
          </w:rPr>
          <w:t>in State Waters</w:t>
        </w:r>
      </w:ins>
      <w:r>
        <w:rPr>
          <w:i/>
          <w:iCs/>
        </w:rPr>
        <w:t xml:space="preserve"> Regulations 1983</w:t>
      </w:r>
      <w:r>
        <w:t>.</w:t>
      </w:r>
    </w:p>
    <w:p>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pPr>
        <w:pStyle w:val="Footnotesection"/>
      </w:pPr>
      <w:r>
        <w:tab/>
        <w:t>[Regulation 52G inserted: Gazette 31 Dec 1993 p. 6915; amended: SL 2024/191 r. 34</w:t>
      </w:r>
      <w:ins w:id="353" w:author="Master Repository Process" w:date="2025-06-23T14:37:00Z">
        <w:r>
          <w:t>; SL 2025/68 r. 6</w:t>
        </w:r>
      </w:ins>
      <w:r>
        <w:t xml:space="preserve">.] </w:t>
      </w:r>
    </w:p>
    <w:p>
      <w:pPr>
        <w:pStyle w:val="Heading5"/>
        <w:rPr>
          <w:snapToGrid w:val="0"/>
        </w:rPr>
      </w:pPr>
      <w:bookmarkStart w:id="354" w:name="_Toc196399897"/>
      <w:bookmarkStart w:id="355" w:name="_Toc178090487"/>
      <w:r>
        <w:rPr>
          <w:rStyle w:val="CharSectno"/>
        </w:rPr>
        <w:t>52H</w:t>
      </w:r>
      <w:r>
        <w:rPr>
          <w:snapToGrid w:val="0"/>
        </w:rPr>
        <w:t>.</w:t>
      </w:r>
      <w:r>
        <w:rPr>
          <w:snapToGrid w:val="0"/>
        </w:rPr>
        <w:tab/>
        <w:t>Reporting accidents and fires</w:t>
      </w:r>
      <w:bookmarkEnd w:id="354"/>
      <w:bookmarkEnd w:id="35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pPr>
        <w:pStyle w:val="Footnotesection"/>
      </w:pPr>
      <w:r>
        <w:tab/>
        <w:t xml:space="preserve">[Regulation 52H inserted: Gazette 12 Jul 1974 p. 2626; amended: SL 2024/191 r. 35 and 41.] </w:t>
      </w:r>
    </w:p>
    <w:p>
      <w:pPr>
        <w:pStyle w:val="Heading3"/>
      </w:pPr>
      <w:bookmarkStart w:id="356" w:name="_Toc196395529"/>
      <w:bookmarkStart w:id="357" w:name="_Toc196396682"/>
      <w:bookmarkStart w:id="358" w:name="_Toc196399898"/>
      <w:bookmarkStart w:id="359" w:name="_Toc178064397"/>
      <w:bookmarkStart w:id="360" w:name="_Toc178084870"/>
      <w:bookmarkStart w:id="361" w:name="_Toc178090488"/>
      <w:r>
        <w:rPr>
          <w:rStyle w:val="CharDivNo"/>
        </w:rPr>
        <w:t>Division 9</w:t>
      </w:r>
      <w:r>
        <w:t> — </w:t>
      </w:r>
      <w:r>
        <w:rPr>
          <w:rStyle w:val="CharDivText"/>
        </w:rPr>
        <w:t>Offences and penalties</w:t>
      </w:r>
      <w:bookmarkEnd w:id="356"/>
      <w:bookmarkEnd w:id="357"/>
      <w:bookmarkEnd w:id="358"/>
      <w:bookmarkEnd w:id="359"/>
      <w:bookmarkEnd w:id="360"/>
      <w:bookmarkEnd w:id="361"/>
    </w:p>
    <w:p>
      <w:pPr>
        <w:pStyle w:val="Footnoteheading"/>
      </w:pPr>
      <w:r>
        <w:tab/>
        <w:t>[Heading inserted: SL 2023/135 r. 37.]</w:t>
      </w:r>
    </w:p>
    <w:p>
      <w:pPr>
        <w:pStyle w:val="Heading5"/>
        <w:spacing w:before="260"/>
        <w:rPr>
          <w:snapToGrid w:val="0"/>
        </w:rPr>
      </w:pPr>
      <w:bookmarkStart w:id="362" w:name="_Toc196399899"/>
      <w:bookmarkStart w:id="363" w:name="_Toc178090489"/>
      <w:r>
        <w:rPr>
          <w:rStyle w:val="CharSectno"/>
        </w:rPr>
        <w:t>53</w:t>
      </w:r>
      <w:r>
        <w:rPr>
          <w:snapToGrid w:val="0"/>
        </w:rPr>
        <w:t>.</w:t>
      </w:r>
      <w:r>
        <w:rPr>
          <w:snapToGrid w:val="0"/>
        </w:rPr>
        <w:tab/>
        <w:t>Offences and penalties</w:t>
      </w:r>
      <w:bookmarkEnd w:id="362"/>
      <w:bookmarkEnd w:id="36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Ednotesubsection"/>
      </w:pPr>
      <w:r>
        <w:tab/>
        <w:t>[(2)-(4)</w:t>
      </w:r>
      <w:r>
        <w:tab/>
        <w:t>deleted]</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364" w:name="_Toc196395531"/>
      <w:bookmarkStart w:id="365" w:name="_Toc196396684"/>
      <w:bookmarkStart w:id="366" w:name="_Toc196399900"/>
      <w:bookmarkStart w:id="367" w:name="_Toc178064399"/>
      <w:bookmarkStart w:id="368" w:name="_Toc178084872"/>
      <w:bookmarkStart w:id="369" w:name="_Toc178090490"/>
      <w:r>
        <w:rPr>
          <w:rStyle w:val="CharPartNo"/>
        </w:rPr>
        <w:t>Part VIII</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p>
    <w:p>
      <w:pPr>
        <w:pStyle w:val="Footnoteheading"/>
      </w:pPr>
      <w:r>
        <w:tab/>
        <w:t>[Heading inserted: Gazette 25 Jul 2014 p. 2591.]</w:t>
      </w:r>
    </w:p>
    <w:p>
      <w:pPr>
        <w:pStyle w:val="Heading5"/>
        <w:rPr>
          <w:snapToGrid w:val="0"/>
        </w:rPr>
      </w:pPr>
      <w:bookmarkStart w:id="370" w:name="_Toc196399901"/>
      <w:bookmarkStart w:id="371" w:name="_Toc178090491"/>
      <w:r>
        <w:rPr>
          <w:rStyle w:val="CharSectno"/>
        </w:rPr>
        <w:t>68</w:t>
      </w:r>
      <w:r>
        <w:rPr>
          <w:snapToGrid w:val="0"/>
        </w:rPr>
        <w:t>.</w:t>
      </w:r>
      <w:r>
        <w:rPr>
          <w:snapToGrid w:val="0"/>
        </w:rPr>
        <w:tab/>
      </w:r>
      <w:r>
        <w:t>Duty of owner or master</w:t>
      </w:r>
      <w:bookmarkEnd w:id="370"/>
      <w:bookmarkEnd w:id="371"/>
    </w:p>
    <w:p>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amended: SL 2024/191 r. 37.] </w:t>
      </w:r>
    </w:p>
    <w:p>
      <w:pPr>
        <w:pStyle w:val="Heading5"/>
      </w:pPr>
      <w:bookmarkStart w:id="372" w:name="_Toc196399902"/>
      <w:bookmarkStart w:id="373" w:name="_Toc178090492"/>
      <w:r>
        <w:rPr>
          <w:rStyle w:val="CharSectno"/>
        </w:rPr>
        <w:t>69</w:t>
      </w:r>
      <w:r>
        <w:t>.</w:t>
      </w:r>
      <w:r>
        <w:tab/>
        <w:t>Form of warrant</w:t>
      </w:r>
      <w:bookmarkEnd w:id="372"/>
      <w:bookmarkEnd w:id="373"/>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374" w:name="_Toc196399903"/>
      <w:bookmarkStart w:id="375" w:name="_Toc178090493"/>
      <w:r>
        <w:rPr>
          <w:rStyle w:val="CharSectno"/>
        </w:rPr>
        <w:t>70</w:t>
      </w:r>
      <w:r>
        <w:t>.</w:t>
      </w:r>
      <w:r>
        <w:tab/>
        <w:t>Form of order to produce</w:t>
      </w:r>
      <w:bookmarkEnd w:id="374"/>
      <w:bookmarkEnd w:id="375"/>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376" w:name="_Toc196399904"/>
      <w:bookmarkStart w:id="377" w:name="_Toc178090494"/>
      <w:r>
        <w:rPr>
          <w:rStyle w:val="CharSectno"/>
        </w:rPr>
        <w:t>71</w:t>
      </w:r>
      <w:r>
        <w:t>.</w:t>
      </w:r>
      <w:r>
        <w:tab/>
        <w:t>Disclosure of information by Commissioner of Police</w:t>
      </w:r>
      <w:bookmarkEnd w:id="376"/>
      <w:bookmarkEnd w:id="377"/>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378" w:name="_Toc196399905"/>
      <w:bookmarkStart w:id="379" w:name="_Toc178090495"/>
      <w:r>
        <w:rPr>
          <w:rStyle w:val="CharSectno"/>
        </w:rPr>
        <w:t>72</w:t>
      </w:r>
      <w:r>
        <w:t>.</w:t>
      </w:r>
      <w:r>
        <w:tab/>
        <w:t>Disclosure of information: prescribed persons</w:t>
      </w:r>
      <w:bookmarkEnd w:id="378"/>
      <w:bookmarkEnd w:id="37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amended: SL 2024/191 r. 38.] </w:t>
      </w:r>
    </w:p>
    <w:p>
      <w:pPr>
        <w:pStyle w:val="Footnotesection"/>
        <w:rPr>
          <w:i w:val="0"/>
          <w:iCs/>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80" w:name="_Toc196395537"/>
      <w:bookmarkStart w:id="381" w:name="_Toc196396690"/>
      <w:bookmarkStart w:id="382" w:name="_Toc196399906"/>
      <w:bookmarkStart w:id="383" w:name="_Toc178064405"/>
      <w:bookmarkStart w:id="384" w:name="_Toc178084878"/>
      <w:bookmarkStart w:id="385" w:name="_Toc178090496"/>
      <w:r>
        <w:rPr>
          <w:rStyle w:val="CharSchNo"/>
        </w:rPr>
        <w:t>Schedule 1</w:t>
      </w:r>
      <w:bookmarkEnd w:id="380"/>
      <w:bookmarkEnd w:id="381"/>
      <w:bookmarkEnd w:id="382"/>
      <w:bookmarkEnd w:id="383"/>
      <w:bookmarkEnd w:id="384"/>
      <w:bookmarkEnd w:id="385"/>
    </w:p>
    <w:p>
      <w:pPr>
        <w:pStyle w:val="yShoulderClause"/>
      </w:pPr>
      <w:r>
        <w:t>[r. 69 and 70]</w:t>
      </w:r>
    </w:p>
    <w:p>
      <w:pPr>
        <w:pStyle w:val="yFootnoteheading"/>
      </w:pPr>
      <w:r>
        <w:tab/>
        <w:t>[Heading inserted: SL 2021/161 r. 5; amended: SL 2023/204 r. 5; SL 2024/62 r. 7; SL 2024/191 r. 39(1).]</w:t>
      </w:r>
    </w:p>
    <w:p>
      <w:pPr>
        <w:pStyle w:val="yFootnotesection"/>
      </w:pPr>
      <w:r>
        <w:t>[Forms 1-3 deleted: SL 2024/191 r. 39(2).]</w:t>
      </w:r>
    </w:p>
    <w:p>
      <w:pPr>
        <w:pStyle w:val="yMiscellaneousHeading"/>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sectPr>
          <w:headerReference w:type="even" r:id="rId21"/>
          <w:headerReference w:type="default" r:id="rId22"/>
          <w:pgSz w:w="11907" w:h="16840" w:code="9"/>
          <w:pgMar w:top="2381" w:right="2410" w:bottom="3544" w:left="2410" w:header="720" w:footer="3544" w:gutter="0"/>
          <w:cols w:space="720"/>
        </w:sectPr>
      </w:pPr>
      <w:bookmarkStart w:id="386" w:name="_Toc177036373"/>
      <w:bookmarkStart w:id="387" w:name="_Toc177036434"/>
      <w:bookmarkStart w:id="388" w:name="_Toc177036518"/>
      <w:bookmarkStart w:id="389" w:name="_Toc177463341"/>
      <w:bookmarkStart w:id="390" w:name="_Toc178084879"/>
    </w:p>
    <w:p>
      <w:pPr>
        <w:pStyle w:val="yScheduleHeading"/>
      </w:pPr>
      <w:bookmarkStart w:id="391" w:name="_Toc196395538"/>
      <w:bookmarkStart w:id="392" w:name="_Toc196396691"/>
      <w:bookmarkStart w:id="393" w:name="_Toc196399907"/>
      <w:bookmarkStart w:id="394" w:name="_Toc178090497"/>
      <w:r>
        <w:rPr>
          <w:rStyle w:val="CharSchNo"/>
        </w:rPr>
        <w:t>Schedule 2</w:t>
      </w:r>
      <w:r>
        <w:t> — </w:t>
      </w:r>
      <w:r>
        <w:rPr>
          <w:rStyle w:val="CharSchText"/>
        </w:rPr>
        <w:t>Classes of things that are and are not vessels</w:t>
      </w:r>
      <w:bookmarkEnd w:id="391"/>
      <w:bookmarkEnd w:id="392"/>
      <w:bookmarkEnd w:id="393"/>
      <w:bookmarkEnd w:id="386"/>
      <w:bookmarkEnd w:id="387"/>
      <w:bookmarkEnd w:id="388"/>
      <w:bookmarkEnd w:id="389"/>
      <w:bookmarkEnd w:id="390"/>
      <w:bookmarkEnd w:id="394"/>
    </w:p>
    <w:p>
      <w:pPr>
        <w:pStyle w:val="yShoulderClause"/>
      </w:pPr>
      <w:r>
        <w:t>[r. 2(2)]</w:t>
      </w:r>
    </w:p>
    <w:p>
      <w:pPr>
        <w:pStyle w:val="yFootnoteheading"/>
      </w:pPr>
      <w:r>
        <w:tab/>
        <w:t>[Heading inserted: SL 2024/191 r. 40.]</w:t>
      </w:r>
    </w:p>
    <w:p>
      <w:pPr>
        <w:pStyle w:val="yHeading3"/>
      </w:pPr>
      <w:bookmarkStart w:id="395" w:name="_Toc196395539"/>
      <w:bookmarkStart w:id="396" w:name="_Toc196396692"/>
      <w:bookmarkStart w:id="397" w:name="_Toc196399908"/>
      <w:bookmarkStart w:id="398" w:name="_Toc177036374"/>
      <w:bookmarkStart w:id="399" w:name="_Toc177036435"/>
      <w:bookmarkStart w:id="400" w:name="_Toc177036519"/>
      <w:bookmarkStart w:id="401" w:name="_Toc177463342"/>
      <w:bookmarkStart w:id="402" w:name="_Toc178084880"/>
      <w:bookmarkStart w:id="403" w:name="_Toc178090498"/>
      <w:r>
        <w:rPr>
          <w:rStyle w:val="CharSDivNo"/>
        </w:rPr>
        <w:t>Division 1</w:t>
      </w:r>
      <w:r>
        <w:t> — </w:t>
      </w:r>
      <w:r>
        <w:rPr>
          <w:rStyle w:val="CharSDivText"/>
        </w:rPr>
        <w:t>Classes of things that are vessels</w:t>
      </w:r>
      <w:bookmarkEnd w:id="395"/>
      <w:bookmarkEnd w:id="396"/>
      <w:bookmarkEnd w:id="397"/>
      <w:bookmarkEnd w:id="398"/>
      <w:bookmarkEnd w:id="399"/>
      <w:bookmarkEnd w:id="400"/>
      <w:bookmarkEnd w:id="401"/>
      <w:bookmarkEnd w:id="402"/>
      <w:bookmarkEnd w:id="403"/>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vessels</w:t>
            </w:r>
          </w:p>
        </w:tc>
      </w:tr>
      <w:tr>
        <w:tc>
          <w:tcPr>
            <w:tcW w:w="1163" w:type="dxa"/>
          </w:tcPr>
          <w:p>
            <w:pPr>
              <w:pStyle w:val="yTableNAm"/>
            </w:pPr>
            <w:r>
              <w:t>1.</w:t>
            </w:r>
          </w:p>
        </w:tc>
        <w:tc>
          <w:tcPr>
            <w:tcW w:w="5641" w:type="dxa"/>
          </w:tcPr>
          <w:p>
            <w:pPr>
              <w:pStyle w:val="yTableNAm"/>
            </w:pPr>
            <w:r>
              <w:t xml:space="preserve">Boats, including the following — </w:t>
            </w:r>
          </w:p>
          <w:p>
            <w:pPr>
              <w:pStyle w:val="yTableNAm"/>
              <w:tabs>
                <w:tab w:val="clear" w:pos="567"/>
                <w:tab w:val="left" w:pos="364"/>
              </w:tabs>
            </w:pPr>
            <w:r>
              <w:t>(a)</w:t>
            </w:r>
            <w:r>
              <w:tab/>
              <w:t>dinghies;</w:t>
            </w:r>
          </w:p>
          <w:p>
            <w:pPr>
              <w:pStyle w:val="yTableNAm"/>
              <w:tabs>
                <w:tab w:val="clear" w:pos="567"/>
                <w:tab w:val="left" w:pos="364"/>
              </w:tabs>
            </w:pPr>
            <w:r>
              <w:t>(b)</w:t>
            </w:r>
            <w:r>
              <w:tab/>
              <w:t>aluminium boats (tinnies);</w:t>
            </w:r>
          </w:p>
          <w:p>
            <w:pPr>
              <w:pStyle w:val="yTableNAm"/>
              <w:tabs>
                <w:tab w:val="clear" w:pos="567"/>
                <w:tab w:val="left" w:pos="364"/>
              </w:tabs>
            </w:pPr>
            <w:r>
              <w:t>(c)</w:t>
            </w:r>
            <w:r>
              <w:tab/>
              <w:t>inflatable boats;</w:t>
            </w:r>
          </w:p>
          <w:p>
            <w:pPr>
              <w:pStyle w:val="yTableNAm"/>
              <w:tabs>
                <w:tab w:val="clear" w:pos="567"/>
                <w:tab w:val="left" w:pos="364"/>
              </w:tabs>
            </w:pPr>
            <w:r>
              <w:t>(d)</w:t>
            </w:r>
            <w:r>
              <w:tab/>
              <w:t>hydrofoil boats;</w:t>
            </w:r>
          </w:p>
          <w:p>
            <w:pPr>
              <w:pStyle w:val="yTableNAm"/>
              <w:tabs>
                <w:tab w:val="clear" w:pos="567"/>
                <w:tab w:val="left" w:pos="364"/>
              </w:tabs>
            </w:pPr>
            <w:r>
              <w:t>(e)</w:t>
            </w:r>
            <w:r>
              <w:tab/>
              <w:t>jet boats;</w:t>
            </w:r>
          </w:p>
          <w:p>
            <w:pPr>
              <w:pStyle w:val="yTableNAm"/>
              <w:tabs>
                <w:tab w:val="clear" w:pos="567"/>
                <w:tab w:val="left" w:pos="364"/>
              </w:tabs>
            </w:pPr>
            <w:r>
              <w:t>(f)</w:t>
            </w:r>
            <w:r>
              <w:tab/>
              <w:t>mini jet boats.</w:t>
            </w:r>
          </w:p>
        </w:tc>
      </w:tr>
      <w:tr>
        <w:tc>
          <w:tcPr>
            <w:tcW w:w="1163" w:type="dxa"/>
          </w:tcPr>
          <w:p>
            <w:pPr>
              <w:pStyle w:val="yTableNAm"/>
            </w:pPr>
            <w:r>
              <w:t>2.</w:t>
            </w:r>
          </w:p>
        </w:tc>
        <w:tc>
          <w:tcPr>
            <w:tcW w:w="5641" w:type="dxa"/>
          </w:tcPr>
          <w:p>
            <w:pPr>
              <w:pStyle w:val="yTableNAm"/>
            </w:pPr>
            <w:r>
              <w:t xml:space="preserve">Personal watercraft, including the following — </w:t>
            </w:r>
          </w:p>
          <w:p>
            <w:pPr>
              <w:pStyle w:val="yTableNAm"/>
              <w:tabs>
                <w:tab w:val="clear" w:pos="567"/>
                <w:tab w:val="left" w:pos="364"/>
              </w:tabs>
              <w:ind w:left="363" w:hanging="363"/>
            </w:pPr>
            <w:r>
              <w:t>(a)</w:t>
            </w:r>
            <w:r>
              <w:tab/>
              <w:t>personal watercraft with an aerial device attached;</w:t>
            </w:r>
          </w:p>
          <w:p>
            <w:pPr>
              <w:pStyle w:val="yTableNAm"/>
              <w:tabs>
                <w:tab w:val="clear" w:pos="567"/>
                <w:tab w:val="left" w:pos="364"/>
              </w:tabs>
            </w:pPr>
            <w:r>
              <w:t>(b)</w:t>
            </w:r>
            <w:r>
              <w:tab/>
              <w:t>personal watercraft with a docking hull attached;</w:t>
            </w:r>
          </w:p>
          <w:p>
            <w:pPr>
              <w:pStyle w:val="yTableNAm"/>
              <w:tabs>
                <w:tab w:val="clear" w:pos="567"/>
                <w:tab w:val="left" w:pos="364"/>
              </w:tabs>
              <w:ind w:left="363" w:hanging="363"/>
              <w:rPr>
                <w:rStyle w:val="DraftersNotes"/>
                <w:b w:val="0"/>
                <w:i w:val="0"/>
              </w:rPr>
            </w:pPr>
            <w:r>
              <w:t>(c)</w:t>
            </w:r>
            <w:r>
              <w:tab/>
              <w:t>personal watercraft that have been modified, such as jet karts.</w:t>
            </w:r>
          </w:p>
        </w:tc>
      </w:tr>
      <w:tr>
        <w:tc>
          <w:tcPr>
            <w:tcW w:w="1163" w:type="dxa"/>
          </w:tcPr>
          <w:p>
            <w:pPr>
              <w:pStyle w:val="yTableNAm"/>
            </w:pPr>
            <w:r>
              <w:t>3.</w:t>
            </w:r>
          </w:p>
        </w:tc>
        <w:tc>
          <w:tcPr>
            <w:tcW w:w="5641" w:type="dxa"/>
          </w:tcPr>
          <w:p>
            <w:pPr>
              <w:pStyle w:val="yTableNAm"/>
            </w:pPr>
            <w:r>
              <w:t>Docking hulls that are not attached to a personal watercraft</w:t>
            </w:r>
          </w:p>
        </w:tc>
      </w:tr>
      <w:tr>
        <w:tc>
          <w:tcPr>
            <w:tcW w:w="1163" w:type="dxa"/>
          </w:tcPr>
          <w:p>
            <w:pPr>
              <w:pStyle w:val="yTableNAm"/>
            </w:pPr>
            <w:r>
              <w:t>4.</w:t>
            </w:r>
          </w:p>
        </w:tc>
        <w:tc>
          <w:tcPr>
            <w:tcW w:w="5641" w:type="dxa"/>
          </w:tcPr>
          <w:p>
            <w:pPr>
              <w:pStyle w:val="yTableNAm"/>
            </w:pPr>
            <w:r>
              <w:t xml:space="preserve">Paddle craft, including the following — </w:t>
            </w:r>
          </w:p>
          <w:p>
            <w:pPr>
              <w:pStyle w:val="yTableNAm"/>
              <w:tabs>
                <w:tab w:val="clear" w:pos="567"/>
                <w:tab w:val="left" w:pos="364"/>
              </w:tabs>
            </w:pPr>
            <w:r>
              <w:t>(a)</w:t>
            </w:r>
            <w:r>
              <w:tab/>
              <w:t>canoes;</w:t>
            </w:r>
          </w:p>
          <w:p>
            <w:pPr>
              <w:pStyle w:val="yTableNAm"/>
              <w:tabs>
                <w:tab w:val="clear" w:pos="567"/>
                <w:tab w:val="left" w:pos="364"/>
              </w:tabs>
            </w:pPr>
            <w:r>
              <w:t>(b)</w:t>
            </w:r>
            <w:r>
              <w:tab/>
              <w:t>dragon boats;</w:t>
            </w:r>
          </w:p>
          <w:p>
            <w:pPr>
              <w:pStyle w:val="yTableNAm"/>
              <w:tabs>
                <w:tab w:val="clear" w:pos="567"/>
                <w:tab w:val="left" w:pos="364"/>
              </w:tabs>
            </w:pPr>
            <w:r>
              <w:t>(c)</w:t>
            </w:r>
            <w:r>
              <w:tab/>
              <w:t>kayaks (sit</w:t>
            </w:r>
            <w:r>
              <w:noBreakHyphen/>
              <w:t>in or sit</w:t>
            </w:r>
            <w:r>
              <w:noBreakHyphen/>
              <w:t>on</w:t>
            </w:r>
            <w:r>
              <w:noBreakHyphen/>
              <w:t>top);</w:t>
            </w:r>
          </w:p>
          <w:p>
            <w:pPr>
              <w:pStyle w:val="yTableNAm"/>
              <w:tabs>
                <w:tab w:val="clear" w:pos="567"/>
                <w:tab w:val="left" w:pos="364"/>
              </w:tabs>
            </w:pPr>
            <w:r>
              <w:t>(d)</w:t>
            </w:r>
            <w:r>
              <w:tab/>
              <w:t>surfskis.</w:t>
            </w:r>
          </w:p>
        </w:tc>
      </w:tr>
      <w:tr>
        <w:tc>
          <w:tcPr>
            <w:tcW w:w="1163" w:type="dxa"/>
          </w:tcPr>
          <w:p>
            <w:pPr>
              <w:pStyle w:val="yTableNAm"/>
            </w:pPr>
            <w:r>
              <w:t>5.</w:t>
            </w:r>
          </w:p>
        </w:tc>
        <w:tc>
          <w:tcPr>
            <w:tcW w:w="5641" w:type="dxa"/>
          </w:tcPr>
          <w:p>
            <w:pPr>
              <w:pStyle w:val="yTableNAm"/>
            </w:pPr>
            <w:r>
              <w:t>Sailboards</w:t>
            </w:r>
          </w:p>
        </w:tc>
      </w:tr>
      <w:tr>
        <w:tc>
          <w:tcPr>
            <w:tcW w:w="1163" w:type="dxa"/>
          </w:tcPr>
          <w:p>
            <w:pPr>
              <w:pStyle w:val="yTableNAm"/>
            </w:pPr>
            <w:r>
              <w:t>6.</w:t>
            </w:r>
          </w:p>
        </w:tc>
        <w:tc>
          <w:tcPr>
            <w:tcW w:w="5641" w:type="dxa"/>
          </w:tcPr>
          <w:p>
            <w:pPr>
              <w:pStyle w:val="yTableNAm"/>
            </w:pPr>
            <w:r>
              <w:t>Electric hydrofoil boards with a motor that has a power output of more than 4.5 kW</w:t>
            </w:r>
          </w:p>
        </w:tc>
      </w:tr>
      <w:tr>
        <w:tc>
          <w:tcPr>
            <w:tcW w:w="1163" w:type="dxa"/>
          </w:tcPr>
          <w:p>
            <w:pPr>
              <w:pStyle w:val="yTableNAm"/>
            </w:pPr>
            <w:r>
              <w:t>7.</w:t>
            </w:r>
          </w:p>
        </w:tc>
        <w:tc>
          <w:tcPr>
            <w:tcW w:w="5641" w:type="dxa"/>
          </w:tcPr>
          <w:p>
            <w:pPr>
              <w:pStyle w:val="yTableNAm"/>
              <w:tabs>
                <w:tab w:val="clear" w:pos="567"/>
                <w:tab w:val="left" w:pos="364"/>
              </w:tabs>
            </w:pPr>
            <w:r>
              <w:t>Personal towing devices</w:t>
            </w:r>
          </w:p>
        </w:tc>
      </w:tr>
      <w:tr>
        <w:tc>
          <w:tcPr>
            <w:tcW w:w="1163" w:type="dxa"/>
          </w:tcPr>
          <w:p>
            <w:pPr>
              <w:pStyle w:val="yTableNAm"/>
            </w:pPr>
            <w:r>
              <w:t>8.</w:t>
            </w:r>
          </w:p>
        </w:tc>
        <w:tc>
          <w:tcPr>
            <w:tcW w:w="5641" w:type="dxa"/>
          </w:tcPr>
          <w:p>
            <w:pPr>
              <w:pStyle w:val="yTableNAm"/>
              <w:rPr>
                <w:rStyle w:val="DraftersNotes"/>
              </w:rPr>
            </w:pPr>
            <w:r>
              <w:t>A class of thing in Division 2 items 1 to 3 that is fitted with a motor that has a power output of more than 4.5 kW</w:t>
            </w:r>
          </w:p>
        </w:tc>
      </w:tr>
    </w:tbl>
    <w:p>
      <w:pPr>
        <w:pStyle w:val="yFootnotesection"/>
      </w:pPr>
      <w:bookmarkStart w:id="404" w:name="_Toc177036375"/>
      <w:bookmarkStart w:id="405" w:name="_Toc177036436"/>
      <w:bookmarkStart w:id="406" w:name="_Toc177036520"/>
      <w:bookmarkStart w:id="407" w:name="_Toc177463343"/>
      <w:r>
        <w:tab/>
        <w:t>[Division 1 inserted: SL 2024/191 r. 40.]</w:t>
      </w:r>
    </w:p>
    <w:p>
      <w:pPr>
        <w:pStyle w:val="yHeading3"/>
      </w:pPr>
      <w:bookmarkStart w:id="408" w:name="_Toc196395540"/>
      <w:bookmarkStart w:id="409" w:name="_Toc196396693"/>
      <w:bookmarkStart w:id="410" w:name="_Toc196399909"/>
      <w:bookmarkStart w:id="411" w:name="_Toc178084881"/>
      <w:bookmarkStart w:id="412" w:name="_Toc178090499"/>
      <w:r>
        <w:rPr>
          <w:rStyle w:val="CharSDivNo"/>
        </w:rPr>
        <w:t>Division 2</w:t>
      </w:r>
      <w:r>
        <w:t> — </w:t>
      </w:r>
      <w:r>
        <w:rPr>
          <w:rStyle w:val="CharSDivText"/>
        </w:rPr>
        <w:t>Classes of things that are not vessels</w:t>
      </w:r>
      <w:bookmarkEnd w:id="408"/>
      <w:bookmarkEnd w:id="409"/>
      <w:bookmarkEnd w:id="410"/>
      <w:bookmarkEnd w:id="404"/>
      <w:bookmarkEnd w:id="405"/>
      <w:bookmarkEnd w:id="406"/>
      <w:bookmarkEnd w:id="407"/>
      <w:bookmarkEnd w:id="411"/>
      <w:bookmarkEnd w:id="412"/>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not vessels</w:t>
            </w:r>
          </w:p>
        </w:tc>
      </w:tr>
      <w:tr>
        <w:tc>
          <w:tcPr>
            <w:tcW w:w="1163" w:type="dxa"/>
          </w:tcPr>
          <w:p>
            <w:pPr>
              <w:pStyle w:val="yTableNAm"/>
            </w:pPr>
            <w:r>
              <w:t>1.</w:t>
            </w:r>
          </w:p>
        </w:tc>
        <w:tc>
          <w:tcPr>
            <w:tcW w:w="5641" w:type="dxa"/>
          </w:tcPr>
          <w:p>
            <w:pPr>
              <w:pStyle w:val="yTableNAm"/>
            </w:pPr>
            <w:r>
              <w:t>Stand</w:t>
            </w:r>
            <w:r>
              <w:noBreakHyphen/>
              <w:t>up paddle boards</w:t>
            </w:r>
          </w:p>
        </w:tc>
      </w:tr>
      <w:tr>
        <w:tc>
          <w:tcPr>
            <w:tcW w:w="1163" w:type="dxa"/>
          </w:tcPr>
          <w:p>
            <w:pPr>
              <w:pStyle w:val="yTableNAm"/>
            </w:pPr>
            <w:r>
              <w:t>2.</w:t>
            </w:r>
          </w:p>
        </w:tc>
        <w:tc>
          <w:tcPr>
            <w:tcW w:w="5641" w:type="dxa"/>
          </w:tcPr>
          <w:p>
            <w:pPr>
              <w:pStyle w:val="yTableNAm"/>
              <w:rPr>
                <w:b/>
                <w:bCs/>
                <w:i/>
                <w:iCs/>
              </w:rPr>
            </w:pPr>
            <w:r>
              <w:t>Surfboards</w:t>
            </w:r>
          </w:p>
        </w:tc>
      </w:tr>
      <w:tr>
        <w:tc>
          <w:tcPr>
            <w:tcW w:w="1163" w:type="dxa"/>
          </w:tcPr>
          <w:p>
            <w:pPr>
              <w:pStyle w:val="yTableNAm"/>
            </w:pPr>
            <w:r>
              <w:t>3.</w:t>
            </w:r>
          </w:p>
        </w:tc>
        <w:tc>
          <w:tcPr>
            <w:tcW w:w="5641" w:type="dxa"/>
          </w:tcPr>
          <w:p>
            <w:pPr>
              <w:pStyle w:val="yTableNAm"/>
            </w:pPr>
            <w:r>
              <w:t>Body boards</w:t>
            </w:r>
          </w:p>
        </w:tc>
      </w:tr>
      <w:tr>
        <w:tc>
          <w:tcPr>
            <w:tcW w:w="1163" w:type="dxa"/>
          </w:tcPr>
          <w:p>
            <w:pPr>
              <w:pStyle w:val="yTableNAm"/>
            </w:pPr>
            <w:r>
              <w:t>4.</w:t>
            </w:r>
          </w:p>
        </w:tc>
        <w:tc>
          <w:tcPr>
            <w:tcW w:w="5641" w:type="dxa"/>
          </w:tcPr>
          <w:p>
            <w:pPr>
              <w:pStyle w:val="yTableNAm"/>
            </w:pPr>
            <w:r>
              <w:t>Paddle boats</w:t>
            </w:r>
          </w:p>
        </w:tc>
      </w:tr>
      <w:tr>
        <w:tc>
          <w:tcPr>
            <w:tcW w:w="1163" w:type="dxa"/>
          </w:tcPr>
          <w:p>
            <w:pPr>
              <w:pStyle w:val="yTableNAm"/>
            </w:pPr>
            <w:r>
              <w:t>5.</w:t>
            </w:r>
          </w:p>
        </w:tc>
        <w:tc>
          <w:tcPr>
            <w:tcW w:w="5641" w:type="dxa"/>
          </w:tcPr>
          <w:p>
            <w:pPr>
              <w:pStyle w:val="yTableNAm"/>
              <w:rPr>
                <w:rFonts w:ascii="Calibri" w:hAnsi="Calibri"/>
              </w:rPr>
            </w:pPr>
            <w:r>
              <w:t>Underwater propulsion devices</w:t>
            </w:r>
          </w:p>
        </w:tc>
      </w:tr>
      <w:tr>
        <w:tc>
          <w:tcPr>
            <w:tcW w:w="1163" w:type="dxa"/>
          </w:tcPr>
          <w:p>
            <w:pPr>
              <w:pStyle w:val="yTableNAm"/>
            </w:pPr>
            <w:r>
              <w:t>6.</w:t>
            </w:r>
          </w:p>
        </w:tc>
        <w:tc>
          <w:tcPr>
            <w:tcW w:w="5641" w:type="dxa"/>
          </w:tcPr>
          <w:p>
            <w:pPr>
              <w:pStyle w:val="yTableNAm"/>
            </w:pPr>
            <w:r>
              <w:t xml:space="preserve">Towed recreational equipment or aquatic toys, including any of the following — </w:t>
            </w:r>
          </w:p>
          <w:p>
            <w:pPr>
              <w:pStyle w:val="yTableNAm"/>
              <w:tabs>
                <w:tab w:val="clear" w:pos="567"/>
                <w:tab w:val="left" w:pos="364"/>
              </w:tabs>
            </w:pPr>
            <w:r>
              <w:t>(a)</w:t>
            </w:r>
            <w:r>
              <w:tab/>
              <w:t>inner tubes;</w:t>
            </w:r>
          </w:p>
          <w:p>
            <w:pPr>
              <w:pStyle w:val="yTableNAm"/>
              <w:tabs>
                <w:tab w:val="clear" w:pos="567"/>
                <w:tab w:val="left" w:pos="364"/>
              </w:tabs>
            </w:pPr>
            <w:r>
              <w:t>(b)</w:t>
            </w:r>
            <w:r>
              <w:tab/>
              <w:t>aquaplanes;</w:t>
            </w:r>
          </w:p>
          <w:p>
            <w:pPr>
              <w:pStyle w:val="yTableNAm"/>
              <w:tabs>
                <w:tab w:val="clear" w:pos="567"/>
                <w:tab w:val="left" w:pos="364"/>
              </w:tabs>
            </w:pPr>
            <w:r>
              <w:t>(c)</w:t>
            </w:r>
            <w:r>
              <w:tab/>
              <w:t>waterskis.</w:t>
            </w:r>
          </w:p>
        </w:tc>
      </w:tr>
    </w:tbl>
    <w:p>
      <w:pPr>
        <w:pStyle w:val="yFootnotesection"/>
      </w:pPr>
      <w:r>
        <w:tab/>
        <w:t>[Division 2 inserted: SL 2024/191 r. 40.]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14" w:name="_Toc196395541"/>
      <w:bookmarkStart w:id="415" w:name="_Toc196396694"/>
      <w:bookmarkStart w:id="416" w:name="_Toc196399910"/>
      <w:bookmarkStart w:id="417" w:name="_Toc178064406"/>
      <w:bookmarkStart w:id="418" w:name="_Toc178084882"/>
      <w:bookmarkStart w:id="419" w:name="_Toc178090500"/>
      <w:r>
        <w:t>Notes</w:t>
      </w:r>
      <w:bookmarkEnd w:id="414"/>
      <w:bookmarkEnd w:id="415"/>
      <w:bookmarkEnd w:id="416"/>
      <w:bookmarkEnd w:id="417"/>
      <w:bookmarkEnd w:id="418"/>
      <w:bookmarkEnd w:id="419"/>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ins w:id="420" w:author="Master Repository Process" w:date="2025-06-23T14:37:00Z">
        <w:r>
          <w:t>For provisions that have not yet come into operation see the uncommenced provisions table.</w:t>
        </w:r>
      </w:ins>
    </w:p>
    <w:p>
      <w:pPr>
        <w:pStyle w:val="nHeading3"/>
      </w:pPr>
      <w:bookmarkStart w:id="421" w:name="_Toc196399911"/>
      <w:bookmarkStart w:id="422" w:name="_Toc178090501"/>
      <w:r>
        <w:t>Compilation table</w:t>
      </w:r>
      <w:bookmarkEnd w:id="421"/>
      <w:bookmarkEnd w:id="4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2024</w:t>
            </w:r>
          </w:p>
        </w:tc>
        <w:tc>
          <w:tcPr>
            <w:tcW w:w="1276" w:type="dxa"/>
            <w:tcBorders>
              <w:top w:val="nil"/>
              <w:bottom w:val="nil"/>
            </w:tcBorders>
            <w:shd w:val="clear" w:color="auto" w:fill="auto"/>
          </w:tcPr>
          <w:p>
            <w:pPr>
              <w:pStyle w:val="nTable"/>
              <w:spacing w:after="40"/>
            </w:pPr>
            <w:r>
              <w:t>SL 2024/62 1 May 2024</w:t>
            </w:r>
          </w:p>
        </w:tc>
        <w:tc>
          <w:tcPr>
            <w:tcW w:w="2693" w:type="dxa"/>
            <w:tcBorders>
              <w:top w:val="nil"/>
              <w:bottom w:val="nil"/>
            </w:tcBorders>
            <w:shd w:val="clear" w:color="auto" w:fill="auto"/>
          </w:tcPr>
          <w:p>
            <w:pPr>
              <w:pStyle w:val="nTable"/>
              <w:spacing w:after="40"/>
            </w:pPr>
            <w:r>
              <w:t>2 May 2024 (see r. 2)</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pPr>
              <w:pStyle w:val="nTable"/>
              <w:spacing w:after="40"/>
            </w:pPr>
            <w:r>
              <w:t>SL 2024/191 18 Sep 2024</w:t>
            </w:r>
          </w:p>
        </w:tc>
        <w:tc>
          <w:tcPr>
            <w:tcW w:w="2693" w:type="dxa"/>
            <w:tcBorders>
              <w:top w:val="nil"/>
              <w:bottom w:val="nil"/>
            </w:tcBorders>
            <w:shd w:val="clear" w:color="auto" w:fill="auto"/>
          </w:tcPr>
          <w:p>
            <w:pPr>
              <w:pStyle w:val="nTable"/>
              <w:spacing w:after="40"/>
            </w:pPr>
            <w:r>
              <w:t>30 Sep 2024 (see r. 2(b))</w:t>
            </w:r>
          </w:p>
        </w:tc>
      </w:tr>
      <w:tr>
        <w:trPr>
          <w:cantSplit/>
          <w:ins w:id="423" w:author="Master Repository Process" w:date="2025-06-23T14:37:00Z"/>
        </w:trPr>
        <w:tc>
          <w:tcPr>
            <w:tcW w:w="3118" w:type="dxa"/>
            <w:tcBorders>
              <w:top w:val="nil"/>
              <w:bottom w:val="single" w:sz="4" w:space="0" w:color="auto"/>
            </w:tcBorders>
            <w:shd w:val="clear" w:color="auto" w:fill="auto"/>
          </w:tcPr>
          <w:p>
            <w:pPr>
              <w:pStyle w:val="nTable"/>
              <w:spacing w:after="40"/>
              <w:rPr>
                <w:ins w:id="424" w:author="Master Repository Process" w:date="2025-06-23T14:37:00Z"/>
                <w:iCs/>
              </w:rPr>
            </w:pPr>
            <w:ins w:id="425" w:author="Master Repository Process" w:date="2025-06-23T14:37:00Z">
              <w:r>
                <w:rPr>
                  <w:i/>
                </w:rPr>
                <w:t>Transport Regulations Amendment (Prevention of Collisions in State Waters) Regulations 2025</w:t>
              </w:r>
              <w:r>
                <w:rPr>
                  <w:iCs/>
                </w:rPr>
                <w:t xml:space="preserve"> Pt. 2</w:t>
              </w:r>
            </w:ins>
          </w:p>
        </w:tc>
        <w:tc>
          <w:tcPr>
            <w:tcW w:w="1276" w:type="dxa"/>
            <w:tcBorders>
              <w:top w:val="nil"/>
              <w:bottom w:val="single" w:sz="4" w:space="0" w:color="auto"/>
            </w:tcBorders>
            <w:shd w:val="clear" w:color="auto" w:fill="auto"/>
          </w:tcPr>
          <w:p>
            <w:pPr>
              <w:pStyle w:val="nTable"/>
              <w:spacing w:after="40"/>
              <w:rPr>
                <w:ins w:id="426" w:author="Master Repository Process" w:date="2025-06-23T14:37:00Z"/>
              </w:rPr>
            </w:pPr>
            <w:ins w:id="427" w:author="Master Repository Process" w:date="2025-06-23T14:37:00Z">
              <w:r>
                <w:t>SL 2025/68 30 Apr 2025</w:t>
              </w:r>
            </w:ins>
          </w:p>
        </w:tc>
        <w:tc>
          <w:tcPr>
            <w:tcW w:w="2693" w:type="dxa"/>
            <w:tcBorders>
              <w:top w:val="nil"/>
              <w:bottom w:val="single" w:sz="4" w:space="0" w:color="auto"/>
            </w:tcBorders>
            <w:shd w:val="clear" w:color="auto" w:fill="auto"/>
          </w:tcPr>
          <w:p>
            <w:pPr>
              <w:pStyle w:val="nTable"/>
              <w:spacing w:after="40"/>
              <w:rPr>
                <w:ins w:id="428" w:author="Master Repository Process" w:date="2025-06-23T14:37:00Z"/>
              </w:rPr>
            </w:pPr>
            <w:ins w:id="429" w:author="Master Repository Process" w:date="2025-06-23T14:37:00Z">
              <w:r>
                <w:t>1 May 2025 (see r. 2(b))</w:t>
              </w:r>
            </w:ins>
          </w:p>
        </w:tc>
      </w:tr>
    </w:tbl>
    <w:p>
      <w:pPr>
        <w:pStyle w:val="nHeading3"/>
        <w:rPr>
          <w:ins w:id="430" w:author="Master Repository Process" w:date="2025-06-23T14:37:00Z"/>
        </w:rPr>
      </w:pPr>
      <w:bookmarkStart w:id="431" w:name="_Toc196399912"/>
      <w:ins w:id="432" w:author="Master Repository Process" w:date="2025-06-23T14:37:00Z">
        <w:r>
          <w:t>Uncommenced provisions table</w:t>
        </w:r>
        <w:bookmarkEnd w:id="431"/>
      </w:ins>
    </w:p>
    <w:p>
      <w:pPr>
        <w:pStyle w:val="nStatement"/>
        <w:keepNext/>
        <w:spacing w:after="240"/>
        <w:rPr>
          <w:ins w:id="433" w:author="Master Repository Process" w:date="2025-06-23T14:37:00Z"/>
        </w:rPr>
      </w:pPr>
      <w:ins w:id="434" w:author="Master Repository Process" w:date="2025-06-23T14:3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5" w:author="Master Repository Process" w:date="2025-06-23T14:37:00Z"/>
        </w:trPr>
        <w:tc>
          <w:tcPr>
            <w:tcW w:w="3118" w:type="dxa"/>
          </w:tcPr>
          <w:p>
            <w:pPr>
              <w:pStyle w:val="nTable"/>
              <w:spacing w:after="40"/>
              <w:rPr>
                <w:ins w:id="436" w:author="Master Repository Process" w:date="2025-06-23T14:37:00Z"/>
                <w:b/>
              </w:rPr>
            </w:pPr>
            <w:ins w:id="437" w:author="Master Repository Process" w:date="2025-06-23T14:37:00Z">
              <w:r>
                <w:rPr>
                  <w:b/>
                </w:rPr>
                <w:t>Citation</w:t>
              </w:r>
            </w:ins>
          </w:p>
        </w:tc>
        <w:tc>
          <w:tcPr>
            <w:tcW w:w="1276" w:type="dxa"/>
          </w:tcPr>
          <w:p>
            <w:pPr>
              <w:pStyle w:val="nTable"/>
              <w:spacing w:after="40"/>
              <w:rPr>
                <w:ins w:id="438" w:author="Master Repository Process" w:date="2025-06-23T14:37:00Z"/>
                <w:b/>
              </w:rPr>
            </w:pPr>
            <w:ins w:id="439" w:author="Master Repository Process" w:date="2025-06-23T14:37:00Z">
              <w:r>
                <w:rPr>
                  <w:b/>
                </w:rPr>
                <w:t>Published</w:t>
              </w:r>
            </w:ins>
          </w:p>
        </w:tc>
        <w:tc>
          <w:tcPr>
            <w:tcW w:w="2693" w:type="dxa"/>
          </w:tcPr>
          <w:p>
            <w:pPr>
              <w:pStyle w:val="nTable"/>
              <w:spacing w:after="40"/>
              <w:rPr>
                <w:ins w:id="440" w:author="Master Repository Process" w:date="2025-06-23T14:37:00Z"/>
                <w:b/>
              </w:rPr>
            </w:pPr>
            <w:ins w:id="441" w:author="Master Repository Process" w:date="2025-06-23T14:37:00Z">
              <w:r>
                <w:rPr>
                  <w:b/>
                </w:rPr>
                <w:t>Commencement</w:t>
              </w:r>
            </w:ins>
          </w:p>
        </w:tc>
      </w:tr>
      <w:tr>
        <w:trPr>
          <w:ins w:id="442" w:author="Master Repository Process" w:date="2025-06-23T14:37:00Z"/>
        </w:trPr>
        <w:tc>
          <w:tcPr>
            <w:tcW w:w="3118" w:type="dxa"/>
          </w:tcPr>
          <w:p>
            <w:pPr>
              <w:pStyle w:val="nTable"/>
              <w:spacing w:after="40"/>
              <w:rPr>
                <w:ins w:id="443" w:author="Master Repository Process" w:date="2025-06-23T14:37:00Z"/>
                <w:iCs/>
              </w:rPr>
            </w:pPr>
            <w:ins w:id="444" w:author="Master Repository Process" w:date="2025-06-23T14:37:00Z">
              <w:r>
                <w:rPr>
                  <w:i/>
                </w:rPr>
                <w:t xml:space="preserve">Transport Regulations Amendment (Fees and Charges) Regulations (No. 2) 2025 </w:t>
              </w:r>
              <w:r>
                <w:rPr>
                  <w:iCs/>
                </w:rPr>
                <w:t>Pt. 5</w:t>
              </w:r>
            </w:ins>
          </w:p>
        </w:tc>
        <w:tc>
          <w:tcPr>
            <w:tcW w:w="1276" w:type="dxa"/>
          </w:tcPr>
          <w:p>
            <w:pPr>
              <w:pStyle w:val="nTable"/>
              <w:spacing w:after="40"/>
              <w:rPr>
                <w:ins w:id="445" w:author="Master Repository Process" w:date="2025-06-23T14:37:00Z"/>
              </w:rPr>
            </w:pPr>
            <w:ins w:id="446" w:author="Master Repository Process" w:date="2025-06-23T14:37:00Z">
              <w:r>
                <w:t xml:space="preserve">SL 2025/64 30 Apr 2025 </w:t>
              </w:r>
            </w:ins>
          </w:p>
        </w:tc>
        <w:tc>
          <w:tcPr>
            <w:tcW w:w="2693" w:type="dxa"/>
          </w:tcPr>
          <w:p>
            <w:pPr>
              <w:pStyle w:val="nTable"/>
              <w:spacing w:after="40"/>
              <w:rPr>
                <w:ins w:id="447" w:author="Master Repository Process" w:date="2025-06-23T14:37:00Z"/>
              </w:rPr>
            </w:pPr>
            <w:ins w:id="448" w:author="Master Repository Process" w:date="2025-06-23T14:37:00Z">
              <w:r>
                <w:t>1 Jul 2025 (see r. 2(b))</w:t>
              </w:r>
            </w:ins>
          </w:p>
        </w:tc>
      </w:tr>
    </w:tbl>
    <w:p>
      <w:pPr>
        <w:pStyle w:val="nHeading3"/>
      </w:pPr>
      <w:bookmarkStart w:id="449" w:name="_Toc196399913"/>
      <w:bookmarkStart w:id="450" w:name="_Toc178090502"/>
      <w:r>
        <w:t>Other notes</w:t>
      </w:r>
      <w:bookmarkEnd w:id="449"/>
      <w:bookmarkEnd w:id="450"/>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2" w:author="Master Repository Process" w:date="2025-06-23T14:37:00Z">
                              <w:r>
                                <w:rPr>
                                  <w:sz w:val="16"/>
                                </w:rPr>
                                <w:delText>2024</w:delText>
                              </w:r>
                            </w:del>
                            <w:ins w:id="453" w:author="Master Repository Process" w:date="2025-06-23T14: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4" w:author="Master Repository Process" w:date="2025-06-23T14:37:00Z">
                              <w:r>
                                <w:rPr>
                                  <w:sz w:val="16"/>
                                </w:rPr>
                                <w:delText>2024</w:delText>
                              </w:r>
                            </w:del>
                            <w:ins w:id="455" w:author="Master Repository Process" w:date="2025-06-23T14: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6" w:author="Master Repository Process" w:date="2025-06-23T14:37:00Z">
                        <w:r>
                          <w:rPr>
                            <w:sz w:val="16"/>
                          </w:rPr>
                          <w:delText>2024</w:delText>
                        </w:r>
                      </w:del>
                      <w:ins w:id="457" w:author="Master Repository Process" w:date="2025-06-23T14: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8" w:author="Master Repository Process" w:date="2025-06-23T14:37:00Z">
                        <w:r>
                          <w:rPr>
                            <w:sz w:val="16"/>
                          </w:rPr>
                          <w:delText>2024</w:delText>
                        </w:r>
                      </w:del>
                      <w:ins w:id="459" w:author="Master Repository Process" w:date="2025-06-23T14: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13" w:name="Schedule"/>
    <w:bookmarkEnd w:id="4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544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24991</Words>
  <Characters>116958</Characters>
  <Application>Microsoft Office Word</Application>
  <DocSecurity>0</DocSecurity>
  <Lines>3654</Lines>
  <Paragraphs>1999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16-af0-00 - 16-ag0-00</dc:title>
  <dc:subject/>
  <dc:creator/>
  <cp:keywords/>
  <dc:description/>
  <cp:lastModifiedBy>Master Repository Process</cp:lastModifiedBy>
  <cp:revision>2</cp:revision>
  <cp:lastPrinted>2018-12-03T07:06:00Z</cp:lastPrinted>
  <dcterms:created xsi:type="dcterms:W3CDTF">2025-06-23T06:36:00Z</dcterms:created>
  <dcterms:modified xsi:type="dcterms:W3CDTF">2025-06-23T06:37:00Z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20250501</vt:lpwstr>
  </property>
  <property fmtid="{D5CDD505-2E9C-101B-9397-08002B2CF9AE}" pid="9" name="CommencementAsAt">
    <vt:filetime>2025-04-30T16:00:00Z</vt:filetime>
  </property>
  <property fmtid="{D5CDD505-2E9C-101B-9397-08002B2CF9AE}" pid="10" name="CommencementYear">
    <vt:lpwstr>2025</vt:lpwstr>
  </property>
  <property fmtid="{D5CDD505-2E9C-101B-9397-08002B2CF9AE}" pid="11" name="FromSuffix">
    <vt:lpwstr>16-af0-00</vt:lpwstr>
  </property>
  <property fmtid="{D5CDD505-2E9C-101B-9397-08002B2CF9AE}" pid="12" name="FromAsAtDate">
    <vt:lpwstr>30 Sep 2024</vt:lpwstr>
  </property>
  <property fmtid="{D5CDD505-2E9C-101B-9397-08002B2CF9AE}" pid="13" name="ToSuffix">
    <vt:lpwstr>16-ag0-00</vt:lpwstr>
  </property>
  <property fmtid="{D5CDD505-2E9C-101B-9397-08002B2CF9AE}" pid="14" name="ToAsAtDate">
    <vt:lpwstr>01 May 2025</vt:lpwstr>
  </property>
</Properties>
</file>