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Prevention of Collisions in State Waters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2005</w:t>
      </w:r>
      <w:r>
        <w:fldChar w:fldCharType="end"/>
      </w:r>
      <w:r>
        <w:t xml:space="preserve">, </w:t>
      </w:r>
      <w:r>
        <w:fldChar w:fldCharType="begin"/>
      </w:r>
      <w:r>
        <w:instrText xml:space="preserve"> DocProperty FromSuffix </w:instrText>
      </w:r>
      <w:r>
        <w:fldChar w:fldCharType="separate"/>
      </w:r>
      <w:r>
        <w:t>01-b0-12</w:t>
      </w:r>
      <w:r>
        <w:fldChar w:fldCharType="end"/>
      </w:r>
      <w:r>
        <w:t>] and [</w:t>
      </w:r>
      <w:r>
        <w:fldChar w:fldCharType="begin"/>
      </w:r>
      <w:r>
        <w:instrText xml:space="preserve"> DocProperty ToAsAtDate</w:instrText>
      </w:r>
      <w:r>
        <w:fldChar w:fldCharType="separate"/>
      </w:r>
      <w:r>
        <w:t>01 May 2025</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before="120"/>
        <w:rPr>
          <w:del w:id="1" w:author="Master Repository Process" w:date="2025-07-03T12:29:00Z"/>
        </w:rPr>
      </w:pPr>
      <w:del w:id="2" w:author="Master Repository Process" w:date="2025-07-03T12:29:00Z">
        <w:r>
          <w:lastRenderedPageBreak/>
          <w:delText>Western Australia</w:delText>
        </w:r>
      </w:del>
    </w:p>
    <w:p>
      <w:pPr>
        <w:pStyle w:val="PrincipalActReg"/>
      </w:pPr>
      <w:r>
        <w:t>Western Australian Marine Act 1982</w:t>
      </w:r>
    </w:p>
    <w:p>
      <w:pPr>
        <w:pStyle w:val="NameofActReg"/>
      </w:pPr>
      <w:r>
        <w:t>Prevention of Collisions in State Waters Regulations 1983</w:t>
      </w:r>
    </w:p>
    <w:p>
      <w:pPr>
        <w:pStyle w:val="Heading5"/>
        <w:rPr>
          <w:snapToGrid w:val="0"/>
        </w:rPr>
      </w:pPr>
      <w:bookmarkStart w:id="3" w:name="_Toc196737572"/>
      <w:bookmarkStart w:id="4" w:name="_Toc381870685"/>
      <w:bookmarkStart w:id="5" w:name="_Toc424738664"/>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ins w:id="6" w:author="Master Repository Process" w:date="2025-07-03T12:29:00Z"/>
          <w:snapToGrid w:val="0"/>
        </w:rPr>
      </w:pPr>
      <w:r>
        <w:rPr>
          <w:snapToGrid w:val="0"/>
        </w:rPr>
        <w:tab/>
      </w:r>
      <w:r>
        <w:rPr>
          <w:snapToGrid w:val="0"/>
        </w:rPr>
        <w:tab/>
        <w:t xml:space="preserve">These regulations may be cited as the </w:t>
      </w:r>
      <w:bookmarkStart w:id="7" w:name="_Hlk196728994"/>
      <w:r>
        <w:rPr>
          <w:i/>
          <w:iCs/>
        </w:rPr>
        <w:t xml:space="preserve">Prevention of Collisions </w:t>
      </w:r>
      <w:del w:id="8" w:author="Master Repository Process" w:date="2025-07-03T12:29:00Z">
        <w:r>
          <w:rPr>
            <w:i/>
            <w:snapToGrid w:val="0"/>
          </w:rPr>
          <w:delText>at Sea</w:delText>
        </w:r>
      </w:del>
      <w:ins w:id="9" w:author="Master Repository Process" w:date="2025-07-03T12:29:00Z">
        <w:r>
          <w:rPr>
            <w:i/>
            <w:iCs/>
          </w:rPr>
          <w:t>in State Waters</w:t>
        </w:r>
      </w:ins>
      <w:r>
        <w:rPr>
          <w:i/>
          <w:iCs/>
        </w:rPr>
        <w:t xml:space="preserve"> Regulations 1983</w:t>
      </w:r>
      <w:bookmarkEnd w:id="7"/>
      <w:ins w:id="10" w:author="Master Repository Process" w:date="2025-07-03T12:29:00Z">
        <w:r>
          <w:rPr>
            <w:i/>
            <w:iCs/>
          </w:rPr>
          <w:t>.</w:t>
        </w:r>
      </w:ins>
    </w:p>
    <w:p>
      <w:pPr>
        <w:pStyle w:val="Footnotesection"/>
      </w:pPr>
      <w:ins w:id="11" w:author="Master Repository Process" w:date="2025-07-03T12:29:00Z">
        <w:r>
          <w:tab/>
          <w:t>[Regulation</w:t>
        </w:r>
      </w:ins>
      <w:r>
        <w:t> 1</w:t>
      </w:r>
      <w:del w:id="12" w:author="Master Repository Process" w:date="2025-07-03T12:29:00Z">
        <w:r>
          <w:delText>.</w:delText>
        </w:r>
      </w:del>
      <w:ins w:id="13" w:author="Master Repository Process" w:date="2025-07-03T12:29:00Z">
        <w:r>
          <w:t xml:space="preserve"> amended: SL 2025/68 r. 8.]</w:t>
        </w:r>
      </w:ins>
    </w:p>
    <w:p>
      <w:pPr>
        <w:pStyle w:val="Heading5"/>
        <w:rPr>
          <w:snapToGrid w:val="0"/>
        </w:rPr>
      </w:pPr>
      <w:bookmarkStart w:id="14" w:name="_Toc196737573"/>
      <w:bookmarkStart w:id="15" w:name="_Toc381870686"/>
      <w:bookmarkStart w:id="16" w:name="_Toc424738665"/>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Ednotesection"/>
      </w:pPr>
      <w:r>
        <w:rPr>
          <w:rStyle w:val="CharSectno"/>
        </w:rPr>
        <w:t>[</w:t>
      </w:r>
      <w:r>
        <w:rPr>
          <w:rStyle w:val="CharSectno"/>
          <w:b/>
        </w:rPr>
        <w:t>3</w:t>
      </w:r>
      <w:r>
        <w:rPr>
          <w:b/>
        </w:rPr>
        <w:t>.</w:t>
      </w:r>
      <w:r>
        <w:tab/>
      </w:r>
      <w:r>
        <w:tab/>
        <w:t>Omitted under the Reprints Act 1984 s. 7(4)(f).]</w:t>
      </w:r>
    </w:p>
    <w:p>
      <w:pPr>
        <w:pStyle w:val="Heading5"/>
        <w:rPr>
          <w:snapToGrid w:val="0"/>
        </w:rPr>
      </w:pPr>
      <w:bookmarkStart w:id="17" w:name="_Toc196737574"/>
      <w:bookmarkStart w:id="18" w:name="_Toc381870687"/>
      <w:bookmarkStart w:id="19" w:name="_Toc424738666"/>
      <w:r>
        <w:rPr>
          <w:rStyle w:val="CharSectno"/>
        </w:rPr>
        <w:t>4</w:t>
      </w:r>
      <w:r>
        <w:rPr>
          <w:snapToGrid w:val="0"/>
        </w:rPr>
        <w:t>.</w:t>
      </w:r>
      <w:r>
        <w:rPr>
          <w:snapToGrid w:val="0"/>
        </w:rPr>
        <w:tab/>
        <w:t>Construction</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shall comprise the Rules set out in the </w:t>
      </w:r>
      <w:r>
        <w:rPr>
          <w:i/>
          <w:snapToGrid w:val="0"/>
        </w:rPr>
        <w:t>International Regulations for Preventing Collisions at Sea 1972</w:t>
      </w:r>
      <w:r>
        <w:rPr>
          <w:snapToGrid w:val="0"/>
        </w:rPr>
        <w:t xml:space="preserve"> which Rules are set out in Schedule 3 to the </w:t>
      </w:r>
      <w:r>
        <w:rPr>
          <w:i/>
          <w:snapToGrid w:val="0"/>
        </w:rPr>
        <w:t>Western Australian Marine Act 1982</w:t>
      </w:r>
      <w:r>
        <w:rPr>
          <w:snapToGrid w:val="0"/>
        </w:rPr>
        <w:t xml:space="preserve">, amended pursuant to Part IV of that Act and set out as so amended in these regulations and shall have effect in relation to vessels, while they are in </w:t>
      </w:r>
      <w:del w:id="20" w:author="Master Repository Process" w:date="2025-07-03T12:29:00Z">
        <w:r>
          <w:rPr>
            <w:snapToGrid w:val="0"/>
          </w:rPr>
          <w:delText>the area constituted by — </w:delText>
        </w:r>
      </w:del>
      <w:ins w:id="21" w:author="Master Repository Process" w:date="2025-07-03T12:29:00Z">
        <w:r>
          <w:t>State waters.</w:t>
        </w:r>
      </w:ins>
    </w:p>
    <w:p>
      <w:pPr>
        <w:pStyle w:val="Indenta"/>
        <w:rPr>
          <w:del w:id="22" w:author="Master Repository Process" w:date="2025-07-03T12:29:00Z"/>
          <w:snapToGrid w:val="0"/>
        </w:rPr>
      </w:pPr>
      <w:del w:id="23" w:author="Master Repository Process" w:date="2025-07-03T12:29:00Z">
        <w:r>
          <w:rPr>
            <w:snapToGrid w:val="0"/>
          </w:rPr>
          <w:tab/>
          <w:delText>(a)</w:delText>
        </w:r>
        <w:r>
          <w:rPr>
            <w:snapToGrid w:val="0"/>
          </w:rPr>
          <w:tab/>
          <w:delText>the territorial sea adjacent to the State;</w:delText>
        </w:r>
      </w:del>
    </w:p>
    <w:p>
      <w:pPr>
        <w:pStyle w:val="Indenta"/>
        <w:rPr>
          <w:del w:id="24" w:author="Master Repository Process" w:date="2025-07-03T12:29:00Z"/>
          <w:snapToGrid w:val="0"/>
        </w:rPr>
      </w:pPr>
      <w:del w:id="25" w:author="Master Repository Process" w:date="2025-07-03T12:29:00Z">
        <w:r>
          <w:rPr>
            <w:snapToGrid w:val="0"/>
          </w:rPr>
          <w:tab/>
          <w:delText>(b)</w:delText>
        </w:r>
        <w:r>
          <w:rPr>
            <w:snapToGrid w:val="0"/>
          </w:rPr>
          <w:tab/>
          <w:delText>the sea on the landward side of the territorial sea adjacent to the State that is not within the limits of the State; and</w:delText>
        </w:r>
      </w:del>
    </w:p>
    <w:p>
      <w:pPr>
        <w:pStyle w:val="Indenta"/>
        <w:rPr>
          <w:del w:id="26" w:author="Master Repository Process" w:date="2025-07-03T12:29:00Z"/>
          <w:snapToGrid w:val="0"/>
        </w:rPr>
      </w:pPr>
      <w:del w:id="27" w:author="Master Repository Process" w:date="2025-07-03T12:29:00Z">
        <w:r>
          <w:rPr>
            <w:snapToGrid w:val="0"/>
          </w:rPr>
          <w:lastRenderedPageBreak/>
          <w:tab/>
          <w:delText>(c)</w:delText>
        </w:r>
        <w:r>
          <w:rPr>
            <w:snapToGrid w:val="0"/>
          </w:rPr>
          <w:tab/>
          <w:delText>waters within the limits of the State.</w:delText>
        </w:r>
      </w:del>
    </w:p>
    <w:p>
      <w:pPr>
        <w:pStyle w:val="Footnotesection"/>
        <w:rPr>
          <w:ins w:id="28" w:author="Master Repository Process" w:date="2025-07-03T12:29:00Z"/>
        </w:rPr>
      </w:pPr>
      <w:ins w:id="29" w:author="Master Repository Process" w:date="2025-07-03T12:29:00Z">
        <w:r>
          <w:tab/>
          <w:t>[Regulation 4 amended: SL 2025/68 r. 9.]</w:t>
        </w:r>
      </w:ins>
    </w:p>
    <w:p>
      <w:pPr>
        <w:pStyle w:val="Heading5"/>
        <w:rPr>
          <w:snapToGrid w:val="0"/>
        </w:rPr>
      </w:pPr>
      <w:bookmarkStart w:id="30" w:name="_Toc196737575"/>
      <w:bookmarkStart w:id="31" w:name="_Toc381870688"/>
      <w:bookmarkStart w:id="32" w:name="_Toc424738667"/>
      <w:r>
        <w:rPr>
          <w:rStyle w:val="CharSectno"/>
        </w:rPr>
        <w:t>5</w:t>
      </w:r>
      <w:r>
        <w:rPr>
          <w:snapToGrid w:val="0"/>
        </w:rPr>
        <w:t>.</w:t>
      </w:r>
      <w:r>
        <w:rPr>
          <w:snapToGrid w:val="0"/>
        </w:rPr>
        <w:tab/>
        <w:t>Master responsible for compliance with regulations</w:t>
      </w:r>
      <w:bookmarkEnd w:id="30"/>
      <w:bookmarkEnd w:id="31"/>
      <w:bookmarkEnd w:id="32"/>
    </w:p>
    <w:p>
      <w:pPr>
        <w:pStyle w:val="Subsection"/>
        <w:rPr>
          <w:snapToGrid w:val="0"/>
        </w:rPr>
      </w:pPr>
      <w:r>
        <w:rPr>
          <w:snapToGrid w:val="0"/>
        </w:rPr>
        <w:tab/>
      </w:r>
      <w:r>
        <w:rPr>
          <w:snapToGrid w:val="0"/>
        </w:rPr>
        <w:tab/>
        <w:t>The person charged with the responsibility to comply with these regulations in relation to a vessel is the master, officer or person in charge of the navigation, management or working of the vessel and the master, officer or person in charge of the vessel shall not delegate that responsibility to an unqualified person.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ageBreakBefore w:val="0"/>
      </w:pPr>
      <w:bookmarkStart w:id="33" w:name="_Toc196405176"/>
      <w:bookmarkStart w:id="34" w:name="_Toc196729054"/>
      <w:bookmarkStart w:id="35" w:name="_Toc196731065"/>
      <w:bookmarkStart w:id="36" w:name="_Toc196731172"/>
      <w:bookmarkStart w:id="37" w:name="_Toc196737576"/>
      <w:bookmarkStart w:id="38" w:name="_Toc378327075"/>
      <w:bookmarkStart w:id="39" w:name="_Toc381870690"/>
      <w:bookmarkStart w:id="40" w:name="_Toc424738592"/>
      <w:bookmarkStart w:id="41" w:name="_Toc424738668"/>
      <w:r>
        <w:rPr>
          <w:rStyle w:val="CharSchNo"/>
        </w:rPr>
        <w:lastRenderedPageBreak/>
        <w:t>Part A</w:t>
      </w:r>
      <w:r>
        <w:t> — </w:t>
      </w:r>
      <w:r>
        <w:rPr>
          <w:rStyle w:val="CharSchText"/>
        </w:rPr>
        <w:t>General</w:t>
      </w:r>
      <w:bookmarkEnd w:id="33"/>
      <w:bookmarkEnd w:id="34"/>
      <w:bookmarkEnd w:id="35"/>
      <w:bookmarkEnd w:id="36"/>
      <w:bookmarkEnd w:id="37"/>
      <w:bookmarkEnd w:id="38"/>
      <w:bookmarkEnd w:id="39"/>
      <w:bookmarkEnd w:id="40"/>
      <w:bookmarkEnd w:id="41"/>
      <w:r>
        <w:t xml:space="preserve"> </w:t>
      </w:r>
    </w:p>
    <w:p>
      <w:pPr>
        <w:pStyle w:val="yHeading5"/>
        <w:rPr>
          <w:snapToGrid w:val="0"/>
        </w:rPr>
      </w:pPr>
      <w:bookmarkStart w:id="42" w:name="_Toc196737577"/>
      <w:bookmarkStart w:id="43" w:name="_Toc381870691"/>
      <w:bookmarkStart w:id="44" w:name="_Toc424738669"/>
      <w:r>
        <w:rPr>
          <w:snapToGrid w:val="0"/>
        </w:rPr>
        <w:t>Rule 1 — Application</w:t>
      </w:r>
      <w:bookmarkEnd w:id="42"/>
      <w:bookmarkEnd w:id="43"/>
      <w:bookmarkEnd w:id="44"/>
    </w:p>
    <w:p>
      <w:pPr>
        <w:pStyle w:val="ySubsection"/>
        <w:rPr>
          <w:snapToGrid w:val="0"/>
        </w:rPr>
      </w:pPr>
      <w:r>
        <w:rPr>
          <w:snapToGrid w:val="0"/>
        </w:rPr>
        <w:tab/>
        <w:t>(a)</w:t>
      </w:r>
      <w:r>
        <w:rPr>
          <w:snapToGrid w:val="0"/>
        </w:rPr>
        <w:tab/>
        <w:t xml:space="preserve">These Rules </w:t>
      </w:r>
      <w:del w:id="45" w:author="Master Repository Process" w:date="2025-07-03T12:29:00Z">
        <w:r>
          <w:rPr>
            <w:snapToGrid w:val="0"/>
          </w:rPr>
          <w:delText xml:space="preserve">shall </w:delText>
        </w:r>
      </w:del>
      <w:r>
        <w:rPr>
          <w:snapToGrid w:val="0"/>
        </w:rPr>
        <w:t>apply to all vessels</w:t>
      </w:r>
      <w:r>
        <w:rPr>
          <w:szCs w:val="22"/>
        </w:rPr>
        <w:t xml:space="preserve"> </w:t>
      </w:r>
      <w:del w:id="46" w:author="Master Repository Process" w:date="2025-07-03T12:29:00Z">
        <w:r>
          <w:rPr>
            <w:snapToGrid w:val="0"/>
          </w:rPr>
          <w:delText xml:space="preserve">upon the high seas and </w:delText>
        </w:r>
      </w:del>
      <w:r>
        <w:rPr>
          <w:snapToGrid w:val="0"/>
        </w:rPr>
        <w:t xml:space="preserve">in </w:t>
      </w:r>
      <w:del w:id="47" w:author="Master Repository Process" w:date="2025-07-03T12:29:00Z">
        <w:r>
          <w:rPr>
            <w:snapToGrid w:val="0"/>
          </w:rPr>
          <w:delText>all</w:delText>
        </w:r>
      </w:del>
      <w:ins w:id="48" w:author="Master Repository Process" w:date="2025-07-03T12:29:00Z">
        <w:r>
          <w:rPr>
            <w:snapToGrid w:val="0"/>
          </w:rPr>
          <w:t>State</w:t>
        </w:r>
      </w:ins>
      <w:r>
        <w:rPr>
          <w:snapToGrid w:val="0"/>
        </w:rPr>
        <w:t xml:space="preserve"> waters</w:t>
      </w:r>
      <w:del w:id="49" w:author="Master Repository Process" w:date="2025-07-03T12:29:00Z">
        <w:r>
          <w:rPr>
            <w:snapToGrid w:val="0"/>
          </w:rPr>
          <w:delText xml:space="preserve"> connected therewith navigable by sea</w:delText>
        </w:r>
        <w:r>
          <w:rPr>
            <w:snapToGrid w:val="0"/>
          </w:rPr>
          <w:noBreakHyphen/>
          <w:delText>going vessels</w:delText>
        </w:r>
      </w:del>
      <w:r>
        <w:rPr>
          <w:snapToGrid w:val="0"/>
        </w:rPr>
        <w:t>.</w:t>
      </w:r>
    </w:p>
    <w:p>
      <w:pPr>
        <w:pStyle w:val="ySubsection"/>
        <w:rPr>
          <w:snapToGrid w:val="0"/>
        </w:rPr>
      </w:pPr>
      <w:r>
        <w:rPr>
          <w:snapToGrid w:val="0"/>
        </w:rPr>
        <w:tab/>
        <w:t>(b)</w:t>
      </w:r>
      <w:r>
        <w:rPr>
          <w:snapToGrid w:val="0"/>
        </w:rPr>
        <w:tab/>
        <w:t>Nothing in these Rules shall interfere with the operation of special rules made by an appropriate authority for roadsteads, harbours, rivers, lakes or inland waterways connected with the high seas and navigable by sea</w:t>
      </w:r>
      <w:r>
        <w:rPr>
          <w:snapToGrid w:val="0"/>
        </w:rPr>
        <w:noBreakHyphen/>
        <w:t>going vessels. Such special rules shall conform as closely as possible to these Rules.</w:t>
      </w:r>
    </w:p>
    <w:p>
      <w:pPr>
        <w:pStyle w:val="ySubsection"/>
        <w:rPr>
          <w:snapToGrid w:val="0"/>
        </w:rPr>
      </w:pPr>
      <w:r>
        <w:rPr>
          <w:snapToGrid w:val="0"/>
        </w:rPr>
        <w:tab/>
        <w:t>(c)</w:t>
      </w:r>
      <w:r>
        <w:rPr>
          <w:snapToGrid w:val="0"/>
        </w:rPr>
        <w:tab/>
        <w:t>Nothing in these Rules shall interfere with the operation of any special rules made by the Government of any State with respect to additional station or signal lights, shapes or whistle signals for ships of war and vessels proceeding under convoy, or with respect to additional station or signal lights or shapes for fishing vessels engaged in fishing as a fleet. These additional station or signal lights, shapes or whistle signals shall, so far as possible, be such that they cannot be mistaken for any light, shape or signal authorized elsewhere under these Rules.</w:t>
      </w:r>
    </w:p>
    <w:p>
      <w:pPr>
        <w:pStyle w:val="ySubsection"/>
        <w:rPr>
          <w:snapToGrid w:val="0"/>
        </w:rPr>
      </w:pPr>
      <w:r>
        <w:rPr>
          <w:snapToGrid w:val="0"/>
        </w:rPr>
        <w:tab/>
        <w:t>(d)</w:t>
      </w:r>
      <w:r>
        <w:rPr>
          <w:snapToGrid w:val="0"/>
        </w:rPr>
        <w:tab/>
        <w:t>Traffic separation schemes may be adopted by the Organisation for the purpose of these Rules.</w:t>
      </w:r>
    </w:p>
    <w:p>
      <w:pPr>
        <w:pStyle w:val="ySubsection"/>
        <w:rPr>
          <w:snapToGrid w:val="0"/>
        </w:rPr>
      </w:pPr>
      <w:r>
        <w:rPr>
          <w:snapToGrid w:val="0"/>
        </w:rPr>
        <w:tab/>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softHyphen/>
      </w:r>
      <w:r>
        <w:rPr>
          <w:snapToGrid w:val="0"/>
        </w:rPr>
        <w:noBreakHyphen/>
        <w:t>signalling appliances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of that vessel.</w:t>
      </w:r>
    </w:p>
    <w:p>
      <w:pPr>
        <w:pStyle w:val="yFootnotesection"/>
      </w:pPr>
      <w:r>
        <w:tab/>
        <w:t>[Rule 1 amended: Gazette 27 May 2005 p. 2295</w:t>
      </w:r>
      <w:ins w:id="50" w:author="Master Repository Process" w:date="2025-07-03T12:29:00Z">
        <w:r>
          <w:t>; SL 2025/68 r. 10</w:t>
        </w:r>
      </w:ins>
      <w:r>
        <w:t xml:space="preserve">.] </w:t>
      </w:r>
    </w:p>
    <w:p>
      <w:pPr>
        <w:pStyle w:val="yHeading5"/>
        <w:rPr>
          <w:snapToGrid w:val="0"/>
        </w:rPr>
      </w:pPr>
      <w:bookmarkStart w:id="51" w:name="_Toc196737578"/>
      <w:bookmarkStart w:id="52" w:name="_Toc381870692"/>
      <w:bookmarkStart w:id="53" w:name="_Toc424738670"/>
      <w:r>
        <w:rPr>
          <w:snapToGrid w:val="0"/>
        </w:rPr>
        <w:t>Rule 2 — Responsibility</w:t>
      </w:r>
      <w:bookmarkEnd w:id="51"/>
      <w:bookmarkEnd w:id="52"/>
      <w:bookmarkEnd w:id="53"/>
    </w:p>
    <w:p>
      <w:pPr>
        <w:pStyle w:val="ySubsection"/>
        <w:rPr>
          <w:snapToGrid w:val="0"/>
        </w:rPr>
      </w:pPr>
      <w:r>
        <w:rPr>
          <w:snapToGrid w:val="0"/>
        </w:rPr>
        <w:tab/>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Subsection"/>
        <w:rPr>
          <w:snapToGrid w:val="0"/>
        </w:rPr>
      </w:pPr>
      <w:r>
        <w:rPr>
          <w:snapToGrid w:val="0"/>
        </w:rPr>
        <w:tab/>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Heading5"/>
        <w:rPr>
          <w:snapToGrid w:val="0"/>
        </w:rPr>
      </w:pPr>
      <w:bookmarkStart w:id="54" w:name="_Toc196737579"/>
      <w:bookmarkStart w:id="55" w:name="_Toc381870693"/>
      <w:bookmarkStart w:id="56" w:name="_Toc424738671"/>
      <w:r>
        <w:rPr>
          <w:snapToGrid w:val="0"/>
        </w:rPr>
        <w:t>Rule 3 — General definitions</w:t>
      </w:r>
      <w:bookmarkEnd w:id="54"/>
      <w:bookmarkEnd w:id="55"/>
      <w:bookmarkEnd w:id="56"/>
    </w:p>
    <w:p>
      <w:pPr>
        <w:pStyle w:val="yMiscellaneousBody"/>
        <w:tabs>
          <w:tab w:val="left" w:pos="284"/>
        </w:tabs>
        <w:rPr>
          <w:snapToGrid w:val="0"/>
        </w:rPr>
      </w:pPr>
      <w:r>
        <w:rPr>
          <w:snapToGrid w:val="0"/>
        </w:rPr>
        <w:tab/>
        <w:t>For the purpose of these Rules, except where the context otherwise requires: — </w:t>
      </w:r>
    </w:p>
    <w:p>
      <w:pPr>
        <w:pStyle w:val="ySubsection"/>
        <w:rPr>
          <w:snapToGrid w:val="0"/>
        </w:rPr>
      </w:pPr>
      <w:r>
        <w:rPr>
          <w:snapToGrid w:val="0"/>
        </w:rPr>
        <w:tab/>
        <w:t>(a)</w:t>
      </w:r>
      <w:r>
        <w:rPr>
          <w:snapToGrid w:val="0"/>
        </w:rPr>
        <w:tab/>
        <w:t>The word “vessel” includes every description of water craft, including non</w:t>
      </w:r>
      <w:r>
        <w:rPr>
          <w:snapToGrid w:val="0"/>
        </w:rPr>
        <w:noBreakHyphen/>
        <w:t>displacement craft</w:t>
      </w:r>
      <w:r>
        <w:t>, WIG craft</w:t>
      </w:r>
      <w:r>
        <w:rPr>
          <w:snapToGrid w:val="0"/>
        </w:rPr>
        <w:t xml:space="preserve"> and seaplanes, used or capable of being used as a means of transportation on water.</w:t>
      </w:r>
    </w:p>
    <w:p>
      <w:pPr>
        <w:pStyle w:val="ySubsection"/>
        <w:rPr>
          <w:snapToGrid w:val="0"/>
        </w:rPr>
      </w:pPr>
      <w:r>
        <w:rPr>
          <w:snapToGrid w:val="0"/>
        </w:rPr>
        <w:tab/>
        <w:t>(b)</w:t>
      </w:r>
      <w:r>
        <w:rPr>
          <w:snapToGrid w:val="0"/>
        </w:rPr>
        <w:tab/>
        <w:t>The term “power</w:t>
      </w:r>
      <w:r>
        <w:rPr>
          <w:snapToGrid w:val="0"/>
        </w:rPr>
        <w:noBreakHyphen/>
        <w:t>driven vessel” means any vessel propelled by machinery.</w:t>
      </w:r>
    </w:p>
    <w:p>
      <w:pPr>
        <w:pStyle w:val="ySubsection"/>
        <w:rPr>
          <w:snapToGrid w:val="0"/>
        </w:rPr>
      </w:pPr>
      <w:r>
        <w:rPr>
          <w:snapToGrid w:val="0"/>
        </w:rPr>
        <w:tab/>
        <w:t>(c)</w:t>
      </w:r>
      <w:r>
        <w:rPr>
          <w:snapToGrid w:val="0"/>
        </w:rPr>
        <w:tab/>
        <w:t>The term “sailing vessel” means any vessel under sail provided that propelling machinery, if fitted, is not being used.</w:t>
      </w:r>
    </w:p>
    <w:p>
      <w:pPr>
        <w:pStyle w:val="ySubsection"/>
        <w:rPr>
          <w:snapToGrid w:val="0"/>
        </w:rPr>
      </w:pPr>
      <w:r>
        <w:rPr>
          <w:snapToGrid w:val="0"/>
        </w:rPr>
        <w:tab/>
        <w:t>(d)</w:t>
      </w:r>
      <w:r>
        <w:rPr>
          <w:snapToGrid w:val="0"/>
        </w:rPr>
        <w:tab/>
        <w:t>The term “vessel engaged in fishing” means any vessel fishing with nets, lines, trawls or other fishing apparatus which restrict the manoeuvrability, but does not include a vessel fishing with trolling lines or other fishing apparatus which do not restrict manoeuvrability.</w:t>
      </w:r>
    </w:p>
    <w:p>
      <w:pPr>
        <w:pStyle w:val="ySubsection"/>
        <w:rPr>
          <w:snapToGrid w:val="0"/>
        </w:rPr>
      </w:pPr>
      <w:r>
        <w:rPr>
          <w:snapToGrid w:val="0"/>
        </w:rPr>
        <w:tab/>
        <w:t>(e)</w:t>
      </w:r>
      <w:r>
        <w:rPr>
          <w:snapToGrid w:val="0"/>
        </w:rPr>
        <w:tab/>
        <w:t>The word “seaplane” includes any aircraft designed to manoeuvre on the water.</w:t>
      </w:r>
    </w:p>
    <w:p>
      <w:pPr>
        <w:pStyle w:val="ySubsection"/>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Subsection"/>
        <w:keepNext/>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 The term shall include but not be limited to:</w:t>
      </w:r>
    </w:p>
    <w:p>
      <w:pPr>
        <w:pStyle w:val="yIndenta"/>
        <w:rPr>
          <w:snapToGrid w:val="0"/>
        </w:rPr>
      </w:pPr>
      <w:r>
        <w:rPr>
          <w:snapToGrid w:val="0"/>
        </w:rPr>
        <w:tab/>
        <w:t>(i)</w:t>
      </w:r>
      <w:r>
        <w:rPr>
          <w:snapToGrid w:val="0"/>
        </w:rPr>
        <w:tab/>
        <w:t>a vessel engaged in laying, servicing or picking up a navigation mark, submarine cable or pipeline;</w:t>
      </w:r>
    </w:p>
    <w:p>
      <w:pPr>
        <w:pStyle w:val="yIndenta"/>
        <w:rPr>
          <w:snapToGrid w:val="0"/>
        </w:rPr>
      </w:pPr>
      <w:r>
        <w:rPr>
          <w:snapToGrid w:val="0"/>
        </w:rPr>
        <w:tab/>
        <w:t>(ii)</w:t>
      </w:r>
      <w:r>
        <w:rPr>
          <w:snapToGrid w:val="0"/>
        </w:rPr>
        <w:tab/>
        <w:t>a vessel engaged in dredging, surveying or underwater operations;</w:t>
      </w:r>
    </w:p>
    <w:p>
      <w:pPr>
        <w:pStyle w:val="yIndenta"/>
        <w:rPr>
          <w:snapToGrid w:val="0"/>
        </w:rPr>
      </w:pPr>
      <w:r>
        <w:rPr>
          <w:snapToGrid w:val="0"/>
        </w:rPr>
        <w:tab/>
        <w:t>(iii)</w:t>
      </w:r>
      <w:r>
        <w:rPr>
          <w:snapToGrid w:val="0"/>
        </w:rPr>
        <w:tab/>
        <w:t>a vessel engaged in replenishment or transferring persons, provisions or cargo while underway;</w:t>
      </w:r>
    </w:p>
    <w:p>
      <w:pPr>
        <w:pStyle w:val="yIndenta"/>
        <w:rPr>
          <w:snapToGrid w:val="0"/>
        </w:rPr>
      </w:pPr>
      <w:r>
        <w:rPr>
          <w:snapToGrid w:val="0"/>
        </w:rPr>
        <w:tab/>
        <w:t>(iv)</w:t>
      </w:r>
      <w:r>
        <w:rPr>
          <w:snapToGrid w:val="0"/>
        </w:rPr>
        <w:tab/>
        <w:t>a vessel engaged in the launching or recovery of aircraft;</w:t>
      </w:r>
    </w:p>
    <w:p>
      <w:pPr>
        <w:pStyle w:val="yIndenta"/>
        <w:rPr>
          <w:snapToGrid w:val="0"/>
        </w:rPr>
      </w:pPr>
      <w:r>
        <w:rPr>
          <w:snapToGrid w:val="0"/>
        </w:rPr>
        <w:tab/>
        <w:t>(v)</w:t>
      </w:r>
      <w:r>
        <w:rPr>
          <w:snapToGrid w:val="0"/>
        </w:rPr>
        <w:tab/>
        <w:t>a vessel engaged in mine clearance operations;</w:t>
      </w:r>
    </w:p>
    <w:p>
      <w:pPr>
        <w:pStyle w:val="yIndenta"/>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Subsection"/>
        <w:rPr>
          <w:snapToGrid w:val="0"/>
        </w:rPr>
      </w:pPr>
      <w:r>
        <w:rPr>
          <w:snapToGrid w:val="0"/>
        </w:rPr>
        <w:tab/>
        <w:t>(h)</w:t>
      </w:r>
      <w:r>
        <w:rPr>
          <w:snapToGrid w:val="0"/>
        </w:rPr>
        <w:tab/>
        <w:t>The term “vessel constrained by her draught” means a power</w:t>
      </w:r>
      <w:r>
        <w:rPr>
          <w:snapToGrid w:val="0"/>
        </w:rPr>
        <w:noBreakHyphen/>
        <w:t xml:space="preserve">driven vessel which because of her draught in relation to the available </w:t>
      </w:r>
      <w:r>
        <w:t xml:space="preserve">depth and width of navigable water </w:t>
      </w:r>
      <w:r>
        <w:rPr>
          <w:snapToGrid w:val="0"/>
        </w:rPr>
        <w:t>is severely restricted in her ability to deviate from the course she is following.</w:t>
      </w:r>
    </w:p>
    <w:p>
      <w:pPr>
        <w:pStyle w:val="ySubsection"/>
        <w:rPr>
          <w:snapToGrid w:val="0"/>
        </w:rPr>
      </w:pPr>
      <w:r>
        <w:rPr>
          <w:snapToGrid w:val="0"/>
        </w:rPr>
        <w:tab/>
        <w:t>(i)</w:t>
      </w:r>
      <w:r>
        <w:rPr>
          <w:snapToGrid w:val="0"/>
        </w:rPr>
        <w:tab/>
        <w:t>The word “underway” means that a vessel is not at anchor, or made fast to the shore, or aground.</w:t>
      </w:r>
    </w:p>
    <w:p>
      <w:pPr>
        <w:pStyle w:val="ySubsection"/>
        <w:rPr>
          <w:snapToGrid w:val="0"/>
        </w:rPr>
      </w:pPr>
      <w:r>
        <w:rPr>
          <w:snapToGrid w:val="0"/>
        </w:rPr>
        <w:tab/>
        <w:t>(j)</w:t>
      </w:r>
      <w:r>
        <w:rPr>
          <w:snapToGrid w:val="0"/>
        </w:rPr>
        <w:tab/>
        <w:t>The words “length” and “breadth” of a vessel means her length overall and greatest breadth.</w:t>
      </w:r>
    </w:p>
    <w:p>
      <w:pPr>
        <w:pStyle w:val="ySubsection"/>
        <w:rPr>
          <w:snapToGrid w:val="0"/>
        </w:rPr>
      </w:pPr>
      <w:r>
        <w:rPr>
          <w:snapToGrid w:val="0"/>
        </w:rPr>
        <w:tab/>
        <w:t>(k)</w:t>
      </w:r>
      <w:r>
        <w:rPr>
          <w:snapToGrid w:val="0"/>
        </w:rPr>
        <w:tab/>
        <w:t>Vessels shall be deemed to be in sight of one another only when one can be observed visually from the other.</w:t>
      </w:r>
    </w:p>
    <w:p>
      <w:pPr>
        <w:pStyle w:val="ySubsection"/>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Subsection"/>
      </w:pPr>
      <w:r>
        <w:tab/>
        <w:t>(m)</w:t>
      </w:r>
      <w:r>
        <w:tab/>
        <w:t xml:space="preserve">The term </w:t>
      </w:r>
      <w:r>
        <w:rPr>
          <w:rStyle w:val="CharDefText"/>
        </w:rPr>
        <w:t>WIG craft</w:t>
      </w:r>
      <w:r>
        <w:t xml:space="preserve"> means a multimodal craft which, in its main operational mode, flies in close operational proximity to the surface by utilising surface</w:t>
      </w:r>
      <w:r>
        <w:noBreakHyphen/>
        <w:t>effect action.</w:t>
      </w:r>
    </w:p>
    <w:p>
      <w:pPr>
        <w:pStyle w:val="yFootnotesection"/>
      </w:pPr>
      <w:r>
        <w:tab/>
        <w:t xml:space="preserve">[Rule 3 amended: Gazette 27 May 2005 p. 2296.] </w:t>
      </w:r>
    </w:p>
    <w:p>
      <w:pPr>
        <w:pStyle w:val="yScheduleHeading"/>
      </w:pPr>
      <w:bookmarkStart w:id="57" w:name="_Toc196405180"/>
      <w:bookmarkStart w:id="58" w:name="_Toc196729058"/>
      <w:bookmarkStart w:id="59" w:name="_Toc196731069"/>
      <w:bookmarkStart w:id="60" w:name="_Toc196731176"/>
      <w:bookmarkStart w:id="61" w:name="_Toc196737580"/>
      <w:bookmarkStart w:id="62" w:name="_Toc378327079"/>
      <w:bookmarkStart w:id="63" w:name="_Toc381870694"/>
      <w:bookmarkStart w:id="64" w:name="_Toc424738596"/>
      <w:bookmarkStart w:id="65" w:name="_Toc424738672"/>
      <w:r>
        <w:rPr>
          <w:rStyle w:val="CharSchNo"/>
        </w:rPr>
        <w:t>Part B</w:t>
      </w:r>
      <w:r>
        <w:t> — </w:t>
      </w:r>
      <w:r>
        <w:rPr>
          <w:rStyle w:val="CharSchText"/>
        </w:rPr>
        <w:t>Steering and sailing rules</w:t>
      </w:r>
      <w:bookmarkEnd w:id="57"/>
      <w:bookmarkEnd w:id="58"/>
      <w:bookmarkEnd w:id="59"/>
      <w:bookmarkEnd w:id="60"/>
      <w:bookmarkEnd w:id="61"/>
      <w:bookmarkEnd w:id="62"/>
      <w:bookmarkEnd w:id="63"/>
      <w:bookmarkEnd w:id="64"/>
      <w:bookmarkEnd w:id="65"/>
      <w:r>
        <w:t xml:space="preserve"> </w:t>
      </w:r>
    </w:p>
    <w:p>
      <w:pPr>
        <w:pStyle w:val="yHeading3"/>
        <w:rPr>
          <w:snapToGrid w:val="0"/>
        </w:rPr>
      </w:pPr>
      <w:bookmarkStart w:id="66" w:name="_Toc196405181"/>
      <w:bookmarkStart w:id="67" w:name="_Toc196729059"/>
      <w:bookmarkStart w:id="68" w:name="_Toc196731070"/>
      <w:bookmarkStart w:id="69" w:name="_Toc196731177"/>
      <w:bookmarkStart w:id="70" w:name="_Toc196737581"/>
      <w:bookmarkStart w:id="71" w:name="_Toc378327080"/>
      <w:bookmarkStart w:id="72" w:name="_Toc381870695"/>
      <w:bookmarkStart w:id="73" w:name="_Toc424738597"/>
      <w:bookmarkStart w:id="74" w:name="_Toc424738673"/>
      <w:r>
        <w:rPr>
          <w:rStyle w:val="CharDivNo"/>
        </w:rPr>
        <w:t>Section I</w:t>
      </w:r>
      <w:r>
        <w:rPr>
          <w:snapToGrid w:val="0"/>
        </w:rPr>
        <w:t> — </w:t>
      </w:r>
      <w:r>
        <w:rPr>
          <w:rStyle w:val="CharDivText"/>
        </w:rPr>
        <w:t>Conduct of vessels in any condition of visibility</w:t>
      </w:r>
      <w:bookmarkEnd w:id="66"/>
      <w:bookmarkEnd w:id="67"/>
      <w:bookmarkEnd w:id="68"/>
      <w:bookmarkEnd w:id="69"/>
      <w:bookmarkEnd w:id="70"/>
      <w:bookmarkEnd w:id="71"/>
      <w:bookmarkEnd w:id="72"/>
      <w:bookmarkEnd w:id="73"/>
      <w:bookmarkEnd w:id="74"/>
    </w:p>
    <w:p>
      <w:pPr>
        <w:pStyle w:val="yHeading5"/>
        <w:rPr>
          <w:snapToGrid w:val="0"/>
        </w:rPr>
      </w:pPr>
      <w:bookmarkStart w:id="75" w:name="_Toc196737582"/>
      <w:bookmarkStart w:id="76" w:name="_Toc381870696"/>
      <w:bookmarkStart w:id="77" w:name="_Toc424738674"/>
      <w:r>
        <w:rPr>
          <w:snapToGrid w:val="0"/>
        </w:rPr>
        <w:t>Rule 4 — Application</w:t>
      </w:r>
      <w:bookmarkEnd w:id="75"/>
      <w:bookmarkEnd w:id="76"/>
      <w:bookmarkEnd w:id="77"/>
    </w:p>
    <w:p>
      <w:pPr>
        <w:pStyle w:val="yMiscellaneousBody"/>
        <w:tabs>
          <w:tab w:val="left" w:pos="284"/>
        </w:tabs>
        <w:rPr>
          <w:snapToGrid w:val="0"/>
        </w:rPr>
      </w:pPr>
      <w:r>
        <w:rPr>
          <w:snapToGrid w:val="0"/>
        </w:rPr>
        <w:t>Rules in this section apply in any condition of visibility.</w:t>
      </w:r>
    </w:p>
    <w:p>
      <w:pPr>
        <w:pStyle w:val="yHeading5"/>
        <w:rPr>
          <w:snapToGrid w:val="0"/>
        </w:rPr>
      </w:pPr>
      <w:bookmarkStart w:id="78" w:name="_Toc196737583"/>
      <w:bookmarkStart w:id="79" w:name="_Toc381870697"/>
      <w:bookmarkStart w:id="80" w:name="_Toc424738675"/>
      <w:r>
        <w:rPr>
          <w:snapToGrid w:val="0"/>
        </w:rPr>
        <w:t>Rule 5 — Look</w:t>
      </w:r>
      <w:r>
        <w:rPr>
          <w:snapToGrid w:val="0"/>
        </w:rPr>
        <w:noBreakHyphen/>
        <w:t>out</w:t>
      </w:r>
      <w:bookmarkEnd w:id="78"/>
      <w:bookmarkEnd w:id="79"/>
      <w:bookmarkEnd w:id="80"/>
    </w:p>
    <w:p>
      <w:pPr>
        <w:pStyle w:val="yMiscellaneousBody"/>
        <w:tabs>
          <w:tab w:val="left" w:pos="284"/>
        </w:tabs>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Heading5"/>
        <w:rPr>
          <w:snapToGrid w:val="0"/>
        </w:rPr>
      </w:pPr>
      <w:bookmarkStart w:id="81" w:name="_Toc196737584"/>
      <w:bookmarkStart w:id="82" w:name="_Toc381870698"/>
      <w:bookmarkStart w:id="83" w:name="_Toc424738676"/>
      <w:r>
        <w:t>R</w:t>
      </w:r>
      <w:r>
        <w:rPr>
          <w:snapToGrid w:val="0"/>
        </w:rPr>
        <w:t>ule</w:t>
      </w:r>
      <w:r>
        <w:t> </w:t>
      </w:r>
      <w:r>
        <w:rPr>
          <w:snapToGrid w:val="0"/>
        </w:rPr>
        <w:t>6 — Safe speed</w:t>
      </w:r>
      <w:bookmarkEnd w:id="81"/>
      <w:bookmarkEnd w:id="82"/>
      <w:bookmarkEnd w:id="83"/>
    </w:p>
    <w:p>
      <w:pPr>
        <w:pStyle w:val="yMiscellaneousBody"/>
        <w:tabs>
          <w:tab w:val="left" w:pos="284"/>
        </w:tabs>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tabs>
          <w:tab w:val="left" w:pos="284"/>
        </w:tabs>
        <w:rPr>
          <w:snapToGrid w:val="0"/>
        </w:rPr>
      </w:pPr>
      <w:r>
        <w:rPr>
          <w:snapToGrid w:val="0"/>
        </w:rPr>
        <w:t>In determining a safe speed the following factors shall be among those taken into account:</w:t>
      </w:r>
    </w:p>
    <w:p>
      <w:pPr>
        <w:pStyle w:val="ySubsection"/>
        <w:rPr>
          <w:snapToGrid w:val="0"/>
        </w:rPr>
      </w:pPr>
      <w:r>
        <w:rPr>
          <w:snapToGrid w:val="0"/>
        </w:rPr>
        <w:tab/>
        <w:t>(a)</w:t>
      </w:r>
      <w:r>
        <w:rPr>
          <w:snapToGrid w:val="0"/>
        </w:rPr>
        <w:tab/>
        <w:t>By all vessels:</w:t>
      </w:r>
    </w:p>
    <w:p>
      <w:pPr>
        <w:pStyle w:val="yIndenta"/>
        <w:rPr>
          <w:snapToGrid w:val="0"/>
        </w:rPr>
      </w:pPr>
      <w:r>
        <w:rPr>
          <w:snapToGrid w:val="0"/>
        </w:rPr>
        <w:tab/>
        <w:t>(i)</w:t>
      </w:r>
      <w:r>
        <w:rPr>
          <w:snapToGrid w:val="0"/>
        </w:rPr>
        <w:tab/>
        <w:t>the state of visibility;</w:t>
      </w:r>
    </w:p>
    <w:p>
      <w:pPr>
        <w:pStyle w:val="yIndenta"/>
        <w:rPr>
          <w:snapToGrid w:val="0"/>
        </w:rPr>
      </w:pPr>
      <w:r>
        <w:rPr>
          <w:snapToGrid w:val="0"/>
        </w:rPr>
        <w:tab/>
        <w:t>(ii)</w:t>
      </w:r>
      <w:r>
        <w:rPr>
          <w:snapToGrid w:val="0"/>
        </w:rPr>
        <w:tab/>
        <w:t>the traffic density including concentrations of fishing vessels or any other vessels;</w:t>
      </w:r>
    </w:p>
    <w:p>
      <w:pPr>
        <w:pStyle w:val="yIndenta"/>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a"/>
        <w:rPr>
          <w:snapToGrid w:val="0"/>
        </w:rPr>
      </w:pPr>
      <w:r>
        <w:rPr>
          <w:snapToGrid w:val="0"/>
        </w:rPr>
        <w:tab/>
        <w:t>(iv)</w:t>
      </w:r>
      <w:r>
        <w:rPr>
          <w:snapToGrid w:val="0"/>
        </w:rPr>
        <w:tab/>
        <w:t>at night the presence of background light such as from shore lights or from back scatter of her own lights;</w:t>
      </w:r>
    </w:p>
    <w:p>
      <w:pPr>
        <w:pStyle w:val="yIndenta"/>
        <w:rPr>
          <w:snapToGrid w:val="0"/>
        </w:rPr>
      </w:pPr>
      <w:r>
        <w:rPr>
          <w:snapToGrid w:val="0"/>
        </w:rPr>
        <w:tab/>
        <w:t>(v)</w:t>
      </w:r>
      <w:r>
        <w:rPr>
          <w:snapToGrid w:val="0"/>
        </w:rPr>
        <w:tab/>
        <w:t>the state of wind, sea and current, and the proximity of navigational hazards;</w:t>
      </w:r>
    </w:p>
    <w:p>
      <w:pPr>
        <w:pStyle w:val="yIndenta"/>
        <w:rPr>
          <w:snapToGrid w:val="0"/>
        </w:rPr>
      </w:pPr>
      <w:r>
        <w:rPr>
          <w:snapToGrid w:val="0"/>
        </w:rPr>
        <w:tab/>
        <w:t>(vi)</w:t>
      </w:r>
      <w:r>
        <w:rPr>
          <w:snapToGrid w:val="0"/>
        </w:rPr>
        <w:tab/>
        <w:t>the draught in relation to the available depth of water.</w:t>
      </w:r>
    </w:p>
    <w:p>
      <w:pPr>
        <w:pStyle w:val="ySubsection"/>
        <w:rPr>
          <w:snapToGrid w:val="0"/>
        </w:rPr>
      </w:pPr>
      <w:r>
        <w:rPr>
          <w:snapToGrid w:val="0"/>
        </w:rPr>
        <w:tab/>
        <w:t>(b)</w:t>
      </w:r>
      <w:r>
        <w:rPr>
          <w:snapToGrid w:val="0"/>
        </w:rPr>
        <w:tab/>
        <w:t>Additionally by vessels with operational radar:</w:t>
      </w:r>
    </w:p>
    <w:p>
      <w:pPr>
        <w:pStyle w:val="yIndenta"/>
        <w:rPr>
          <w:snapToGrid w:val="0"/>
        </w:rPr>
      </w:pPr>
      <w:r>
        <w:rPr>
          <w:snapToGrid w:val="0"/>
        </w:rPr>
        <w:tab/>
        <w:t>(i)</w:t>
      </w:r>
      <w:r>
        <w:rPr>
          <w:snapToGrid w:val="0"/>
        </w:rPr>
        <w:tab/>
        <w:t>the characteristics, efficiency and limitations of the radar equipment;</w:t>
      </w:r>
    </w:p>
    <w:p>
      <w:pPr>
        <w:pStyle w:val="yIndenta"/>
        <w:rPr>
          <w:snapToGrid w:val="0"/>
        </w:rPr>
      </w:pPr>
      <w:r>
        <w:rPr>
          <w:snapToGrid w:val="0"/>
        </w:rPr>
        <w:tab/>
        <w:t>(ii)</w:t>
      </w:r>
      <w:r>
        <w:rPr>
          <w:snapToGrid w:val="0"/>
        </w:rPr>
        <w:tab/>
        <w:t>any constraints imposed by the radar range scale in use;</w:t>
      </w:r>
    </w:p>
    <w:p>
      <w:pPr>
        <w:pStyle w:val="yIndenta"/>
        <w:rPr>
          <w:snapToGrid w:val="0"/>
        </w:rPr>
      </w:pPr>
      <w:r>
        <w:rPr>
          <w:snapToGrid w:val="0"/>
        </w:rPr>
        <w:tab/>
        <w:t>(iii)</w:t>
      </w:r>
      <w:r>
        <w:rPr>
          <w:snapToGrid w:val="0"/>
        </w:rPr>
        <w:tab/>
        <w:t>the effect on radar detection of the sea state, weather and other sources of interference;</w:t>
      </w:r>
    </w:p>
    <w:p>
      <w:pPr>
        <w:pStyle w:val="yIndenta"/>
        <w:rPr>
          <w:snapToGrid w:val="0"/>
        </w:rPr>
      </w:pPr>
      <w:r>
        <w:rPr>
          <w:snapToGrid w:val="0"/>
        </w:rPr>
        <w:tab/>
        <w:t>(iv)</w:t>
      </w:r>
      <w:r>
        <w:rPr>
          <w:snapToGrid w:val="0"/>
        </w:rPr>
        <w:tab/>
        <w:t>the possibility that small vessels, ice and other floating objects may not be detected by radar at an adequate range;</w:t>
      </w:r>
    </w:p>
    <w:p>
      <w:pPr>
        <w:pStyle w:val="yIndenta"/>
        <w:rPr>
          <w:snapToGrid w:val="0"/>
        </w:rPr>
      </w:pPr>
      <w:r>
        <w:rPr>
          <w:snapToGrid w:val="0"/>
        </w:rPr>
        <w:tab/>
        <w:t>(v)</w:t>
      </w:r>
      <w:r>
        <w:rPr>
          <w:snapToGrid w:val="0"/>
        </w:rPr>
        <w:tab/>
        <w:t xml:space="preserve">the number, location and movement of vessels detected by radar; </w:t>
      </w:r>
    </w:p>
    <w:p>
      <w:pPr>
        <w:pStyle w:val="yIndenta"/>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Heading5"/>
        <w:rPr>
          <w:snapToGrid w:val="0"/>
        </w:rPr>
      </w:pPr>
      <w:bookmarkStart w:id="84" w:name="_Toc196737585"/>
      <w:bookmarkStart w:id="85" w:name="_Toc381870699"/>
      <w:bookmarkStart w:id="86" w:name="_Toc424738677"/>
      <w:r>
        <w:rPr>
          <w:snapToGrid w:val="0"/>
        </w:rPr>
        <w:t>Rule 7 — Risk of collision</w:t>
      </w:r>
      <w:bookmarkEnd w:id="84"/>
      <w:bookmarkEnd w:id="85"/>
      <w:bookmarkEnd w:id="86"/>
    </w:p>
    <w:p>
      <w:pPr>
        <w:pStyle w:val="ySubsection"/>
        <w:rPr>
          <w:snapToGrid w:val="0"/>
        </w:rPr>
      </w:pPr>
      <w:r>
        <w:rPr>
          <w:snapToGrid w:val="0"/>
        </w:rPr>
        <w:tab/>
        <w:t>(a)</w:t>
      </w:r>
      <w:r>
        <w:rPr>
          <w:snapToGrid w:val="0"/>
        </w:rPr>
        <w:tab/>
        <w:t>Every vessel shall use all available means appropriate to the prevailing circumstances and conditions to determine if risk of collision exists. If there is any doubt such risk shall be deemed to exist.</w:t>
      </w:r>
    </w:p>
    <w:p>
      <w:pPr>
        <w:pStyle w:val="ySubsection"/>
        <w:rPr>
          <w:snapToGrid w:val="0"/>
        </w:rPr>
      </w:pPr>
      <w:r>
        <w:rPr>
          <w:snapToGrid w:val="0"/>
        </w:rPr>
        <w:tab/>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Subsection"/>
        <w:rPr>
          <w:snapToGrid w:val="0"/>
        </w:rPr>
      </w:pPr>
      <w:r>
        <w:rPr>
          <w:snapToGrid w:val="0"/>
        </w:rPr>
        <w:tab/>
        <w:t>(c)</w:t>
      </w:r>
      <w:r>
        <w:rPr>
          <w:snapToGrid w:val="0"/>
        </w:rPr>
        <w:tab/>
        <w:t>Assumptions shall not be made on the basis of scanty information especially scanty radar information.</w:t>
      </w:r>
    </w:p>
    <w:p>
      <w:pPr>
        <w:pStyle w:val="ySubsection"/>
        <w:rPr>
          <w:snapToGrid w:val="0"/>
        </w:rPr>
      </w:pPr>
      <w:r>
        <w:rPr>
          <w:snapToGrid w:val="0"/>
        </w:rPr>
        <w:tab/>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Heading5"/>
        <w:rPr>
          <w:snapToGrid w:val="0"/>
        </w:rPr>
      </w:pPr>
      <w:bookmarkStart w:id="87" w:name="_Toc196737586"/>
      <w:bookmarkStart w:id="88" w:name="_Toc381870700"/>
      <w:bookmarkStart w:id="89" w:name="_Toc424738678"/>
      <w:r>
        <w:rPr>
          <w:snapToGrid w:val="0"/>
        </w:rPr>
        <w:t>Rule 8 — Action to avoid collision</w:t>
      </w:r>
      <w:bookmarkEnd w:id="87"/>
      <w:bookmarkEnd w:id="88"/>
      <w:bookmarkEnd w:id="89"/>
    </w:p>
    <w:p>
      <w:pPr>
        <w:pStyle w:val="ySubsection"/>
        <w:rPr>
          <w:snapToGrid w:val="0"/>
        </w:rPr>
      </w:pPr>
      <w:r>
        <w:rPr>
          <w:snapToGrid w:val="0"/>
        </w:rPr>
        <w:tab/>
        <w:t>(a)</w:t>
      </w:r>
      <w:r>
        <w:rPr>
          <w:snapToGrid w:val="0"/>
        </w:rPr>
        <w:tab/>
        <w:t>Any action taken to avoid collision shall</w:t>
      </w:r>
      <w:r>
        <w:t xml:space="preserve"> be taken in accordance with the Rules of this Part and shall</w:t>
      </w:r>
      <w:r>
        <w:rPr>
          <w:snapToGrid w:val="0"/>
        </w:rPr>
        <w:t>, if the circumstances of the case admit, be positive, made in ample time and with due regard to the observance of good seamanship.</w:t>
      </w:r>
    </w:p>
    <w:p>
      <w:pPr>
        <w:pStyle w:val="ySubsection"/>
        <w:rPr>
          <w:snapToGrid w:val="0"/>
        </w:rPr>
      </w:pPr>
      <w:r>
        <w:rPr>
          <w:snapToGrid w:val="0"/>
        </w:rPr>
        <w:tab/>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Subsection"/>
        <w:rPr>
          <w:snapToGrid w:val="0"/>
        </w:rPr>
      </w:pPr>
      <w:r>
        <w:rPr>
          <w:snapToGrid w:val="0"/>
        </w:rPr>
        <w:tab/>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Subsection"/>
        <w:rPr>
          <w:snapToGrid w:val="0"/>
        </w:rPr>
      </w:pPr>
      <w:r>
        <w:rPr>
          <w:snapToGrid w:val="0"/>
        </w:rPr>
        <w:tab/>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Subsection"/>
        <w:rPr>
          <w:snapToGrid w:val="0"/>
        </w:rPr>
      </w:pPr>
      <w:r>
        <w:rPr>
          <w:snapToGrid w:val="0"/>
        </w:rPr>
        <w:tab/>
        <w:t>(e)</w:t>
      </w:r>
      <w:r>
        <w:rPr>
          <w:snapToGrid w:val="0"/>
        </w:rPr>
        <w:tab/>
        <w:t>If necessary to avoid collision or allow more time to assess the situation, a vessel shall slacken her speed or take all way off by stopping or reversing her means of propulsion.</w:t>
      </w:r>
    </w:p>
    <w:p>
      <w:pPr>
        <w:pStyle w:val="ySubsection"/>
        <w:tabs>
          <w:tab w:val="clear" w:pos="879"/>
          <w:tab w:val="right" w:pos="1332"/>
        </w:tabs>
        <w:ind w:left="1616" w:hanging="1616"/>
      </w:pPr>
      <w:r>
        <w:tab/>
        <w:t>(f)</w:t>
      </w:r>
      <w:r>
        <w:tab/>
        <w:t>(i)</w:t>
      </w:r>
      <w:r>
        <w:tab/>
        <w:t>A vessel which, by any of these Rules, is required not to impede the passage or safe passage of another vessel shall, when required by the circumstances of the case, take early action to allow sufficient sea room for the safe passage of the other vessel.</w:t>
      </w:r>
    </w:p>
    <w:p>
      <w:pPr>
        <w:pStyle w:val="yIndenta"/>
        <w:rPr>
          <w:snapToGrid w:val="0"/>
        </w:rPr>
      </w:pPr>
      <w:r>
        <w:rPr>
          <w:snapToGrid w:val="0"/>
        </w:rPr>
        <w:tab/>
        <w:t>(ii)</w:t>
      </w:r>
      <w:r>
        <w:rPr>
          <w:snapToGrid w:val="0"/>
        </w:rPr>
        <w:tab/>
        <w:t>A vessel required not to impede the passage or safe passage of another vessel is not relieved of this obligation if approaching the other vessel so as to involve risk of collision and shall, when taking action, have full regard to the action which may be required by the Rules of this Part.</w:t>
      </w:r>
    </w:p>
    <w:p>
      <w:pPr>
        <w:pStyle w:val="yIndenta"/>
        <w:rPr>
          <w:snapToGrid w:val="0"/>
        </w:rPr>
      </w:pPr>
      <w:r>
        <w:rPr>
          <w:snapToGrid w:val="0"/>
        </w:rPr>
        <w:tab/>
        <w:t>(iii)</w:t>
      </w:r>
      <w:r>
        <w:rPr>
          <w:snapToGrid w:val="0"/>
        </w:rPr>
        <w:tab/>
        <w:t>A vessel the passage of which is not to be impeded remains fully obliged to comply with the Rules of this Part when the 2 vessels are approaching one another so as to involve risk of collision.</w:t>
      </w:r>
    </w:p>
    <w:p>
      <w:pPr>
        <w:pStyle w:val="yFootnotesection"/>
      </w:pPr>
      <w:r>
        <w:tab/>
        <w:t xml:space="preserve">[Rule 8 amended: Gazette 27 May 2005 p. 2296.] </w:t>
      </w:r>
    </w:p>
    <w:p>
      <w:pPr>
        <w:pStyle w:val="yHeading5"/>
        <w:rPr>
          <w:snapToGrid w:val="0"/>
        </w:rPr>
      </w:pPr>
      <w:bookmarkStart w:id="90" w:name="_Toc196737587"/>
      <w:bookmarkStart w:id="91" w:name="_Toc381870701"/>
      <w:bookmarkStart w:id="92" w:name="_Toc424738679"/>
      <w:r>
        <w:rPr>
          <w:snapToGrid w:val="0"/>
        </w:rPr>
        <w:t>Rule 9 — Narrow channels</w:t>
      </w:r>
      <w:bookmarkEnd w:id="90"/>
      <w:bookmarkEnd w:id="91"/>
      <w:bookmarkEnd w:id="92"/>
    </w:p>
    <w:p>
      <w:pPr>
        <w:pStyle w:val="ySubsection"/>
        <w:rPr>
          <w:snapToGrid w:val="0"/>
        </w:rPr>
      </w:pPr>
      <w:r>
        <w:rPr>
          <w:snapToGrid w:val="0"/>
        </w:rPr>
        <w:tab/>
        <w:t>(a)</w:t>
      </w:r>
      <w:r>
        <w:rPr>
          <w:snapToGrid w:val="0"/>
        </w:rPr>
        <w:tab/>
        <w:t>A vessel proceeding along the course of a narrow channel or fairway shall keep as near to the outer limit of the channel or fairway which lies on her starboard side as is safe and practicable.</w:t>
      </w:r>
    </w:p>
    <w:p>
      <w:pPr>
        <w:pStyle w:val="ySubsection"/>
        <w:rPr>
          <w:snapToGrid w:val="0"/>
        </w:rPr>
      </w:pPr>
      <w:r>
        <w:rPr>
          <w:snapToGrid w:val="0"/>
        </w:rPr>
        <w:tab/>
        <w:t>(b)</w:t>
      </w:r>
      <w:r>
        <w:rPr>
          <w:snapToGrid w:val="0"/>
        </w:rPr>
        <w:tab/>
        <w:t>A vessel of less than 20 metres in length or a sailing vessel shall not impede the passage of a vessel which can safely navigate only within a narrow channel or fairway.</w:t>
      </w:r>
    </w:p>
    <w:p>
      <w:pPr>
        <w:pStyle w:val="ySubsection"/>
        <w:rPr>
          <w:snapToGrid w:val="0"/>
        </w:rPr>
      </w:pPr>
      <w:r>
        <w:rPr>
          <w:snapToGrid w:val="0"/>
        </w:rPr>
        <w:tab/>
        <w:t>(c)</w:t>
      </w:r>
      <w:r>
        <w:rPr>
          <w:snapToGrid w:val="0"/>
        </w:rPr>
        <w:tab/>
        <w:t>A vessel engaged in fishing shall not impede the passage of any other vessel navigating within a narrow channel or fairway.</w:t>
      </w:r>
    </w:p>
    <w:p>
      <w:pPr>
        <w:pStyle w:val="ySubsection"/>
        <w:rPr>
          <w:snapToGrid w:val="0"/>
        </w:rPr>
      </w:pPr>
      <w:r>
        <w:rPr>
          <w:snapToGrid w:val="0"/>
        </w:rPr>
        <w:tab/>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Subsection"/>
        <w:tabs>
          <w:tab w:val="clear" w:pos="879"/>
          <w:tab w:val="right" w:pos="1332"/>
        </w:tabs>
        <w:ind w:left="1616" w:hanging="1616"/>
        <w:rPr>
          <w:snapToGrid w:val="0"/>
        </w:rPr>
      </w:pPr>
      <w:r>
        <w:rPr>
          <w:snapToGrid w:val="0"/>
        </w:rPr>
        <w:tab/>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Subsection"/>
        <w:rPr>
          <w:snapToGrid w:val="0"/>
        </w:rPr>
      </w:pPr>
      <w:r>
        <w:rPr>
          <w:snapToGrid w:val="0"/>
        </w:rPr>
        <w:tab/>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Subsection"/>
        <w:rPr>
          <w:snapToGrid w:val="0"/>
        </w:rPr>
      </w:pPr>
      <w:r>
        <w:rPr>
          <w:snapToGrid w:val="0"/>
        </w:rPr>
        <w:tab/>
        <w:t>(g)</w:t>
      </w:r>
      <w:r>
        <w:rPr>
          <w:snapToGrid w:val="0"/>
        </w:rPr>
        <w:tab/>
        <w:t>Any vessel shall, if the circumstances of the case admit, avoid anchoring in a narrow channel.</w:t>
      </w:r>
    </w:p>
    <w:p>
      <w:pPr>
        <w:pStyle w:val="yHeading5"/>
        <w:rPr>
          <w:snapToGrid w:val="0"/>
        </w:rPr>
      </w:pPr>
      <w:bookmarkStart w:id="93" w:name="_Toc196737588"/>
      <w:bookmarkStart w:id="94" w:name="_Toc381870702"/>
      <w:bookmarkStart w:id="95" w:name="_Toc424738680"/>
      <w:r>
        <w:rPr>
          <w:snapToGrid w:val="0"/>
        </w:rPr>
        <w:t>Rule 10 — Traffic separation schemes</w:t>
      </w:r>
      <w:bookmarkEnd w:id="93"/>
      <w:bookmarkEnd w:id="94"/>
      <w:bookmarkEnd w:id="95"/>
    </w:p>
    <w:p>
      <w:pPr>
        <w:pStyle w:val="ySubsection"/>
        <w:rPr>
          <w:snapToGrid w:val="0"/>
        </w:rPr>
      </w:pPr>
      <w:r>
        <w:rPr>
          <w:snapToGrid w:val="0"/>
        </w:rPr>
        <w:tab/>
        <w:t>(a)</w:t>
      </w:r>
      <w:r>
        <w:rPr>
          <w:snapToGrid w:val="0"/>
        </w:rPr>
        <w:tab/>
        <w:t>This Rule applies to traffic separation schemes adopted by the Organisation</w:t>
      </w:r>
      <w:r>
        <w:t xml:space="preserve"> and does not relieve any vessel of her obligations under any other of these Rules</w:t>
      </w:r>
      <w:r>
        <w:rPr>
          <w:snapToGrid w:val="0"/>
        </w:rPr>
        <w:t>.</w:t>
      </w:r>
    </w:p>
    <w:p>
      <w:pPr>
        <w:pStyle w:val="ySubsection"/>
        <w:rPr>
          <w:snapToGrid w:val="0"/>
        </w:rPr>
      </w:pPr>
      <w:r>
        <w:rPr>
          <w:snapToGrid w:val="0"/>
        </w:rPr>
        <w:tab/>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 xml:space="preserve">normally join or leave a traffic lane at the termination of the lane, but when joining or leaving from either side shall do so at as small an angle to the general direction of traffic flow as practicable. </w:t>
      </w:r>
    </w:p>
    <w:p>
      <w:pPr>
        <w:pStyle w:val="ySubsection"/>
        <w:rPr>
          <w:snapToGrid w:val="0"/>
        </w:rPr>
      </w:pPr>
      <w:r>
        <w:rPr>
          <w:snapToGrid w:val="0"/>
        </w:rPr>
        <w:tab/>
        <w:t>(c)</w:t>
      </w:r>
      <w:r>
        <w:rPr>
          <w:snapToGrid w:val="0"/>
        </w:rPr>
        <w:tab/>
        <w:t xml:space="preserve">A vessel shall so far as practicable avoid crossing traffic lanes, but if obliged to do so shall cross </w:t>
      </w:r>
      <w:r>
        <w:t xml:space="preserve">on a heading </w:t>
      </w:r>
      <w:r>
        <w:rPr>
          <w:snapToGrid w:val="0"/>
        </w:rPr>
        <w:t>as nearly as practicable at right angles to the general direction of traffic flow.</w:t>
      </w:r>
    </w:p>
    <w:p>
      <w:pPr>
        <w:pStyle w:val="ySubsection"/>
        <w:tabs>
          <w:tab w:val="clear" w:pos="879"/>
          <w:tab w:val="right" w:pos="1332"/>
        </w:tabs>
        <w:ind w:left="1616" w:hanging="1616"/>
      </w:pPr>
      <w:r>
        <w:tab/>
        <w:t>(d)</w:t>
      </w:r>
      <w:r>
        <w:tab/>
        <w:t>(i)</w:t>
      </w:r>
      <w:r>
        <w:tab/>
        <w:t>A vessel shall not use an inshore traffic zone when she can safely use the appropriate traffic lane within the adjacent traffic separation scheme. However, vessels of less than 20 metres in length, sailing vessels and vessels engaged in fishing may use the inshore traffic zone.</w:t>
      </w:r>
    </w:p>
    <w:p>
      <w:pPr>
        <w:pStyle w:val="yIndenta"/>
      </w:pPr>
      <w:r>
        <w:tab/>
        <w:t>(ii)</w:t>
      </w:r>
      <w:r>
        <w:tab/>
        <w:t>Despite subparagraph (i), a vessel may use an inshore traffic zone when en route to or from a port, offshore installation or structure, pilot station or any other place situated within the inshore traffic zone, or to avoid immediate danger.</w:t>
      </w:r>
    </w:p>
    <w:p>
      <w:pPr>
        <w:pStyle w:val="ySubsection"/>
        <w:keepNext/>
        <w:rPr>
          <w:snapToGrid w:val="0"/>
        </w:rPr>
      </w:pPr>
      <w:r>
        <w:rPr>
          <w:snapToGrid w:val="0"/>
        </w:rPr>
        <w:tab/>
        <w:t>(e)</w:t>
      </w:r>
      <w:r>
        <w:rPr>
          <w:snapToGrid w:val="0"/>
        </w:rPr>
        <w:tab/>
        <w:t>A vessel other than a crossing vessel or a vessel joining or leaving a lane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Subsection"/>
        <w:rPr>
          <w:snapToGrid w:val="0"/>
        </w:rPr>
      </w:pPr>
      <w:r>
        <w:rPr>
          <w:snapToGrid w:val="0"/>
        </w:rPr>
        <w:tab/>
        <w:t>(f)</w:t>
      </w:r>
      <w:r>
        <w:rPr>
          <w:snapToGrid w:val="0"/>
        </w:rPr>
        <w:tab/>
        <w:t>A vessel navigating in areas near the terminations of traffic separation schemes shall do so with particular caution.</w:t>
      </w:r>
    </w:p>
    <w:p>
      <w:pPr>
        <w:pStyle w:val="ySubsection"/>
        <w:rPr>
          <w:snapToGrid w:val="0"/>
        </w:rPr>
      </w:pPr>
      <w:r>
        <w:rPr>
          <w:snapToGrid w:val="0"/>
        </w:rPr>
        <w:tab/>
        <w:t>(g)</w:t>
      </w:r>
      <w:r>
        <w:rPr>
          <w:snapToGrid w:val="0"/>
        </w:rPr>
        <w:tab/>
        <w:t>A vessel shall so far as practicable avoid anchoring in a traffic separation scheme or in areas near its terminations.</w:t>
      </w:r>
    </w:p>
    <w:p>
      <w:pPr>
        <w:pStyle w:val="ySubsection"/>
        <w:rPr>
          <w:snapToGrid w:val="0"/>
        </w:rPr>
      </w:pPr>
      <w:r>
        <w:rPr>
          <w:snapToGrid w:val="0"/>
        </w:rPr>
        <w:tab/>
        <w:t>(h)</w:t>
      </w:r>
      <w:r>
        <w:rPr>
          <w:snapToGrid w:val="0"/>
        </w:rPr>
        <w:tab/>
        <w:t>A vessel not using a traffic separation scheme shall avoid it by as wide a margin as is practicable.</w:t>
      </w:r>
    </w:p>
    <w:p>
      <w:pPr>
        <w:pStyle w:val="ySubsection"/>
        <w:rPr>
          <w:snapToGrid w:val="0"/>
        </w:rPr>
      </w:pPr>
      <w:r>
        <w:rPr>
          <w:snapToGrid w:val="0"/>
        </w:rPr>
        <w:tab/>
        <w:t>(i)</w:t>
      </w:r>
      <w:r>
        <w:rPr>
          <w:snapToGrid w:val="0"/>
        </w:rPr>
        <w:tab/>
        <w:t>A vessel engaged in fishing shall not impede the passage of any vessel following a traffic lane.</w:t>
      </w:r>
    </w:p>
    <w:p>
      <w:pPr>
        <w:pStyle w:val="ySubsection"/>
        <w:rPr>
          <w:snapToGrid w:val="0"/>
        </w:rPr>
      </w:pPr>
      <w:r>
        <w:rPr>
          <w:snapToGrid w:val="0"/>
        </w:rPr>
        <w:tab/>
        <w:t>(j)</w:t>
      </w:r>
      <w:r>
        <w:rPr>
          <w:snapToGrid w:val="0"/>
        </w:rPr>
        <w:tab/>
        <w:t>A vessel of less than 20 metres in length or a sailing vessel shall not impede the safe passage of a power</w:t>
      </w:r>
      <w:r>
        <w:rPr>
          <w:snapToGrid w:val="0"/>
        </w:rPr>
        <w:noBreakHyphen/>
        <w:t>driven vessel following a traffic lane.</w:t>
      </w:r>
    </w:p>
    <w:p>
      <w:pPr>
        <w:pStyle w:val="ySubsection"/>
        <w:rPr>
          <w:snapToGrid w:val="0"/>
        </w:rPr>
      </w:pPr>
      <w:r>
        <w:rPr>
          <w:snapToGrid w:val="0"/>
        </w:rPr>
        <w:tab/>
        <w:t>(k)</w:t>
      </w:r>
      <w:r>
        <w:rPr>
          <w:snapToGrid w:val="0"/>
        </w:rPr>
        <w:tab/>
        <w:t>A vessel restricted in her ability to manoeuvre when engaged in an operation for the maintenance of safety of navigation in a traffic separation scheme is exempted from complying with this Rule to the extent necessary to carry out the operation.</w:t>
      </w:r>
    </w:p>
    <w:p>
      <w:pPr>
        <w:pStyle w:val="ySubsection"/>
        <w:rPr>
          <w:snapToGrid w:val="0"/>
        </w:rPr>
      </w:pPr>
      <w:r>
        <w:rPr>
          <w:snapToGrid w:val="0"/>
        </w:rPr>
        <w:tab/>
        <w:t>(l)</w:t>
      </w:r>
      <w:r>
        <w:rPr>
          <w:snapToGrid w:val="0"/>
        </w:rPr>
        <w:tab/>
        <w:t>A vessel restricted in her ability to manoeuvre when engaged in an operation for the laying, servicing or picking up of a submarine cable, within a traffic separation scheme, is exempted from complying with this Rule to the extent necessary to carry out the operation.</w:t>
      </w:r>
    </w:p>
    <w:p>
      <w:pPr>
        <w:pStyle w:val="yFootnotesection"/>
      </w:pPr>
      <w:r>
        <w:tab/>
        <w:t xml:space="preserve">[Rule 10 amended: Gazette 27 May 2005 p. 2296-7.] </w:t>
      </w:r>
    </w:p>
    <w:p>
      <w:pPr>
        <w:pStyle w:val="yHeading3"/>
        <w:rPr>
          <w:snapToGrid w:val="0"/>
        </w:rPr>
      </w:pPr>
      <w:bookmarkStart w:id="96" w:name="_Toc196405189"/>
      <w:bookmarkStart w:id="97" w:name="_Toc196729067"/>
      <w:bookmarkStart w:id="98" w:name="_Toc196731078"/>
      <w:bookmarkStart w:id="99" w:name="_Toc196731185"/>
      <w:bookmarkStart w:id="100" w:name="_Toc196737589"/>
      <w:bookmarkStart w:id="101" w:name="_Toc378327088"/>
      <w:bookmarkStart w:id="102" w:name="_Toc381870703"/>
      <w:bookmarkStart w:id="103" w:name="_Toc424738605"/>
      <w:bookmarkStart w:id="104" w:name="_Toc424738681"/>
      <w:r>
        <w:rPr>
          <w:rStyle w:val="CharDivNo"/>
        </w:rPr>
        <w:t>Section II</w:t>
      </w:r>
      <w:r>
        <w:rPr>
          <w:snapToGrid w:val="0"/>
        </w:rPr>
        <w:t> — </w:t>
      </w:r>
      <w:r>
        <w:rPr>
          <w:rStyle w:val="CharDivText"/>
        </w:rPr>
        <w:t>Conduct of vessels in sight of one another</w:t>
      </w:r>
      <w:bookmarkEnd w:id="96"/>
      <w:bookmarkEnd w:id="97"/>
      <w:bookmarkEnd w:id="98"/>
      <w:bookmarkEnd w:id="99"/>
      <w:bookmarkEnd w:id="100"/>
      <w:bookmarkEnd w:id="101"/>
      <w:bookmarkEnd w:id="102"/>
      <w:bookmarkEnd w:id="103"/>
      <w:bookmarkEnd w:id="104"/>
    </w:p>
    <w:p>
      <w:pPr>
        <w:pStyle w:val="yHeading5"/>
        <w:rPr>
          <w:snapToGrid w:val="0"/>
        </w:rPr>
      </w:pPr>
      <w:bookmarkStart w:id="105" w:name="_Toc196737590"/>
      <w:bookmarkStart w:id="106" w:name="_Toc381870704"/>
      <w:bookmarkStart w:id="107" w:name="_Toc424738682"/>
      <w:r>
        <w:rPr>
          <w:snapToGrid w:val="0"/>
        </w:rPr>
        <w:t>Rule 11 — Application</w:t>
      </w:r>
      <w:bookmarkEnd w:id="105"/>
      <w:bookmarkEnd w:id="106"/>
      <w:bookmarkEnd w:id="107"/>
    </w:p>
    <w:p>
      <w:pPr>
        <w:pStyle w:val="yMiscellaneousBody"/>
        <w:tabs>
          <w:tab w:val="left" w:pos="284"/>
        </w:tabs>
        <w:rPr>
          <w:snapToGrid w:val="0"/>
        </w:rPr>
      </w:pPr>
      <w:r>
        <w:rPr>
          <w:snapToGrid w:val="0"/>
        </w:rPr>
        <w:tab/>
        <w:t>Rules in this Section apply to vessels in sight of one another.</w:t>
      </w:r>
    </w:p>
    <w:p>
      <w:pPr>
        <w:pStyle w:val="yHeading5"/>
        <w:rPr>
          <w:snapToGrid w:val="0"/>
        </w:rPr>
      </w:pPr>
      <w:bookmarkStart w:id="108" w:name="_Toc196737591"/>
      <w:bookmarkStart w:id="109" w:name="_Toc381870705"/>
      <w:bookmarkStart w:id="110" w:name="_Toc424738683"/>
      <w:r>
        <w:rPr>
          <w:snapToGrid w:val="0"/>
        </w:rPr>
        <w:t>Rule 12 — Sailing vessels</w:t>
      </w:r>
      <w:bookmarkEnd w:id="108"/>
      <w:bookmarkEnd w:id="109"/>
      <w:bookmarkEnd w:id="110"/>
    </w:p>
    <w:p>
      <w:pPr>
        <w:pStyle w:val="ySubsection"/>
        <w:keepNext/>
        <w:rPr>
          <w:snapToGrid w:val="0"/>
        </w:rPr>
      </w:pPr>
      <w:r>
        <w:rPr>
          <w:snapToGrid w:val="0"/>
        </w:rPr>
        <w:tab/>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Subsection"/>
        <w:rPr>
          <w:snapToGrid w:val="0"/>
        </w:rPr>
      </w:pPr>
      <w:r>
        <w:rPr>
          <w:snapToGrid w:val="0"/>
        </w:rPr>
        <w:tab/>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Heading5"/>
        <w:rPr>
          <w:snapToGrid w:val="0"/>
        </w:rPr>
      </w:pPr>
      <w:bookmarkStart w:id="111" w:name="_Toc196737592"/>
      <w:bookmarkStart w:id="112" w:name="_Toc381870706"/>
      <w:bookmarkStart w:id="113" w:name="_Toc424738684"/>
      <w:r>
        <w:rPr>
          <w:snapToGrid w:val="0"/>
        </w:rPr>
        <w:t>Rule 13 — Overtaking</w:t>
      </w:r>
      <w:bookmarkEnd w:id="111"/>
      <w:bookmarkEnd w:id="112"/>
      <w:bookmarkEnd w:id="113"/>
    </w:p>
    <w:p>
      <w:pPr>
        <w:pStyle w:val="ySubsection"/>
        <w:rPr>
          <w:snapToGrid w:val="0"/>
        </w:rPr>
      </w:pPr>
      <w:r>
        <w:rPr>
          <w:snapToGrid w:val="0"/>
        </w:rPr>
        <w:tab/>
        <w:t>(a)</w:t>
      </w:r>
      <w:r>
        <w:rPr>
          <w:snapToGrid w:val="0"/>
        </w:rPr>
        <w:tab/>
        <w:t>Notwithstanding anything contained in the Rules of Part B, Sections I and II, any vessel overtaking any other shall keep out of the way of the vessel being overtaken.</w:t>
      </w:r>
    </w:p>
    <w:p>
      <w:pPr>
        <w:pStyle w:val="ySubsection"/>
        <w:rPr>
          <w:snapToGrid w:val="0"/>
        </w:rPr>
      </w:pPr>
      <w:r>
        <w:rPr>
          <w:snapToGrid w:val="0"/>
        </w:rPr>
        <w:tab/>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Subsection"/>
        <w:rPr>
          <w:snapToGrid w:val="0"/>
        </w:rPr>
      </w:pPr>
      <w:r>
        <w:rPr>
          <w:snapToGrid w:val="0"/>
        </w:rPr>
        <w:tab/>
        <w:t>(c)</w:t>
      </w:r>
      <w:r>
        <w:rPr>
          <w:snapToGrid w:val="0"/>
        </w:rPr>
        <w:tab/>
        <w:t>When a vessel is in any doubt as to whether she is overtaking another, she shall assume that this is the case and act accordingly.</w:t>
      </w:r>
    </w:p>
    <w:p>
      <w:pPr>
        <w:pStyle w:val="ySubsection"/>
        <w:rPr>
          <w:snapToGrid w:val="0"/>
        </w:rPr>
      </w:pPr>
      <w:r>
        <w:rPr>
          <w:snapToGrid w:val="0"/>
        </w:rPr>
        <w:tab/>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Heading5"/>
        <w:rPr>
          <w:snapToGrid w:val="0"/>
        </w:rPr>
      </w:pPr>
      <w:bookmarkStart w:id="114" w:name="_Toc196737593"/>
      <w:bookmarkStart w:id="115" w:name="_Toc381870707"/>
      <w:bookmarkStart w:id="116" w:name="_Toc424738685"/>
      <w:r>
        <w:rPr>
          <w:snapToGrid w:val="0"/>
        </w:rPr>
        <w:t>Rule 14 — Head</w:t>
      </w:r>
      <w:r>
        <w:rPr>
          <w:snapToGrid w:val="0"/>
        </w:rPr>
        <w:noBreakHyphen/>
        <w:t>on situation</w:t>
      </w:r>
      <w:bookmarkEnd w:id="114"/>
      <w:bookmarkEnd w:id="115"/>
      <w:bookmarkEnd w:id="116"/>
    </w:p>
    <w:p>
      <w:pPr>
        <w:pStyle w:val="ySubsection"/>
        <w:rPr>
          <w:snapToGrid w:val="0"/>
        </w:rPr>
      </w:pPr>
      <w:r>
        <w:rPr>
          <w:snapToGrid w:val="0"/>
        </w:rPr>
        <w:tab/>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Subsection"/>
        <w:rPr>
          <w:snapToGrid w:val="0"/>
        </w:rPr>
      </w:pPr>
      <w:r>
        <w:rPr>
          <w:snapToGrid w:val="0"/>
        </w:rPr>
        <w:tab/>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Subsection"/>
        <w:rPr>
          <w:snapToGrid w:val="0"/>
        </w:rPr>
      </w:pPr>
      <w:r>
        <w:rPr>
          <w:snapToGrid w:val="0"/>
        </w:rPr>
        <w:tab/>
        <w:t>(c)</w:t>
      </w:r>
      <w:r>
        <w:rPr>
          <w:snapToGrid w:val="0"/>
        </w:rPr>
        <w:tab/>
        <w:t>When a vessel is in any doubt as to whether such a situation exists she shall assume that it does exist and act accordingly.</w:t>
      </w:r>
    </w:p>
    <w:p>
      <w:pPr>
        <w:pStyle w:val="yHeading5"/>
        <w:rPr>
          <w:snapToGrid w:val="0"/>
        </w:rPr>
      </w:pPr>
      <w:bookmarkStart w:id="117" w:name="_Toc196737594"/>
      <w:bookmarkStart w:id="118" w:name="_Toc381870708"/>
      <w:bookmarkStart w:id="119" w:name="_Toc424738686"/>
      <w:r>
        <w:rPr>
          <w:snapToGrid w:val="0"/>
        </w:rPr>
        <w:t>Rule 15 — Crossing situation</w:t>
      </w:r>
      <w:bookmarkEnd w:id="117"/>
      <w:bookmarkEnd w:id="118"/>
      <w:bookmarkEnd w:id="119"/>
    </w:p>
    <w:p>
      <w:pPr>
        <w:pStyle w:val="yMiscellaneousBody"/>
        <w:tabs>
          <w:tab w:val="left" w:pos="284"/>
        </w:tabs>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Heading5"/>
        <w:rPr>
          <w:snapToGrid w:val="0"/>
        </w:rPr>
      </w:pPr>
      <w:bookmarkStart w:id="120" w:name="_Toc196737595"/>
      <w:bookmarkStart w:id="121" w:name="_Toc381870709"/>
      <w:bookmarkStart w:id="122" w:name="_Toc424738687"/>
      <w:r>
        <w:rPr>
          <w:snapToGrid w:val="0"/>
        </w:rPr>
        <w:t>Rule 16 — Action by give</w:t>
      </w:r>
      <w:r>
        <w:rPr>
          <w:snapToGrid w:val="0"/>
        </w:rPr>
        <w:noBreakHyphen/>
        <w:t>way vessel</w:t>
      </w:r>
      <w:bookmarkEnd w:id="120"/>
      <w:bookmarkEnd w:id="121"/>
      <w:bookmarkEnd w:id="122"/>
    </w:p>
    <w:p>
      <w:pPr>
        <w:pStyle w:val="yMiscellaneousBody"/>
        <w:tabs>
          <w:tab w:val="left" w:pos="284"/>
        </w:tabs>
        <w:rPr>
          <w:snapToGrid w:val="0"/>
        </w:rPr>
      </w:pPr>
      <w:r>
        <w:rPr>
          <w:snapToGrid w:val="0"/>
        </w:rPr>
        <w:t>Every vessel which is directed to keep out of the way of another vessel shall, so far as possible, take early and substantial action to keep well clear.</w:t>
      </w:r>
    </w:p>
    <w:p>
      <w:pPr>
        <w:pStyle w:val="yHeading5"/>
        <w:rPr>
          <w:snapToGrid w:val="0"/>
        </w:rPr>
      </w:pPr>
      <w:bookmarkStart w:id="123" w:name="_Toc196737596"/>
      <w:bookmarkStart w:id="124" w:name="_Toc381870710"/>
      <w:bookmarkStart w:id="125" w:name="_Toc424738688"/>
      <w:r>
        <w:rPr>
          <w:snapToGrid w:val="0"/>
        </w:rPr>
        <w:t>Rule 17 — Action by stand</w:t>
      </w:r>
      <w:r>
        <w:rPr>
          <w:snapToGrid w:val="0"/>
        </w:rPr>
        <w:noBreakHyphen/>
        <w:t>on vessel</w:t>
      </w:r>
      <w:bookmarkEnd w:id="123"/>
      <w:bookmarkEnd w:id="124"/>
      <w:bookmarkEnd w:id="125"/>
    </w:p>
    <w:p>
      <w:pPr>
        <w:pStyle w:val="ySubsection"/>
        <w:tabs>
          <w:tab w:val="clear" w:pos="879"/>
          <w:tab w:val="right" w:pos="1332"/>
        </w:tabs>
        <w:ind w:left="1616" w:hanging="1616"/>
        <w:rPr>
          <w:snapToGrid w:val="0"/>
        </w:rPr>
      </w:pPr>
      <w:r>
        <w:rPr>
          <w:snapToGrid w:val="0"/>
        </w:rPr>
        <w:tab/>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Subsection"/>
        <w:rPr>
          <w:snapToGrid w:val="0"/>
        </w:rPr>
      </w:pPr>
      <w:r>
        <w:rPr>
          <w:snapToGrid w:val="0"/>
        </w:rPr>
        <w:tab/>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Subsection"/>
        <w:rPr>
          <w:snapToGrid w:val="0"/>
        </w:rPr>
      </w:pPr>
      <w:r>
        <w:rPr>
          <w:snapToGrid w:val="0"/>
        </w:rPr>
        <w:tab/>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Subsection"/>
        <w:rPr>
          <w:snapToGrid w:val="0"/>
        </w:rPr>
      </w:pPr>
      <w:r>
        <w:rPr>
          <w:snapToGrid w:val="0"/>
        </w:rPr>
        <w:tab/>
        <w:t>(d)</w:t>
      </w:r>
      <w:r>
        <w:rPr>
          <w:snapToGrid w:val="0"/>
        </w:rPr>
        <w:tab/>
        <w:t>This Rule does not relieve the give</w:t>
      </w:r>
      <w:r>
        <w:rPr>
          <w:snapToGrid w:val="0"/>
        </w:rPr>
        <w:noBreakHyphen/>
        <w:t>way vessel of her obligation to keep out of the way.</w:t>
      </w:r>
    </w:p>
    <w:p>
      <w:pPr>
        <w:pStyle w:val="yHeading5"/>
        <w:rPr>
          <w:snapToGrid w:val="0"/>
        </w:rPr>
      </w:pPr>
      <w:bookmarkStart w:id="126" w:name="_Toc196737597"/>
      <w:bookmarkStart w:id="127" w:name="_Toc381870711"/>
      <w:bookmarkStart w:id="128" w:name="_Toc424738689"/>
      <w:r>
        <w:rPr>
          <w:snapToGrid w:val="0"/>
        </w:rPr>
        <w:t>Rule 18 — Responsibilities between vessels</w:t>
      </w:r>
      <w:bookmarkEnd w:id="126"/>
      <w:bookmarkEnd w:id="127"/>
      <w:bookmarkEnd w:id="128"/>
    </w:p>
    <w:p>
      <w:pPr>
        <w:pStyle w:val="yMiscellaneousBody"/>
        <w:keepNext/>
        <w:keepLines/>
        <w:tabs>
          <w:tab w:val="left" w:pos="284"/>
        </w:tabs>
        <w:rPr>
          <w:snapToGrid w:val="0"/>
        </w:rPr>
      </w:pPr>
      <w:r>
        <w:rPr>
          <w:snapToGrid w:val="0"/>
        </w:rPr>
        <w:tab/>
        <w:t>Except where Rules 9, 10 and 13 otherwise require:</w:t>
      </w:r>
    </w:p>
    <w:p>
      <w:pPr>
        <w:pStyle w:val="ySubsection"/>
        <w:rPr>
          <w:snapToGrid w:val="0"/>
        </w:rPr>
      </w:pPr>
      <w:r>
        <w:rPr>
          <w:snapToGrid w:val="0"/>
        </w:rPr>
        <w:tab/>
        <w:t>(a)</w:t>
      </w:r>
      <w:r>
        <w:rPr>
          <w:snapToGrid w:val="0"/>
        </w:rPr>
        <w:tab/>
        <w:t>A power</w:t>
      </w:r>
      <w:r>
        <w:rPr>
          <w:snapToGrid w:val="0"/>
        </w:rPr>
        <w:noBreakHyphen/>
        <w:t>driven vessel underway shall keep out of the way of:</w:t>
      </w:r>
    </w:p>
    <w:p>
      <w:pPr>
        <w:pStyle w:val="yIndenta"/>
        <w:rPr>
          <w:snapToGrid w:val="0"/>
        </w:rPr>
      </w:pPr>
      <w:r>
        <w:rPr>
          <w:snapToGrid w:val="0"/>
        </w:rPr>
        <w:tab/>
        <w:t>(i)</w:t>
      </w:r>
      <w:r>
        <w:rPr>
          <w:snapToGrid w:val="0"/>
        </w:rPr>
        <w:tab/>
        <w:t>a vessel not under command;</w:t>
      </w:r>
    </w:p>
    <w:p>
      <w:pPr>
        <w:pStyle w:val="yIndenta"/>
        <w:rPr>
          <w:snapToGrid w:val="0"/>
        </w:rPr>
      </w:pPr>
      <w:r>
        <w:rPr>
          <w:snapToGrid w:val="0"/>
        </w:rPr>
        <w:tab/>
        <w:t>(ii)</w:t>
      </w:r>
      <w:r>
        <w:rPr>
          <w:snapToGrid w:val="0"/>
        </w:rPr>
        <w:tab/>
        <w:t>a vessel restricted in her ability to manoeuvre;</w:t>
      </w:r>
    </w:p>
    <w:p>
      <w:pPr>
        <w:pStyle w:val="yIndenta"/>
        <w:rPr>
          <w:snapToGrid w:val="0"/>
        </w:rPr>
      </w:pPr>
      <w:r>
        <w:rPr>
          <w:snapToGrid w:val="0"/>
        </w:rPr>
        <w:tab/>
        <w:t>(iii)</w:t>
      </w:r>
      <w:r>
        <w:rPr>
          <w:snapToGrid w:val="0"/>
        </w:rPr>
        <w:tab/>
        <w:t>a vessel engaged in fishing;</w:t>
      </w:r>
    </w:p>
    <w:p>
      <w:pPr>
        <w:pStyle w:val="yIndenta"/>
        <w:rPr>
          <w:snapToGrid w:val="0"/>
        </w:rPr>
      </w:pPr>
      <w:r>
        <w:rPr>
          <w:snapToGrid w:val="0"/>
        </w:rPr>
        <w:tab/>
        <w:t>(iv)</w:t>
      </w:r>
      <w:r>
        <w:rPr>
          <w:snapToGrid w:val="0"/>
        </w:rPr>
        <w:tab/>
        <w:t>a sailing vessel.</w:t>
      </w:r>
    </w:p>
    <w:p>
      <w:pPr>
        <w:pStyle w:val="ySubsection"/>
        <w:rPr>
          <w:snapToGrid w:val="0"/>
        </w:rPr>
      </w:pPr>
      <w:r>
        <w:rPr>
          <w:snapToGrid w:val="0"/>
        </w:rPr>
        <w:tab/>
        <w:t>(b)</w:t>
      </w:r>
      <w:r>
        <w:rPr>
          <w:snapToGrid w:val="0"/>
        </w:rPr>
        <w:tab/>
        <w:t>A sailing vessel underway shall keep out of the way of:</w:t>
      </w:r>
    </w:p>
    <w:p>
      <w:pPr>
        <w:pStyle w:val="yIndenta"/>
        <w:rPr>
          <w:snapToGrid w:val="0"/>
        </w:rPr>
      </w:pPr>
      <w:r>
        <w:rPr>
          <w:snapToGrid w:val="0"/>
        </w:rPr>
        <w:tab/>
        <w:t>(i)</w:t>
      </w:r>
      <w:r>
        <w:rPr>
          <w:snapToGrid w:val="0"/>
        </w:rPr>
        <w:tab/>
        <w:t>a vessel not under command;</w:t>
      </w:r>
    </w:p>
    <w:p>
      <w:pPr>
        <w:pStyle w:val="yIndenta"/>
        <w:rPr>
          <w:snapToGrid w:val="0"/>
        </w:rPr>
      </w:pPr>
      <w:r>
        <w:rPr>
          <w:snapToGrid w:val="0"/>
        </w:rPr>
        <w:tab/>
        <w:t>(ii)</w:t>
      </w:r>
      <w:r>
        <w:rPr>
          <w:snapToGrid w:val="0"/>
        </w:rPr>
        <w:tab/>
        <w:t>a vessel restricted in her ability to manoeuvre;</w:t>
      </w:r>
    </w:p>
    <w:p>
      <w:pPr>
        <w:pStyle w:val="yIndenta"/>
        <w:rPr>
          <w:snapToGrid w:val="0"/>
        </w:rPr>
      </w:pPr>
      <w:r>
        <w:rPr>
          <w:snapToGrid w:val="0"/>
        </w:rPr>
        <w:tab/>
        <w:t>(iii)</w:t>
      </w:r>
      <w:r>
        <w:rPr>
          <w:snapToGrid w:val="0"/>
        </w:rPr>
        <w:tab/>
        <w:t>a vessel engaged in fishing.</w:t>
      </w:r>
    </w:p>
    <w:p>
      <w:pPr>
        <w:pStyle w:val="ySubsection"/>
        <w:rPr>
          <w:snapToGrid w:val="0"/>
        </w:rPr>
      </w:pPr>
      <w:r>
        <w:rPr>
          <w:snapToGrid w:val="0"/>
        </w:rPr>
        <w:tab/>
        <w:t>(c)</w:t>
      </w:r>
      <w:r>
        <w:rPr>
          <w:snapToGrid w:val="0"/>
        </w:rPr>
        <w:tab/>
        <w:t>A vessel engaged in fishing when underway shall, so far as possible, keep out of the way of:</w:t>
      </w:r>
    </w:p>
    <w:p>
      <w:pPr>
        <w:pStyle w:val="yIndenta"/>
        <w:rPr>
          <w:snapToGrid w:val="0"/>
        </w:rPr>
      </w:pPr>
      <w:r>
        <w:rPr>
          <w:snapToGrid w:val="0"/>
        </w:rPr>
        <w:tab/>
        <w:t>(i)</w:t>
      </w:r>
      <w:r>
        <w:rPr>
          <w:snapToGrid w:val="0"/>
        </w:rPr>
        <w:tab/>
        <w:t>a vessel not under command;</w:t>
      </w:r>
    </w:p>
    <w:p>
      <w:pPr>
        <w:pStyle w:val="yIndenta"/>
        <w:rPr>
          <w:snapToGrid w:val="0"/>
        </w:rPr>
      </w:pPr>
      <w:r>
        <w:rPr>
          <w:snapToGrid w:val="0"/>
        </w:rPr>
        <w:tab/>
        <w:t>(ii)</w:t>
      </w:r>
      <w:r>
        <w:rPr>
          <w:snapToGrid w:val="0"/>
        </w:rPr>
        <w:tab/>
        <w:t>a vessel restricted in her ability to manoeuvre.</w:t>
      </w:r>
    </w:p>
    <w:p>
      <w:pPr>
        <w:pStyle w:val="ySubsection"/>
        <w:tabs>
          <w:tab w:val="clear" w:pos="879"/>
          <w:tab w:val="right" w:pos="1332"/>
        </w:tabs>
        <w:ind w:left="1616" w:hanging="1616"/>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a"/>
        <w:rPr>
          <w:snapToGrid w:val="0"/>
        </w:rPr>
      </w:pPr>
      <w:r>
        <w:rPr>
          <w:snapToGrid w:val="0"/>
        </w:rPr>
        <w:tab/>
        <w:t>(ii)</w:t>
      </w:r>
      <w:r>
        <w:rPr>
          <w:snapToGrid w:val="0"/>
        </w:rPr>
        <w:tab/>
        <w:t>A vessel constrained by her draught shall navigate with particular caution having full regard to her special condition.</w:t>
      </w:r>
    </w:p>
    <w:p>
      <w:pPr>
        <w:pStyle w:val="ySubsection"/>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Subsection"/>
        <w:tabs>
          <w:tab w:val="clear" w:pos="879"/>
          <w:tab w:val="right" w:pos="1332"/>
        </w:tabs>
        <w:ind w:left="1616" w:hanging="1616"/>
      </w:pPr>
      <w:r>
        <w:tab/>
        <w:t>(f)</w:t>
      </w:r>
      <w:r>
        <w:tab/>
        <w:t>(i)</w:t>
      </w:r>
      <w:r>
        <w:tab/>
        <w:t>A WIG craft shall, when taking off, landing and in flight near the surface, keep well clear of all other vessels and avoid impeding their navigation.</w:t>
      </w:r>
    </w:p>
    <w:p>
      <w:pPr>
        <w:pStyle w:val="yIndenta"/>
      </w:pPr>
      <w:r>
        <w:tab/>
        <w:t>(ii)</w:t>
      </w:r>
      <w:r>
        <w:tab/>
        <w:t>A WIG craft operating on the water surface shall comply with the Rules of this Part as if it were a power</w:t>
      </w:r>
      <w:r>
        <w:noBreakHyphen/>
        <w:t>driven vessel.</w:t>
      </w:r>
    </w:p>
    <w:p>
      <w:pPr>
        <w:pStyle w:val="yFootnotesection"/>
      </w:pPr>
      <w:r>
        <w:tab/>
        <w:t xml:space="preserve">[Rule 18 amended: Gazette 27 May 2005 p. 2297.] </w:t>
      </w:r>
    </w:p>
    <w:p>
      <w:pPr>
        <w:pStyle w:val="yHeading3"/>
        <w:rPr>
          <w:snapToGrid w:val="0"/>
        </w:rPr>
      </w:pPr>
      <w:bookmarkStart w:id="129" w:name="_Toc196405198"/>
      <w:bookmarkStart w:id="130" w:name="_Toc196729076"/>
      <w:bookmarkStart w:id="131" w:name="_Toc196731087"/>
      <w:bookmarkStart w:id="132" w:name="_Toc196731194"/>
      <w:bookmarkStart w:id="133" w:name="_Toc196737598"/>
      <w:bookmarkStart w:id="134" w:name="_Toc378327097"/>
      <w:bookmarkStart w:id="135" w:name="_Toc381870712"/>
      <w:bookmarkStart w:id="136" w:name="_Toc424738614"/>
      <w:bookmarkStart w:id="137" w:name="_Toc424738690"/>
      <w:r>
        <w:rPr>
          <w:rStyle w:val="CharDivNo"/>
        </w:rPr>
        <w:t>Section III</w:t>
      </w:r>
      <w:r>
        <w:rPr>
          <w:snapToGrid w:val="0"/>
        </w:rPr>
        <w:t> — </w:t>
      </w:r>
      <w:r>
        <w:rPr>
          <w:rStyle w:val="CharDivText"/>
        </w:rPr>
        <w:t>Conduct of vessels in restricted visibility</w:t>
      </w:r>
      <w:bookmarkEnd w:id="129"/>
      <w:bookmarkEnd w:id="130"/>
      <w:bookmarkEnd w:id="131"/>
      <w:bookmarkEnd w:id="132"/>
      <w:bookmarkEnd w:id="133"/>
      <w:bookmarkEnd w:id="134"/>
      <w:bookmarkEnd w:id="135"/>
      <w:bookmarkEnd w:id="136"/>
      <w:bookmarkEnd w:id="137"/>
    </w:p>
    <w:p>
      <w:pPr>
        <w:pStyle w:val="yHeading5"/>
        <w:rPr>
          <w:snapToGrid w:val="0"/>
        </w:rPr>
      </w:pPr>
      <w:bookmarkStart w:id="138" w:name="_Toc196737599"/>
      <w:bookmarkStart w:id="139" w:name="_Toc381870713"/>
      <w:bookmarkStart w:id="140" w:name="_Toc424738691"/>
      <w:r>
        <w:rPr>
          <w:snapToGrid w:val="0"/>
        </w:rPr>
        <w:t>Rule 19 — Conduct of vessels in restricted visibility</w:t>
      </w:r>
      <w:bookmarkEnd w:id="138"/>
      <w:bookmarkEnd w:id="139"/>
      <w:bookmarkEnd w:id="140"/>
    </w:p>
    <w:p>
      <w:pPr>
        <w:pStyle w:val="ySubsection"/>
        <w:rPr>
          <w:snapToGrid w:val="0"/>
        </w:rPr>
      </w:pPr>
      <w:r>
        <w:rPr>
          <w:snapToGrid w:val="0"/>
        </w:rPr>
        <w:tab/>
        <w:t>(a)</w:t>
      </w:r>
      <w:r>
        <w:rPr>
          <w:snapToGrid w:val="0"/>
        </w:rPr>
        <w:tab/>
        <w:t>This Rule applies to vessels not in sight of one another when navigating in or near an area of restricted visibility.</w:t>
      </w:r>
    </w:p>
    <w:p>
      <w:pPr>
        <w:pStyle w:val="ySubsection"/>
        <w:rPr>
          <w:snapToGrid w:val="0"/>
        </w:rPr>
      </w:pPr>
      <w:r>
        <w:rPr>
          <w:snapToGrid w:val="0"/>
        </w:rPr>
        <w:tab/>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Subsection"/>
        <w:rPr>
          <w:snapToGrid w:val="0"/>
        </w:rPr>
      </w:pPr>
      <w:r>
        <w:rPr>
          <w:snapToGrid w:val="0"/>
        </w:rPr>
        <w:tab/>
        <w:t>(c)</w:t>
      </w:r>
      <w:r>
        <w:rPr>
          <w:snapToGrid w:val="0"/>
        </w:rPr>
        <w:tab/>
        <w:t>Every vessel shall have due regard to the prevailing circumstances and conditions of restricted visibility when complying with the Rules of Section I of this Part.</w:t>
      </w:r>
    </w:p>
    <w:p>
      <w:pPr>
        <w:pStyle w:val="ySubsection"/>
        <w:rPr>
          <w:snapToGrid w:val="0"/>
        </w:rPr>
      </w:pPr>
      <w:r>
        <w:rPr>
          <w:snapToGrid w:val="0"/>
        </w:rPr>
        <w:tab/>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Subsection"/>
        <w:rPr>
          <w:snapToGrid w:val="0"/>
        </w:rPr>
      </w:pPr>
      <w:r>
        <w:rPr>
          <w:snapToGrid w:val="0"/>
        </w:rPr>
        <w:tab/>
        <w:t>(e)</w:t>
      </w:r>
      <w:r>
        <w:rPr>
          <w:snapToGrid w:val="0"/>
        </w:rPr>
        <w:tab/>
        <w:t>Except where it had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ScheduleHeading"/>
      </w:pPr>
      <w:bookmarkStart w:id="141" w:name="_Toc196405200"/>
      <w:bookmarkStart w:id="142" w:name="_Toc196729078"/>
      <w:bookmarkStart w:id="143" w:name="_Toc196731089"/>
      <w:bookmarkStart w:id="144" w:name="_Toc196731196"/>
      <w:bookmarkStart w:id="145" w:name="_Toc196737600"/>
      <w:bookmarkStart w:id="146" w:name="_Toc378327099"/>
      <w:bookmarkStart w:id="147" w:name="_Toc381870714"/>
      <w:bookmarkStart w:id="148" w:name="_Toc424738616"/>
      <w:bookmarkStart w:id="149" w:name="_Toc424738692"/>
      <w:r>
        <w:rPr>
          <w:rStyle w:val="CharSchNo"/>
        </w:rPr>
        <w:t>Part C</w:t>
      </w:r>
      <w:r>
        <w:t> — </w:t>
      </w:r>
      <w:r>
        <w:rPr>
          <w:rStyle w:val="CharSchText"/>
        </w:rPr>
        <w:t>Lights and shape</w:t>
      </w:r>
      <w:bookmarkEnd w:id="141"/>
      <w:bookmarkEnd w:id="142"/>
      <w:bookmarkEnd w:id="143"/>
      <w:bookmarkEnd w:id="144"/>
      <w:bookmarkEnd w:id="145"/>
      <w:bookmarkEnd w:id="146"/>
      <w:bookmarkEnd w:id="147"/>
      <w:bookmarkEnd w:id="148"/>
      <w:bookmarkEnd w:id="149"/>
      <w:r>
        <w:t xml:space="preserve"> </w:t>
      </w:r>
    </w:p>
    <w:p>
      <w:pPr>
        <w:pStyle w:val="yHeading5"/>
        <w:rPr>
          <w:snapToGrid w:val="0"/>
        </w:rPr>
      </w:pPr>
      <w:bookmarkStart w:id="150" w:name="_Toc196737601"/>
      <w:bookmarkStart w:id="151" w:name="_Toc381870715"/>
      <w:bookmarkStart w:id="152" w:name="_Toc424738693"/>
      <w:r>
        <w:rPr>
          <w:snapToGrid w:val="0"/>
        </w:rPr>
        <w:t>Rule 20 — Application</w:t>
      </w:r>
      <w:bookmarkEnd w:id="150"/>
      <w:bookmarkEnd w:id="151"/>
      <w:bookmarkEnd w:id="152"/>
    </w:p>
    <w:p>
      <w:pPr>
        <w:pStyle w:val="ySubsection"/>
        <w:rPr>
          <w:snapToGrid w:val="0"/>
        </w:rPr>
      </w:pPr>
      <w:r>
        <w:rPr>
          <w:snapToGrid w:val="0"/>
        </w:rPr>
        <w:tab/>
        <w:t>(a)</w:t>
      </w:r>
      <w:r>
        <w:rPr>
          <w:snapToGrid w:val="0"/>
        </w:rPr>
        <w:tab/>
        <w:t>Rules in this Part shall be complied with in all weathers.</w:t>
      </w:r>
    </w:p>
    <w:p>
      <w:pPr>
        <w:pStyle w:val="ySubsection"/>
        <w:rPr>
          <w:snapToGrid w:val="0"/>
        </w:rPr>
      </w:pPr>
      <w:r>
        <w:rPr>
          <w:snapToGrid w:val="0"/>
        </w:rPr>
        <w:tab/>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Subsection"/>
        <w:rPr>
          <w:snapToGrid w:val="0"/>
        </w:rPr>
      </w:pPr>
      <w:r>
        <w:rPr>
          <w:snapToGrid w:val="0"/>
        </w:rPr>
        <w:tab/>
        <w:t>(c)</w:t>
      </w:r>
      <w:r>
        <w:rPr>
          <w:snapToGrid w:val="0"/>
        </w:rPr>
        <w:tab/>
        <w:t>The lights prescribed by these Rules shall, if carried, also be exhibited from sunrise to sunset in restricted visibility and may be exhibited in all other circumstances when it is deemed necessary.</w:t>
      </w:r>
    </w:p>
    <w:p>
      <w:pPr>
        <w:pStyle w:val="ySubsection"/>
        <w:rPr>
          <w:snapToGrid w:val="0"/>
        </w:rPr>
      </w:pPr>
      <w:r>
        <w:rPr>
          <w:snapToGrid w:val="0"/>
        </w:rPr>
        <w:tab/>
        <w:t>(d)</w:t>
      </w:r>
      <w:r>
        <w:rPr>
          <w:snapToGrid w:val="0"/>
        </w:rPr>
        <w:tab/>
        <w:t>The Rules concerning shapes shall be complied with by day.</w:t>
      </w:r>
    </w:p>
    <w:p>
      <w:pPr>
        <w:pStyle w:val="ySubsection"/>
        <w:rPr>
          <w:snapToGrid w:val="0"/>
        </w:rPr>
      </w:pPr>
      <w:r>
        <w:rPr>
          <w:snapToGrid w:val="0"/>
        </w:rPr>
        <w:tab/>
        <w:t>(e)</w:t>
      </w:r>
      <w:r>
        <w:rPr>
          <w:snapToGrid w:val="0"/>
        </w:rPr>
        <w:tab/>
        <w:t>The lights and shapes specified in these Rules shall comply with the provisions of Annex l to these regulations.</w:t>
      </w:r>
    </w:p>
    <w:p>
      <w:pPr>
        <w:pStyle w:val="yHeading5"/>
        <w:rPr>
          <w:snapToGrid w:val="0"/>
        </w:rPr>
      </w:pPr>
      <w:bookmarkStart w:id="153" w:name="_Toc196737602"/>
      <w:bookmarkStart w:id="154" w:name="_Toc381870716"/>
      <w:bookmarkStart w:id="155" w:name="_Toc424738694"/>
      <w:r>
        <w:rPr>
          <w:snapToGrid w:val="0"/>
        </w:rPr>
        <w:t>Rule 21 — Definitions</w:t>
      </w:r>
      <w:bookmarkEnd w:id="153"/>
      <w:bookmarkEnd w:id="154"/>
      <w:bookmarkEnd w:id="155"/>
    </w:p>
    <w:p>
      <w:pPr>
        <w:pStyle w:val="ySubsection"/>
        <w:rPr>
          <w:snapToGrid w:val="0"/>
        </w:rPr>
      </w:pPr>
      <w:r>
        <w:rPr>
          <w:snapToGrid w:val="0"/>
        </w:rPr>
        <w:tab/>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Subsection"/>
        <w:rPr>
          <w:snapToGrid w:val="0"/>
        </w:rPr>
      </w:pPr>
      <w:r>
        <w:rPr>
          <w:snapToGrid w:val="0"/>
        </w:rPr>
        <w:tab/>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Subsection"/>
        <w:rPr>
          <w:snapToGrid w:val="0"/>
        </w:rPr>
      </w:pPr>
      <w:r>
        <w:rPr>
          <w:snapToGrid w:val="0"/>
        </w:rPr>
        <w:tab/>
        <w:t>(c)</w:t>
      </w:r>
      <w:r>
        <w:rPr>
          <w:snapToGrid w:val="0"/>
        </w:rPr>
        <w:tab/>
        <w:t>“Sternlight” means a white light placed as nearly as practicable at the stern showing an unbroken light over an arc of the horizon of 135 degrees and so fixed as to show the light 67.5 degrees right aft on each side of the vessel.</w:t>
      </w:r>
    </w:p>
    <w:p>
      <w:pPr>
        <w:pStyle w:val="ySubsection"/>
        <w:rPr>
          <w:snapToGrid w:val="0"/>
        </w:rPr>
      </w:pPr>
      <w:r>
        <w:rPr>
          <w:snapToGrid w:val="0"/>
        </w:rPr>
        <w:tab/>
        <w:t>(d)</w:t>
      </w:r>
      <w:r>
        <w:rPr>
          <w:snapToGrid w:val="0"/>
        </w:rPr>
        <w:tab/>
        <w:t>“Towing light” means a yellow light having the same characteristics as the “sternlight” defined in paragraph (c) of this Rule.</w:t>
      </w:r>
    </w:p>
    <w:p>
      <w:pPr>
        <w:pStyle w:val="ySubsection"/>
        <w:rPr>
          <w:snapToGrid w:val="0"/>
        </w:rPr>
      </w:pPr>
      <w:r>
        <w:rPr>
          <w:snapToGrid w:val="0"/>
        </w:rPr>
        <w:tab/>
        <w:t>(e)</w:t>
      </w:r>
      <w:r>
        <w:rPr>
          <w:snapToGrid w:val="0"/>
        </w:rPr>
        <w:tab/>
        <w:t>“All</w:t>
      </w:r>
      <w:r>
        <w:rPr>
          <w:snapToGrid w:val="0"/>
        </w:rPr>
        <w:noBreakHyphen/>
        <w:t>round light” means a light showing an unbroken light over an arc of the horizon of 360 degrees.</w:t>
      </w:r>
    </w:p>
    <w:p>
      <w:pPr>
        <w:pStyle w:val="ySubsection"/>
        <w:rPr>
          <w:snapToGrid w:val="0"/>
        </w:rPr>
      </w:pPr>
      <w:r>
        <w:rPr>
          <w:snapToGrid w:val="0"/>
        </w:rPr>
        <w:tab/>
        <w:t>(f)</w:t>
      </w:r>
      <w:r>
        <w:rPr>
          <w:snapToGrid w:val="0"/>
        </w:rPr>
        <w:tab/>
        <w:t>“Flashing light” means a light flashing at regular intervals at a frequency of 120 flashes or more per minute.</w:t>
      </w:r>
    </w:p>
    <w:p>
      <w:pPr>
        <w:pStyle w:val="yHeading5"/>
        <w:rPr>
          <w:snapToGrid w:val="0"/>
        </w:rPr>
      </w:pPr>
      <w:bookmarkStart w:id="156" w:name="_Toc196737603"/>
      <w:bookmarkStart w:id="157" w:name="_Toc381870717"/>
      <w:bookmarkStart w:id="158" w:name="_Toc424738695"/>
      <w:r>
        <w:rPr>
          <w:snapToGrid w:val="0"/>
        </w:rPr>
        <w:t>Rule 22 — Visibility of lights</w:t>
      </w:r>
      <w:bookmarkEnd w:id="156"/>
      <w:bookmarkEnd w:id="157"/>
      <w:bookmarkEnd w:id="158"/>
    </w:p>
    <w:p>
      <w:pPr>
        <w:pStyle w:val="yMiscellaneousBody"/>
        <w:tabs>
          <w:tab w:val="left" w:pos="284"/>
        </w:tabs>
        <w:rPr>
          <w:snapToGrid w:val="0"/>
        </w:rPr>
      </w:pPr>
      <w:r>
        <w:rPr>
          <w:snapToGrid w:val="0"/>
        </w:rPr>
        <w:tab/>
        <w:t>The lights prescribed in these Rules shall have an intensity as specified in Section 8 of Annex I to these regulations so as to be visible at the following minimum ranges:</w:t>
      </w:r>
    </w:p>
    <w:p>
      <w:pPr>
        <w:pStyle w:val="ySubsection"/>
        <w:rPr>
          <w:snapToGrid w:val="0"/>
        </w:rPr>
      </w:pPr>
      <w:r>
        <w:rPr>
          <w:snapToGrid w:val="0"/>
        </w:rPr>
        <w:tab/>
        <w:t>(a)</w:t>
      </w:r>
      <w:r>
        <w:rPr>
          <w:snapToGrid w:val="0"/>
        </w:rPr>
        <w:tab/>
        <w:t>in vessels of 50 metres or more in length:</w:t>
      </w:r>
    </w:p>
    <w:p>
      <w:pPr>
        <w:pStyle w:val="yIndenta"/>
        <w:rPr>
          <w:snapToGrid w:val="0"/>
        </w:rPr>
      </w:pPr>
      <w:r>
        <w:rPr>
          <w:snapToGrid w:val="0"/>
        </w:rPr>
        <w:tab/>
        <w:t>—</w:t>
      </w:r>
      <w:r>
        <w:rPr>
          <w:snapToGrid w:val="0"/>
        </w:rPr>
        <w:tab/>
        <w:t>a masthead light, 6 miles;</w:t>
      </w:r>
    </w:p>
    <w:p>
      <w:pPr>
        <w:pStyle w:val="yIndenta"/>
        <w:rPr>
          <w:snapToGrid w:val="0"/>
        </w:rPr>
      </w:pPr>
      <w:r>
        <w:rPr>
          <w:snapToGrid w:val="0"/>
        </w:rPr>
        <w:tab/>
        <w:t>—</w:t>
      </w:r>
      <w:r>
        <w:rPr>
          <w:snapToGrid w:val="0"/>
        </w:rPr>
        <w:tab/>
        <w:t>sidelight, 3 miles;</w:t>
      </w:r>
    </w:p>
    <w:p>
      <w:pPr>
        <w:pStyle w:val="yIndenta"/>
        <w:rPr>
          <w:snapToGrid w:val="0"/>
        </w:rPr>
      </w:pPr>
      <w:r>
        <w:rPr>
          <w:snapToGrid w:val="0"/>
        </w:rPr>
        <w:tab/>
        <w:t>—</w:t>
      </w:r>
      <w:r>
        <w:rPr>
          <w:snapToGrid w:val="0"/>
        </w:rPr>
        <w:tab/>
        <w:t>a sternlight, 3 miles;</w:t>
      </w:r>
    </w:p>
    <w:p>
      <w:pPr>
        <w:pStyle w:val="yIndenta"/>
        <w:rPr>
          <w:snapToGrid w:val="0"/>
        </w:rPr>
      </w:pPr>
      <w:r>
        <w:rPr>
          <w:snapToGrid w:val="0"/>
        </w:rPr>
        <w:tab/>
        <w:t>—</w:t>
      </w:r>
      <w:r>
        <w:rPr>
          <w:snapToGrid w:val="0"/>
        </w:rPr>
        <w:tab/>
        <w:t>a towing light, 3 miles;</w:t>
      </w:r>
    </w:p>
    <w:p>
      <w:pPr>
        <w:pStyle w:val="yIndenta"/>
        <w:rPr>
          <w:snapToGrid w:val="0"/>
        </w:rPr>
      </w:pPr>
      <w:r>
        <w:rPr>
          <w:snapToGrid w:val="0"/>
        </w:rPr>
        <w:tab/>
        <w:t>—</w:t>
      </w:r>
      <w:r>
        <w:rPr>
          <w:snapToGrid w:val="0"/>
        </w:rPr>
        <w:tab/>
        <w:t>a white, red, green or yellow all</w:t>
      </w:r>
      <w:r>
        <w:rPr>
          <w:snapToGrid w:val="0"/>
        </w:rPr>
        <w:noBreakHyphen/>
        <w:t>round light, 3 miles.</w:t>
      </w:r>
    </w:p>
    <w:p>
      <w:pPr>
        <w:pStyle w:val="ySubsection"/>
        <w:rPr>
          <w:snapToGrid w:val="0"/>
        </w:rPr>
      </w:pPr>
      <w:r>
        <w:rPr>
          <w:snapToGrid w:val="0"/>
        </w:rPr>
        <w:tab/>
        <w:t>(b)</w:t>
      </w:r>
      <w:r>
        <w:rPr>
          <w:snapToGrid w:val="0"/>
        </w:rPr>
        <w:tab/>
        <w:t>In vessels of 12 metres or more in length but less than 50 metres in length:</w:t>
      </w:r>
    </w:p>
    <w:p>
      <w:pPr>
        <w:pStyle w:val="yIndenta"/>
        <w:rPr>
          <w:snapToGrid w:val="0"/>
        </w:rPr>
      </w:pPr>
      <w:r>
        <w:rPr>
          <w:snapToGrid w:val="0"/>
        </w:rPr>
        <w:tab/>
        <w:t>—</w:t>
      </w:r>
      <w:r>
        <w:rPr>
          <w:snapToGrid w:val="0"/>
        </w:rPr>
        <w:tab/>
        <w:t>a masthead light, 5 miles; except that where the length of the vessel is less than 20 metres, 3 miles;</w:t>
      </w:r>
    </w:p>
    <w:p>
      <w:pPr>
        <w:pStyle w:val="yIndenta"/>
        <w:rPr>
          <w:snapToGrid w:val="0"/>
        </w:rPr>
      </w:pPr>
      <w:r>
        <w:rPr>
          <w:snapToGrid w:val="0"/>
        </w:rPr>
        <w:tab/>
        <w:t>—</w:t>
      </w:r>
      <w:r>
        <w:rPr>
          <w:snapToGrid w:val="0"/>
        </w:rPr>
        <w:tab/>
        <w:t>a sidelight, 2 miles;</w:t>
      </w:r>
    </w:p>
    <w:p>
      <w:pPr>
        <w:pStyle w:val="yIndenta"/>
        <w:rPr>
          <w:snapToGrid w:val="0"/>
        </w:rPr>
      </w:pPr>
      <w:r>
        <w:rPr>
          <w:snapToGrid w:val="0"/>
        </w:rPr>
        <w:tab/>
        <w:t>—</w:t>
      </w:r>
      <w:r>
        <w:rPr>
          <w:snapToGrid w:val="0"/>
        </w:rPr>
        <w:tab/>
        <w:t>a sternlight, 2 miles;</w:t>
      </w:r>
    </w:p>
    <w:p>
      <w:pPr>
        <w:pStyle w:val="yIndenta"/>
        <w:rPr>
          <w:snapToGrid w:val="0"/>
        </w:rPr>
      </w:pPr>
      <w:r>
        <w:rPr>
          <w:snapToGrid w:val="0"/>
        </w:rPr>
        <w:tab/>
        <w:t>—</w:t>
      </w:r>
      <w:r>
        <w:rPr>
          <w:snapToGrid w:val="0"/>
        </w:rPr>
        <w:tab/>
        <w:t>a towing light, 2 miles;</w:t>
      </w:r>
    </w:p>
    <w:p>
      <w:pPr>
        <w:pStyle w:val="yIndenta"/>
        <w:rPr>
          <w:snapToGrid w:val="0"/>
        </w:rPr>
      </w:pPr>
      <w:r>
        <w:rPr>
          <w:snapToGrid w:val="0"/>
        </w:rPr>
        <w:tab/>
        <w:t>—</w:t>
      </w:r>
      <w:r>
        <w:rPr>
          <w:snapToGrid w:val="0"/>
        </w:rPr>
        <w:tab/>
        <w:t>a white, red, green or yellow all</w:t>
      </w:r>
      <w:r>
        <w:rPr>
          <w:snapToGrid w:val="0"/>
        </w:rPr>
        <w:noBreakHyphen/>
        <w:t>round light, 2 miles.</w:t>
      </w:r>
    </w:p>
    <w:p>
      <w:pPr>
        <w:pStyle w:val="ySubsection"/>
        <w:rPr>
          <w:snapToGrid w:val="0"/>
        </w:rPr>
      </w:pPr>
      <w:r>
        <w:rPr>
          <w:snapToGrid w:val="0"/>
        </w:rPr>
        <w:tab/>
        <w:t>(c)</w:t>
      </w:r>
      <w:r>
        <w:rPr>
          <w:snapToGrid w:val="0"/>
        </w:rPr>
        <w:tab/>
        <w:t>In vessels of less than 12 metres in length:</w:t>
      </w:r>
    </w:p>
    <w:p>
      <w:pPr>
        <w:pStyle w:val="yIndenta"/>
        <w:rPr>
          <w:snapToGrid w:val="0"/>
        </w:rPr>
      </w:pPr>
      <w:r>
        <w:rPr>
          <w:snapToGrid w:val="0"/>
        </w:rPr>
        <w:tab/>
        <w:t>—</w:t>
      </w:r>
      <w:r>
        <w:rPr>
          <w:snapToGrid w:val="0"/>
        </w:rPr>
        <w:tab/>
        <w:t>a masthead light, 2 miles;</w:t>
      </w:r>
    </w:p>
    <w:p>
      <w:pPr>
        <w:pStyle w:val="yIndenta"/>
        <w:rPr>
          <w:snapToGrid w:val="0"/>
        </w:rPr>
      </w:pPr>
      <w:r>
        <w:rPr>
          <w:snapToGrid w:val="0"/>
        </w:rPr>
        <w:tab/>
        <w:t>—</w:t>
      </w:r>
      <w:r>
        <w:rPr>
          <w:snapToGrid w:val="0"/>
        </w:rPr>
        <w:tab/>
        <w:t>a sidelight, l mile;</w:t>
      </w:r>
    </w:p>
    <w:p>
      <w:pPr>
        <w:pStyle w:val="yIndenta"/>
        <w:rPr>
          <w:snapToGrid w:val="0"/>
        </w:rPr>
      </w:pPr>
      <w:r>
        <w:rPr>
          <w:snapToGrid w:val="0"/>
        </w:rPr>
        <w:tab/>
        <w:t>—</w:t>
      </w:r>
      <w:r>
        <w:rPr>
          <w:snapToGrid w:val="0"/>
        </w:rPr>
        <w:tab/>
        <w:t>a sternlight, 2 miles;</w:t>
      </w:r>
    </w:p>
    <w:p>
      <w:pPr>
        <w:pStyle w:val="yIndenta"/>
        <w:rPr>
          <w:snapToGrid w:val="0"/>
        </w:rPr>
      </w:pPr>
      <w:r>
        <w:rPr>
          <w:snapToGrid w:val="0"/>
        </w:rPr>
        <w:tab/>
        <w:t>—</w:t>
      </w:r>
      <w:r>
        <w:rPr>
          <w:snapToGrid w:val="0"/>
        </w:rPr>
        <w:tab/>
        <w:t>a towing light, 2 miles;</w:t>
      </w:r>
    </w:p>
    <w:p>
      <w:pPr>
        <w:pStyle w:val="yIndenta"/>
        <w:rPr>
          <w:snapToGrid w:val="0"/>
        </w:rPr>
      </w:pPr>
      <w:r>
        <w:rPr>
          <w:snapToGrid w:val="0"/>
        </w:rPr>
        <w:tab/>
        <w:t>—</w:t>
      </w:r>
      <w:r>
        <w:rPr>
          <w:snapToGrid w:val="0"/>
        </w:rPr>
        <w:tab/>
        <w:t>a white, red, green or yellow all</w:t>
      </w:r>
      <w:r>
        <w:rPr>
          <w:snapToGrid w:val="0"/>
        </w:rPr>
        <w:noBreakHyphen/>
        <w:t>round light, 2 miles.</w:t>
      </w:r>
    </w:p>
    <w:p>
      <w:pPr>
        <w:pStyle w:val="ySubsection"/>
        <w:keepNext/>
        <w:rPr>
          <w:snapToGrid w:val="0"/>
        </w:rPr>
      </w:pPr>
      <w:r>
        <w:rPr>
          <w:snapToGrid w:val="0"/>
        </w:rPr>
        <w:tab/>
        <w:t>(d)</w:t>
      </w:r>
      <w:r>
        <w:rPr>
          <w:snapToGrid w:val="0"/>
        </w:rPr>
        <w:tab/>
        <w:t>In inconspicuous, partly submerged vessels or objects being towed:</w:t>
      </w:r>
    </w:p>
    <w:p>
      <w:pPr>
        <w:pStyle w:val="yIndenta"/>
        <w:keepNext/>
        <w:rPr>
          <w:snapToGrid w:val="0"/>
        </w:rPr>
      </w:pPr>
      <w:r>
        <w:rPr>
          <w:snapToGrid w:val="0"/>
        </w:rPr>
        <w:tab/>
        <w:t>—</w:t>
      </w:r>
      <w:r>
        <w:rPr>
          <w:snapToGrid w:val="0"/>
        </w:rPr>
        <w:tab/>
        <w:t>a white all</w:t>
      </w:r>
      <w:r>
        <w:rPr>
          <w:snapToGrid w:val="0"/>
        </w:rPr>
        <w:noBreakHyphen/>
        <w:t>round light, 3 miles.</w:t>
      </w:r>
    </w:p>
    <w:p>
      <w:pPr>
        <w:pStyle w:val="yFootnotesection"/>
      </w:pPr>
      <w:r>
        <w:tab/>
        <w:t xml:space="preserve">[Rule 22 amended: Gazette 27 May 2005 p. 2297.] </w:t>
      </w:r>
    </w:p>
    <w:p>
      <w:pPr>
        <w:pStyle w:val="yHeading5"/>
        <w:rPr>
          <w:snapToGrid w:val="0"/>
        </w:rPr>
      </w:pPr>
      <w:bookmarkStart w:id="159" w:name="_Toc196737604"/>
      <w:bookmarkStart w:id="160" w:name="_Toc381870718"/>
      <w:bookmarkStart w:id="161" w:name="_Toc424738696"/>
      <w:r>
        <w:rPr>
          <w:snapToGrid w:val="0"/>
        </w:rPr>
        <w:t>Rule 23 — Power</w:t>
      </w:r>
      <w:r>
        <w:rPr>
          <w:snapToGrid w:val="0"/>
        </w:rPr>
        <w:noBreakHyphen/>
        <w:t>driven vessels underway</w:t>
      </w:r>
      <w:bookmarkEnd w:id="159"/>
      <w:bookmarkEnd w:id="160"/>
      <w:bookmarkEnd w:id="161"/>
    </w:p>
    <w:p>
      <w:pPr>
        <w:pStyle w:val="ySubsection"/>
        <w:rPr>
          <w:snapToGrid w:val="0"/>
        </w:rPr>
      </w:pPr>
      <w:r>
        <w:rPr>
          <w:snapToGrid w:val="0"/>
        </w:rPr>
        <w:tab/>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a sternlight.</w:t>
      </w:r>
    </w:p>
    <w:p>
      <w:pPr>
        <w:pStyle w:val="ySubsection"/>
        <w:rPr>
          <w:snapToGrid w:val="0"/>
        </w:rPr>
      </w:pPr>
      <w:r>
        <w:rPr>
          <w:snapToGrid w:val="0"/>
        </w:rPr>
        <w:tab/>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Subsection"/>
      </w:pPr>
      <w:r>
        <w:tab/>
        <w:t>(c)</w:t>
      </w:r>
      <w:r>
        <w:tab/>
        <w:t>A WIG craft when taking off, landing and in flight near the surface shall, in addition to the lights prescribed in paragraph (a) of this Rule, exhibit a high intensity all</w:t>
      </w:r>
      <w:r>
        <w:noBreakHyphen/>
        <w:t>round flashing red light;</w:t>
      </w:r>
    </w:p>
    <w:p>
      <w:pPr>
        <w:pStyle w:val="ySubsection"/>
        <w:tabs>
          <w:tab w:val="clear" w:pos="879"/>
          <w:tab w:val="right" w:pos="1332"/>
        </w:tabs>
        <w:ind w:left="1616" w:hanging="1616"/>
      </w:pPr>
      <w:r>
        <w:tab/>
        <w:t>(d)</w:t>
      </w:r>
      <w:r>
        <w:tab/>
        <w:t>(i)</w:t>
      </w:r>
      <w:r>
        <w:tab/>
        <w:t>A power-driven vessel of less than 12 metres in length may in lieu of the lights prescribed in paragraph (a) of this Rule, exhibit an all-round white light and sidelights;</w:t>
      </w:r>
    </w:p>
    <w:p>
      <w:pPr>
        <w:pStyle w:val="yIndenta"/>
        <w:rPr>
          <w:snapToGrid w:val="0"/>
        </w:rPr>
      </w:pPr>
      <w:r>
        <w:rPr>
          <w:snapToGrid w:val="0"/>
        </w:rPr>
        <w:tab/>
        <w:t>(ii)</w:t>
      </w:r>
      <w:r>
        <w:rPr>
          <w:snapToGrid w:val="0"/>
        </w:rPr>
        <w:tab/>
        <w:t>A power-driven vessel of less than 7 metres in length whose maximum speed does not exceed 7 knots may in lieu of the lights prescribed in paragraph (a) of this Rule exhibit an all-round white light and shall, if practicable, also exhibit sidelights;</w:t>
      </w:r>
    </w:p>
    <w:p>
      <w:pPr>
        <w:pStyle w:val="yIndenta"/>
        <w:keepNext/>
      </w:pPr>
      <w:r>
        <w:rPr>
          <w:snapToGrid w:val="0"/>
        </w:rPr>
        <w:tab/>
        <w:t>(iii)</w:t>
      </w:r>
      <w:r>
        <w:rPr>
          <w:snapToGrid w:val="0"/>
        </w:rPr>
        <w:tab/>
        <w:t>The masthead light or all-round white light on a power-driven vessel of less than 12 metres in length may be displaced from the fore</w:t>
      </w:r>
      <w:r>
        <w:t xml:space="preserve"> and aft centreline of the vessel if centreline fitting is not practicable, provided that the sidelights are combined in one lantern which shall be carried on the fore and aft centreline of the vessel or located as nearly as practicable in the same fore and aft line as the masthead light or the all-round white light.</w:t>
      </w:r>
    </w:p>
    <w:p>
      <w:pPr>
        <w:pStyle w:val="yFootnotesection"/>
      </w:pPr>
      <w:r>
        <w:tab/>
        <w:t>[Rule 23 amended: Gazette 27 May 2005 p. 2297</w:t>
      </w:r>
      <w:r>
        <w:noBreakHyphen/>
        <w:t xml:space="preserve">8.] </w:t>
      </w:r>
    </w:p>
    <w:p>
      <w:pPr>
        <w:pStyle w:val="yHeading5"/>
        <w:rPr>
          <w:snapToGrid w:val="0"/>
        </w:rPr>
      </w:pPr>
      <w:bookmarkStart w:id="162" w:name="_Toc196737605"/>
      <w:bookmarkStart w:id="163" w:name="_Toc381870719"/>
      <w:bookmarkStart w:id="164" w:name="_Toc424738697"/>
      <w:r>
        <w:rPr>
          <w:snapToGrid w:val="0"/>
        </w:rPr>
        <w:t>Rule 24 — Towing and pushing</w:t>
      </w:r>
      <w:bookmarkEnd w:id="162"/>
      <w:bookmarkEnd w:id="163"/>
      <w:bookmarkEnd w:id="164"/>
    </w:p>
    <w:p>
      <w:pPr>
        <w:pStyle w:val="ySubsection"/>
        <w:rPr>
          <w:snapToGrid w:val="0"/>
        </w:rPr>
      </w:pPr>
      <w:r>
        <w:rPr>
          <w:snapToGrid w:val="0"/>
        </w:rPr>
        <w:tab/>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or (a)(ii), two masthead lights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Subsection"/>
        <w:rPr>
          <w:snapToGrid w:val="0"/>
        </w:rPr>
      </w:pPr>
      <w:r>
        <w:rPr>
          <w:snapToGrid w:val="0"/>
        </w:rPr>
        <w:tab/>
        <w:t>(b)</w:t>
      </w:r>
      <w:r>
        <w:rPr>
          <w:snapToGrid w:val="0"/>
        </w:rPr>
        <w:tab/>
        <w:t>When a pushing vessel and a vessel being pushed are rigidly connected in a composite unit they shall be regarded as a power</w:t>
      </w:r>
      <w:r>
        <w:rPr>
          <w:snapToGrid w:val="0"/>
        </w:rPr>
        <w:noBreakHyphen/>
        <w:t>driven vessel and exhibit the lights prescribed in Rule 23.</w:t>
      </w:r>
    </w:p>
    <w:p>
      <w:pPr>
        <w:pStyle w:val="ySubsection"/>
        <w:rPr>
          <w:snapToGrid w:val="0"/>
        </w:rPr>
      </w:pPr>
      <w:r>
        <w:rPr>
          <w:snapToGrid w:val="0"/>
        </w:rPr>
        <w:tab/>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or (a)(ii), two masthead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Subsection"/>
        <w:rPr>
          <w:snapToGrid w:val="0"/>
        </w:rPr>
      </w:pPr>
      <w:r>
        <w:rPr>
          <w:snapToGrid w:val="0"/>
        </w:rPr>
        <w:tab/>
        <w:t>(d)</w:t>
      </w:r>
      <w:r>
        <w:rPr>
          <w:snapToGrid w:val="0"/>
        </w:rPr>
        <w:tab/>
        <w:t>A power</w:t>
      </w:r>
      <w:r>
        <w:rPr>
          <w:snapToGrid w:val="0"/>
        </w:rPr>
        <w:noBreakHyphen/>
        <w:t>driven vessel to which paragraph (a) or (c) of this Rule applies shall also comply with Rule 23(a)(ii).</w:t>
      </w:r>
    </w:p>
    <w:p>
      <w:pPr>
        <w:pStyle w:val="ySubsection"/>
        <w:rPr>
          <w:snapToGrid w:val="0"/>
        </w:rPr>
      </w:pPr>
      <w:r>
        <w:rPr>
          <w:snapToGrid w:val="0"/>
        </w:rPr>
        <w:tab/>
        <w:t>(e)</w:t>
      </w:r>
      <w:r>
        <w:rPr>
          <w:snapToGrid w:val="0"/>
        </w:rPr>
        <w:tab/>
        <w:t>A vessel or object being towed other than those referred to in paragraph (g) of this Rule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Subsection"/>
        <w:keepNext/>
        <w:rPr>
          <w:snapToGrid w:val="0"/>
        </w:rPr>
      </w:pPr>
      <w:r>
        <w:rPr>
          <w:snapToGrid w:val="0"/>
        </w:rPr>
        <w:tab/>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Subsection"/>
        <w:rPr>
          <w:snapToGrid w:val="0"/>
        </w:rPr>
      </w:pPr>
      <w:r>
        <w:rPr>
          <w:snapToGrid w:val="0"/>
        </w:rPr>
        <w:tab/>
        <w:t>(g)</w:t>
      </w:r>
      <w:r>
        <w:rPr>
          <w:snapToGrid w:val="0"/>
        </w:rPr>
        <w:tab/>
        <w:t>An inconspicuous, partly submerged vessel or object, or combination of such vessels or objects being towed, shall exhibit:</w:t>
      </w:r>
    </w:p>
    <w:p>
      <w:pPr>
        <w:pStyle w:val="yIndenta"/>
        <w:rPr>
          <w:snapToGrid w:val="0"/>
        </w:rPr>
      </w:pPr>
      <w:r>
        <w:rPr>
          <w:snapToGrid w:val="0"/>
        </w:rPr>
        <w:tab/>
        <w:t>(i)</w:t>
      </w:r>
      <w:r>
        <w:rPr>
          <w:snapToGrid w:val="0"/>
        </w:rPr>
        <w:tab/>
        <w:t>where less than 25 metres in breadth, one all</w:t>
      </w:r>
      <w:r>
        <w:rPr>
          <w:snapToGrid w:val="0"/>
        </w:rPr>
        <w:noBreakHyphen/>
        <w:t>round white light at or near the forward end and one at or near the after end except that dracones need not exhibit a light at or near the forward end;</w:t>
      </w:r>
    </w:p>
    <w:p>
      <w:pPr>
        <w:pStyle w:val="yIndenta"/>
        <w:rPr>
          <w:snapToGrid w:val="0"/>
        </w:rPr>
      </w:pPr>
      <w:r>
        <w:rPr>
          <w:snapToGrid w:val="0"/>
        </w:rPr>
        <w:tab/>
        <w:t>(ii)</w:t>
      </w:r>
      <w:r>
        <w:rPr>
          <w:snapToGrid w:val="0"/>
        </w:rPr>
        <w:tab/>
        <w:t>where 25 metres or more in breadth, two additional all</w:t>
      </w:r>
      <w:r>
        <w:rPr>
          <w:snapToGrid w:val="0"/>
        </w:rPr>
        <w:noBreakHyphen/>
        <w:t>round white lights at or near the extremities of its breadth;</w:t>
      </w:r>
    </w:p>
    <w:p>
      <w:pPr>
        <w:pStyle w:val="yIndenta"/>
        <w:rPr>
          <w:snapToGrid w:val="0"/>
        </w:rPr>
      </w:pPr>
      <w:r>
        <w:rPr>
          <w:snapToGrid w:val="0"/>
        </w:rPr>
        <w:tab/>
        <w:t>(iii)</w:t>
      </w:r>
      <w:r>
        <w:rPr>
          <w:snapToGrid w:val="0"/>
        </w:rPr>
        <w:tab/>
        <w:t>where it exceeds 100 metres in length, additional all</w:t>
      </w:r>
      <w:r>
        <w:rPr>
          <w:snapToGrid w:val="0"/>
        </w:rPr>
        <w:noBreakHyphen/>
        <w:t>round white lights between the lights prescribed in subparagraphs (i) and (ii) of this paragraph so that the distance between the lights shall not exceed 100 metres;</w:t>
      </w:r>
    </w:p>
    <w:p>
      <w:pPr>
        <w:pStyle w:val="yIndenta"/>
        <w:rPr>
          <w:snapToGrid w:val="0"/>
        </w:rPr>
      </w:pPr>
      <w:r>
        <w:rPr>
          <w:snapToGrid w:val="0"/>
        </w:rPr>
        <w:tab/>
        <w:t>(iv)</w:t>
      </w:r>
      <w:r>
        <w:rPr>
          <w:snapToGrid w:val="0"/>
        </w:rPr>
        <w:tab/>
        <w:t>a diamond shape at or near the aftermost extremity of the last vessel or object being towed and if the length of the tow exceeds 200 metres an additional diamond shape where it can best be seen and located as far forward as is practicable.</w:t>
      </w:r>
    </w:p>
    <w:p>
      <w:pPr>
        <w:pStyle w:val="ySubsection"/>
        <w:rPr>
          <w:snapToGrid w:val="0"/>
        </w:rPr>
      </w:pPr>
      <w:r>
        <w:rPr>
          <w:snapToGrid w:val="0"/>
        </w:rPr>
        <w:tab/>
        <w:t>(h)</w:t>
      </w:r>
      <w:r>
        <w:rPr>
          <w:snapToGrid w:val="0"/>
        </w:rPr>
        <w:tab/>
        <w:t>Where from any sufficient cause it is impracticable for a vessel or object being towed to exhibit the lights or shapes prescribed in paragraph (e) or (g) of this Rule, all possible measures shall be taken to light the vessel or object towed or at least to indicate the presence of such vessel or object.</w:t>
      </w:r>
    </w:p>
    <w:p>
      <w:pPr>
        <w:pStyle w:val="ySubsection"/>
        <w:rPr>
          <w:snapToGrid w:val="0"/>
        </w:rPr>
      </w:pPr>
      <w:r>
        <w:rPr>
          <w:snapToGrid w:val="0"/>
        </w:rPr>
        <w:tab/>
        <w:t>(i)</w:t>
      </w:r>
      <w:r>
        <w:rPr>
          <w:snapToGrid w:val="0"/>
        </w:rPr>
        <w:tab/>
        <w:t>Where from any sufficient cause it is impracticable for a vessel not normally engaged in towing operations to display the lights prescribed in paragraph (a) or (c) of this Rule, such vessel shall not be required to exhibit those lights when engaged in towing another vessel in distress or otherwise in need of assistance. All possible measures shall be taken to indicate the nature of the relationship between the towing vessel and the vessel being towed as authorized by Rule 36, in particular by illuminating the tow line.</w:t>
      </w:r>
    </w:p>
    <w:p>
      <w:pPr>
        <w:pStyle w:val="yHeading5"/>
        <w:rPr>
          <w:snapToGrid w:val="0"/>
        </w:rPr>
      </w:pPr>
      <w:bookmarkStart w:id="165" w:name="_Toc196737606"/>
      <w:bookmarkStart w:id="166" w:name="_Toc381870720"/>
      <w:bookmarkStart w:id="167" w:name="_Toc424738698"/>
      <w:r>
        <w:rPr>
          <w:snapToGrid w:val="0"/>
        </w:rPr>
        <w:t>Rule 25 — Sailing vessels underway and vessels under oars</w:t>
      </w:r>
      <w:bookmarkEnd w:id="165"/>
      <w:bookmarkEnd w:id="166"/>
      <w:bookmarkEnd w:id="167"/>
    </w:p>
    <w:p>
      <w:pPr>
        <w:pStyle w:val="ySubsection"/>
        <w:rPr>
          <w:snapToGrid w:val="0"/>
        </w:rPr>
      </w:pPr>
      <w:r>
        <w:rPr>
          <w:snapToGrid w:val="0"/>
        </w:rPr>
        <w:tab/>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Subsection"/>
        <w:rPr>
          <w:snapToGrid w:val="0"/>
        </w:rPr>
      </w:pPr>
      <w:r>
        <w:rPr>
          <w:snapToGrid w:val="0"/>
        </w:rPr>
        <w:tab/>
        <w:t>(b)</w:t>
      </w:r>
      <w:r>
        <w:rPr>
          <w:snapToGrid w:val="0"/>
        </w:rPr>
        <w:tab/>
        <w:t>In a sailing vessel of less than 20 metres in length the lights prescribed in paragraph (a) of this Rule may be combined in one lantern carried at or near the top of the mast where it can best be seen.</w:t>
      </w:r>
    </w:p>
    <w:p>
      <w:pPr>
        <w:pStyle w:val="ySubsection"/>
        <w:rPr>
          <w:snapToGrid w:val="0"/>
        </w:rPr>
      </w:pPr>
      <w:r>
        <w:rPr>
          <w:snapToGrid w:val="0"/>
        </w:rPr>
        <w:tab/>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Subsection"/>
        <w:tabs>
          <w:tab w:val="clear" w:pos="879"/>
          <w:tab w:val="right" w:pos="1332"/>
        </w:tabs>
        <w:ind w:left="1616" w:hanging="1616"/>
        <w:rPr>
          <w:snapToGrid w:val="0"/>
        </w:rPr>
      </w:pPr>
      <w:r>
        <w:rPr>
          <w:snapToGrid w:val="0"/>
        </w:rPr>
        <w:tab/>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Subsection"/>
        <w:rPr>
          <w:snapToGrid w:val="0"/>
        </w:rPr>
      </w:pPr>
      <w:r>
        <w:rPr>
          <w:snapToGrid w:val="0"/>
        </w:rPr>
        <w:tab/>
        <w:t>(e)</w:t>
      </w:r>
      <w:r>
        <w:rPr>
          <w:snapToGrid w:val="0"/>
        </w:rPr>
        <w:tab/>
        <w:t xml:space="preserve">A vessel proceeding under sail when also being propelled by machinery shall exhibit forward where it can best be seen a conical shape, apex downwards. </w:t>
      </w:r>
    </w:p>
    <w:p>
      <w:pPr>
        <w:pStyle w:val="yHeading5"/>
        <w:rPr>
          <w:snapToGrid w:val="0"/>
        </w:rPr>
      </w:pPr>
      <w:bookmarkStart w:id="168" w:name="_Toc196737607"/>
      <w:bookmarkStart w:id="169" w:name="_Toc381870721"/>
      <w:bookmarkStart w:id="170" w:name="_Toc424738699"/>
      <w:r>
        <w:rPr>
          <w:snapToGrid w:val="0"/>
        </w:rPr>
        <w:t>Rule 26 — Fishing vessels</w:t>
      </w:r>
      <w:bookmarkEnd w:id="168"/>
      <w:bookmarkEnd w:id="169"/>
      <w:bookmarkEnd w:id="170"/>
    </w:p>
    <w:p>
      <w:pPr>
        <w:pStyle w:val="ySubsection"/>
        <w:rPr>
          <w:snapToGrid w:val="0"/>
        </w:rPr>
      </w:pPr>
      <w:r>
        <w:rPr>
          <w:snapToGrid w:val="0"/>
        </w:rPr>
        <w:tab/>
        <w:t>(a)</w:t>
      </w:r>
      <w:r>
        <w:rPr>
          <w:snapToGrid w:val="0"/>
        </w:rPr>
        <w:tab/>
        <w:t>A vessel engaged in fishing, whether underway or at anchor, shall exhibit only the lights and shapes prescribed in this Rule.</w:t>
      </w:r>
    </w:p>
    <w:p>
      <w:pPr>
        <w:pStyle w:val="ySubsection"/>
        <w:keepNext/>
        <w:rPr>
          <w:snapToGrid w:val="0"/>
        </w:rPr>
      </w:pPr>
      <w:r>
        <w:rPr>
          <w:snapToGrid w:val="0"/>
        </w:rPr>
        <w:tab/>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 xml:space="preserve">two all-round lights in a vertical line, the upper being green and the lower white, or a shape consisting of two cones with their apexes together in a vertical line one above the other; </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Subsection"/>
        <w:rPr>
          <w:snapToGrid w:val="0"/>
        </w:rPr>
      </w:pPr>
      <w:r>
        <w:rPr>
          <w:snapToGrid w:val="0"/>
        </w:rPr>
        <w:tab/>
        <w:t>(c)</w:t>
      </w:r>
      <w:r>
        <w:rPr>
          <w:snapToGrid w:val="0"/>
        </w:rPr>
        <w:tab/>
        <w:t>A vessel engaged in fishing, other than trawling, shall exhibit:</w:t>
      </w:r>
    </w:p>
    <w:p>
      <w:pPr>
        <w:pStyle w:val="yIndenta"/>
        <w:rPr>
          <w:snapToGrid w:val="0"/>
        </w:rPr>
      </w:pPr>
      <w:r>
        <w:rPr>
          <w:snapToGrid w:val="0"/>
        </w:rPr>
        <w:tab/>
        <w:t>(i)</w:t>
      </w:r>
      <w:r>
        <w:rPr>
          <w:snapToGrid w:val="0"/>
        </w:rPr>
        <w:tab/>
        <w:t xml:space="preserve">two all-round lights in a vertical line, the upper being red and the lower white, or a shape consisting of two cones with apexes together in a vertical line one above the other; </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Subsection"/>
      </w:pPr>
      <w:r>
        <w:tab/>
        <w:t>(d)</w:t>
      </w:r>
      <w:r>
        <w:tab/>
        <w:t>The additional signals described in Annex II to these regulations apply to a vessel engaged in fishing in close proximity to other vessels engaged in fishing.</w:t>
      </w:r>
    </w:p>
    <w:p>
      <w:pPr>
        <w:pStyle w:val="ySubsection"/>
        <w:rPr>
          <w:snapToGrid w:val="0"/>
        </w:rPr>
      </w:pPr>
      <w:r>
        <w:rPr>
          <w:snapToGrid w:val="0"/>
        </w:rPr>
        <w:tab/>
        <w:t>(e)</w:t>
      </w:r>
      <w:r>
        <w:rPr>
          <w:snapToGrid w:val="0"/>
        </w:rPr>
        <w:tab/>
        <w:t>A vessel when not engaged in fishing shall not exhibit the lights or shapes prescribed in this Rule, but only those prescribed for a vessel of her length.</w:t>
      </w:r>
    </w:p>
    <w:p>
      <w:pPr>
        <w:pStyle w:val="yFootnotesection"/>
      </w:pPr>
      <w:r>
        <w:tab/>
        <w:t xml:space="preserve">[Rule 26 amended: Gazette 27 May 2005 p. 2298.] </w:t>
      </w:r>
    </w:p>
    <w:p>
      <w:pPr>
        <w:pStyle w:val="yHeading5"/>
        <w:tabs>
          <w:tab w:val="clear" w:pos="879"/>
        </w:tabs>
        <w:ind w:left="0" w:firstLine="0"/>
        <w:rPr>
          <w:snapToGrid w:val="0"/>
        </w:rPr>
      </w:pPr>
      <w:bookmarkStart w:id="171" w:name="_Toc196737608"/>
      <w:bookmarkStart w:id="172" w:name="_Toc381870722"/>
      <w:bookmarkStart w:id="173" w:name="_Toc424738700"/>
      <w:r>
        <w:rPr>
          <w:snapToGrid w:val="0"/>
        </w:rPr>
        <w:t>Rule 27 — Vessels not under command or restricted in their ability to manoeuvre</w:t>
      </w:r>
      <w:bookmarkEnd w:id="171"/>
      <w:bookmarkEnd w:id="172"/>
      <w:bookmarkEnd w:id="173"/>
    </w:p>
    <w:p>
      <w:pPr>
        <w:pStyle w:val="ySubsection"/>
        <w:rPr>
          <w:snapToGrid w:val="0"/>
        </w:rPr>
      </w:pPr>
      <w:r>
        <w:rPr>
          <w:snapToGrid w:val="0"/>
        </w:rPr>
        <w:tab/>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Subsection"/>
        <w:rPr>
          <w:snapToGrid w:val="0"/>
        </w:rPr>
      </w:pPr>
      <w:r>
        <w:rPr>
          <w:snapToGrid w:val="0"/>
        </w:rPr>
        <w:tab/>
        <w:t>(b)</w:t>
      </w:r>
      <w:r>
        <w:rPr>
          <w:snapToGrid w:val="0"/>
        </w:rPr>
        <w:tab/>
        <w:t>A vessel restricted in her ability to manoeuvre, except a vessel engaged in mine clearance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a masthead light or lights, sidelights and a sternlight, in addition to the lights prescribed in subparagraph (i);</w:t>
      </w:r>
    </w:p>
    <w:p>
      <w:pPr>
        <w:pStyle w:val="yIndenta"/>
        <w:rPr>
          <w:snapToGrid w:val="0"/>
        </w:rPr>
      </w:pPr>
      <w:r>
        <w:rPr>
          <w:snapToGrid w:val="0"/>
        </w:rPr>
        <w:tab/>
        <w:t>(iv)</w:t>
      </w:r>
      <w:r>
        <w:rPr>
          <w:snapToGrid w:val="0"/>
        </w:rPr>
        <w:tab/>
        <w:t>when at anchor, in addition to the lights or shapes prescribed in subparagraphs (i) and (ii), the light, or lights or shape prescribed in Rule 30.</w:t>
      </w:r>
    </w:p>
    <w:p>
      <w:pPr>
        <w:pStyle w:val="ySubsection"/>
        <w:rPr>
          <w:snapToGrid w:val="0"/>
        </w:rPr>
      </w:pPr>
      <w:r>
        <w:rPr>
          <w:snapToGrid w:val="0"/>
        </w:rPr>
        <w:tab/>
        <w:t>(c)</w:t>
      </w:r>
      <w:r>
        <w:rPr>
          <w:snapToGrid w:val="0"/>
        </w:rPr>
        <w:tab/>
        <w:t>A power</w:t>
      </w:r>
      <w:r>
        <w:rPr>
          <w:snapToGrid w:val="0"/>
        </w:rPr>
        <w:noBreakHyphen/>
        <w:t>driven vessel engaged in a towing operation which severely restricts the towing vessel and her tow in their ability to deviate from their course shall, in addition to the lights or shapes prescribed in Rule (24)(a), exhibit the lights or shapes prescribed in subparagraphs (b)(i) and (ii) of this Rule.</w:t>
      </w:r>
    </w:p>
    <w:p>
      <w:pPr>
        <w:pStyle w:val="ySubsection"/>
        <w:rPr>
          <w:snapToGrid w:val="0"/>
        </w:rPr>
      </w:pPr>
      <w:r>
        <w:rPr>
          <w:snapToGrid w:val="0"/>
        </w:rPr>
        <w:tab/>
        <w:t>(d)</w:t>
      </w:r>
      <w:r>
        <w:rPr>
          <w:snapToGrid w:val="0"/>
        </w:rPr>
        <w:tab/>
        <w:t>A vessel engaged in dredging or underwater operations, when restricted in her ability to manoeuvre, shall exhibit the lights and shapes prescribed in subparagraphs (b)(i), (ii) and (iii)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at anchor, the lights or shapes prescribed in this paragraph instead of the lights or shape prescribed in Rule 30.</w:t>
      </w:r>
    </w:p>
    <w:p>
      <w:pPr>
        <w:pStyle w:val="ySubsection"/>
        <w:keepNext/>
        <w:rPr>
          <w:snapToGrid w:val="0"/>
        </w:rPr>
      </w:pPr>
      <w:r>
        <w:rPr>
          <w:snapToGrid w:val="0"/>
        </w:rPr>
        <w:tab/>
        <w:t>(e)</w:t>
      </w:r>
      <w:r>
        <w:rPr>
          <w:snapToGrid w:val="0"/>
        </w:rPr>
        <w:tab/>
        <w:t>Whenever the size of a vessel engaged in diving operations makes it impracticable to exhibit all lights and shapes prescribed in paragraph (d) of this Rule, the following shall be exhibited:</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r>
      <w:r>
        <w:t xml:space="preserve">except where a vessel exhibits an International Code Flag “A” (diving flag) pursuant to regulation 19C of the </w:t>
      </w:r>
      <w:r>
        <w:rPr>
          <w:i/>
          <w:iCs/>
        </w:rPr>
        <w:t>Navigable Waters Regulations</w:t>
      </w:r>
      <w:r>
        <w:t xml:space="preserve"> (WA), </w:t>
      </w:r>
      <w:r>
        <w:rPr>
          <w:snapToGrid w:val="0"/>
        </w:rPr>
        <w:t>a rigid replica of the International Code flag “A” not less than 1 metre in height. Measures shall be taken to ensure its all</w:t>
      </w:r>
      <w:r>
        <w:rPr>
          <w:snapToGrid w:val="0"/>
        </w:rPr>
        <w:noBreakHyphen/>
        <w:t>round visibility.</w:t>
      </w:r>
    </w:p>
    <w:p>
      <w:pPr>
        <w:pStyle w:val="ySubsection"/>
        <w:rPr>
          <w:snapToGrid w:val="0"/>
        </w:rPr>
      </w:pPr>
      <w:r>
        <w:rPr>
          <w:snapToGrid w:val="0"/>
        </w:rPr>
        <w:tab/>
        <w:t>(f)</w:t>
      </w:r>
      <w:r>
        <w:rPr>
          <w:snapToGrid w:val="0"/>
        </w:rPr>
        <w:tab/>
        <w:t>A vessel engaged in mine clearance operations shall in addition to the lights prescribed for a power</w:t>
      </w:r>
      <w:r>
        <w:rPr>
          <w:snapToGrid w:val="0"/>
        </w:rPr>
        <w:noBreakHyphen/>
        <w:t>driven vessel in Rule 23 or to the lights or shape prescribed for a vessel at anchor in Rule 30 as appropriate, exhibit three all</w:t>
      </w:r>
      <w:r>
        <w:rPr>
          <w:snapToGrid w:val="0"/>
        </w:rPr>
        <w:noBreakHyphen/>
        <w:t>round green lights or three balls. One of these lights or shapes shall be exhibited near the foremast head and one at each end of the fore yard. These lights or shapes indicate that it is dangerous for another vessel to approach within 1 000 metres of the mine clearance vessel.</w:t>
      </w:r>
    </w:p>
    <w:p>
      <w:pPr>
        <w:pStyle w:val="ySubsection"/>
        <w:rPr>
          <w:snapToGrid w:val="0"/>
        </w:rPr>
      </w:pPr>
      <w:r>
        <w:rPr>
          <w:snapToGrid w:val="0"/>
        </w:rPr>
        <w:tab/>
        <w:t>(g)</w:t>
      </w:r>
      <w:r>
        <w:rPr>
          <w:snapToGrid w:val="0"/>
        </w:rPr>
        <w:tab/>
        <w:t>Vessels of less than 12 metres in length, except those engaged in diving operations, shall not be required to exhibit the lights and shapes prescribed in this Rule.</w:t>
      </w:r>
    </w:p>
    <w:p>
      <w:pPr>
        <w:pStyle w:val="ySubsection"/>
        <w:rPr>
          <w:snapToGrid w:val="0"/>
        </w:rPr>
      </w:pPr>
      <w:r>
        <w:rPr>
          <w:snapToGrid w:val="0"/>
        </w:rPr>
        <w:tab/>
        <w:t>(h)</w:t>
      </w:r>
      <w:r>
        <w:rPr>
          <w:snapToGrid w:val="0"/>
        </w:rPr>
        <w:tab/>
        <w:t>The signals prescribed in this Rule are not signals of vessels in distress and requiring assistance. Such signals are contained in Annex IV to these regulations.</w:t>
      </w:r>
    </w:p>
    <w:p>
      <w:pPr>
        <w:pStyle w:val="yFootnotesection"/>
      </w:pPr>
      <w:r>
        <w:tab/>
        <w:t xml:space="preserve">[Rule 27 amended: Gazette 27 May 2005 p. 2298.] </w:t>
      </w:r>
    </w:p>
    <w:p>
      <w:pPr>
        <w:pStyle w:val="yHeading5"/>
        <w:rPr>
          <w:snapToGrid w:val="0"/>
        </w:rPr>
      </w:pPr>
      <w:bookmarkStart w:id="174" w:name="_Toc196737609"/>
      <w:bookmarkStart w:id="175" w:name="_Toc381870723"/>
      <w:bookmarkStart w:id="176" w:name="_Toc424738701"/>
      <w:r>
        <w:rPr>
          <w:snapToGrid w:val="0"/>
        </w:rPr>
        <w:t>Rule 28 — Vessels constrained by their draught</w:t>
      </w:r>
      <w:bookmarkEnd w:id="174"/>
      <w:bookmarkEnd w:id="175"/>
      <w:bookmarkEnd w:id="176"/>
    </w:p>
    <w:p>
      <w:pPr>
        <w:pStyle w:val="yMiscellaneousBody"/>
        <w:tabs>
          <w:tab w:val="left" w:pos="284"/>
        </w:tabs>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Heading5"/>
        <w:rPr>
          <w:snapToGrid w:val="0"/>
        </w:rPr>
      </w:pPr>
      <w:bookmarkStart w:id="177" w:name="_Toc196737610"/>
      <w:bookmarkStart w:id="178" w:name="_Toc381870724"/>
      <w:bookmarkStart w:id="179" w:name="_Toc424738702"/>
      <w:r>
        <w:rPr>
          <w:snapToGrid w:val="0"/>
        </w:rPr>
        <w:t>Rule 29 — Pilot vessels</w:t>
      </w:r>
      <w:bookmarkEnd w:id="177"/>
      <w:bookmarkEnd w:id="178"/>
      <w:bookmarkEnd w:id="179"/>
    </w:p>
    <w:p>
      <w:pPr>
        <w:pStyle w:val="ySubsection"/>
        <w:rPr>
          <w:snapToGrid w:val="0"/>
        </w:rPr>
      </w:pPr>
      <w:r>
        <w:rPr>
          <w:snapToGrid w:val="0"/>
        </w:rPr>
        <w:tab/>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subparagraph (i), the light, lights or shape prescribed in Rule 30 for vessels at anchor.</w:t>
      </w:r>
    </w:p>
    <w:p>
      <w:pPr>
        <w:pStyle w:val="ySubsection"/>
        <w:rPr>
          <w:snapToGrid w:val="0"/>
        </w:rPr>
      </w:pPr>
      <w:r>
        <w:rPr>
          <w:snapToGrid w:val="0"/>
        </w:rPr>
        <w:tab/>
        <w:t>(b)</w:t>
      </w:r>
      <w:r>
        <w:rPr>
          <w:snapToGrid w:val="0"/>
        </w:rPr>
        <w:tab/>
        <w:t>A pilot vessel when not engaged on pilotage duty shall exhibit the lights or shapes prescribed for a similar vessel of her length.</w:t>
      </w:r>
    </w:p>
    <w:p>
      <w:pPr>
        <w:pStyle w:val="yHeading5"/>
        <w:rPr>
          <w:snapToGrid w:val="0"/>
        </w:rPr>
      </w:pPr>
      <w:bookmarkStart w:id="180" w:name="_Toc196737611"/>
      <w:bookmarkStart w:id="181" w:name="_Toc381870725"/>
      <w:bookmarkStart w:id="182" w:name="_Toc424738703"/>
      <w:r>
        <w:rPr>
          <w:snapToGrid w:val="0"/>
        </w:rPr>
        <w:t>Rule 30 — Anchored vessels and vessels aground</w:t>
      </w:r>
      <w:bookmarkEnd w:id="180"/>
      <w:bookmarkEnd w:id="181"/>
      <w:bookmarkEnd w:id="182"/>
    </w:p>
    <w:p>
      <w:pPr>
        <w:pStyle w:val="ySubsection"/>
        <w:rPr>
          <w:snapToGrid w:val="0"/>
        </w:rPr>
      </w:pPr>
      <w:r>
        <w:rPr>
          <w:snapToGrid w:val="0"/>
        </w:rPr>
        <w:tab/>
        <w:t>(a)</w:t>
      </w:r>
      <w:r>
        <w:rPr>
          <w:snapToGrid w:val="0"/>
        </w:rPr>
        <w:tab/>
        <w:t>A vessel at anchor shall exhibit where it can best be seen:</w:t>
      </w:r>
    </w:p>
    <w:p>
      <w:pPr>
        <w:pStyle w:val="yIndenta"/>
        <w:rPr>
          <w:snapToGrid w:val="0"/>
        </w:rPr>
      </w:pPr>
      <w:r>
        <w:rPr>
          <w:snapToGrid w:val="0"/>
        </w:rPr>
        <w:tab/>
        <w:t>(i)</w:t>
      </w:r>
      <w:r>
        <w:rPr>
          <w:snapToGrid w:val="0"/>
        </w:rPr>
        <w:tab/>
        <w:t>in the forepart,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subparagraph (i), an all</w:t>
      </w:r>
      <w:r>
        <w:rPr>
          <w:snapToGrid w:val="0"/>
        </w:rPr>
        <w:noBreakHyphen/>
        <w:t>round white light.</w:t>
      </w:r>
    </w:p>
    <w:p>
      <w:pPr>
        <w:pStyle w:val="ySubsection"/>
        <w:rPr>
          <w:snapToGrid w:val="0"/>
        </w:rPr>
      </w:pPr>
      <w:r>
        <w:rPr>
          <w:snapToGrid w:val="0"/>
        </w:rPr>
        <w:tab/>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Subsection"/>
        <w:rPr>
          <w:snapToGrid w:val="0"/>
        </w:rPr>
      </w:pPr>
      <w:r>
        <w:rPr>
          <w:snapToGrid w:val="0"/>
        </w:rPr>
        <w:tab/>
        <w:t>(c)</w:t>
      </w:r>
      <w:r>
        <w:rPr>
          <w:snapToGrid w:val="0"/>
        </w:rPr>
        <w:tab/>
        <w:t>A vessel at anchor may, and a vessel of 100 metres and more in length shall, also use the available working or equivalent lights to illuminate her decks.</w:t>
      </w:r>
    </w:p>
    <w:p>
      <w:pPr>
        <w:pStyle w:val="ySubsection"/>
        <w:rPr>
          <w:snapToGrid w:val="0"/>
        </w:rPr>
      </w:pPr>
      <w:r>
        <w:rPr>
          <w:snapToGrid w:val="0"/>
        </w:rPr>
        <w:tab/>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Subsection"/>
        <w:rPr>
          <w:snapToGrid w:val="0"/>
        </w:rPr>
      </w:pPr>
      <w:r>
        <w:rPr>
          <w:snapToGrid w:val="0"/>
        </w:rPr>
        <w:tab/>
        <w:t>(e)</w:t>
      </w:r>
      <w:r>
        <w:rPr>
          <w:snapToGrid w:val="0"/>
        </w:rPr>
        <w:tab/>
        <w:t>A vessel of less than 7 metres in length, when at anchor, not in or near a narrow channel, fairway or anchorage, or where other vessels normally navigate, shall not be required to exhibit the lights or shape prescribed in paragraphs (a) and (b) of this Rule.</w:t>
      </w:r>
    </w:p>
    <w:p>
      <w:pPr>
        <w:pStyle w:val="ySubsection"/>
        <w:rPr>
          <w:snapToGrid w:val="0"/>
        </w:rPr>
      </w:pPr>
      <w:r>
        <w:rPr>
          <w:snapToGrid w:val="0"/>
        </w:rPr>
        <w:tab/>
        <w:t>(f)</w:t>
      </w:r>
      <w:r>
        <w:rPr>
          <w:snapToGrid w:val="0"/>
        </w:rPr>
        <w:tab/>
        <w:t>A vessel of less than 12 metres in length, when aground, shall not be required to exhibit the lights or shapes prescribed in subparagraphs (d)(i) and (ii) of this Rule.</w:t>
      </w:r>
    </w:p>
    <w:p>
      <w:pPr>
        <w:pStyle w:val="yHeading5"/>
        <w:rPr>
          <w:snapToGrid w:val="0"/>
        </w:rPr>
      </w:pPr>
      <w:bookmarkStart w:id="183" w:name="_Toc196737612"/>
      <w:bookmarkStart w:id="184" w:name="_Toc381870726"/>
      <w:bookmarkStart w:id="185" w:name="_Toc424738704"/>
      <w:r>
        <w:rPr>
          <w:snapToGrid w:val="0"/>
        </w:rPr>
        <w:t>Rule 31 — Seaplanes</w:t>
      </w:r>
      <w:bookmarkEnd w:id="183"/>
      <w:bookmarkEnd w:id="184"/>
      <w:bookmarkEnd w:id="185"/>
    </w:p>
    <w:p>
      <w:pPr>
        <w:pStyle w:val="yMiscellaneousBody"/>
        <w:keepLines/>
        <w:tabs>
          <w:tab w:val="left" w:pos="284"/>
        </w:tabs>
        <w:rPr>
          <w:snapToGrid w:val="0"/>
        </w:rPr>
      </w:pPr>
      <w:r>
        <w:rPr>
          <w:snapToGrid w:val="0"/>
        </w:rPr>
        <w:t xml:space="preserve">Where it is impracticable for a seaplane </w:t>
      </w:r>
      <w:r>
        <w:t xml:space="preserve">or a WIG craft </w:t>
      </w:r>
      <w:r>
        <w:rPr>
          <w:snapToGrid w:val="0"/>
        </w:rPr>
        <w:t>to exhibit the lights and shapes of the characteristics or in the position prescribed in the Rules of this Part she shall exhibit lights and shapes as closely similar in characteristics and position as is possible.</w:t>
      </w:r>
    </w:p>
    <w:p>
      <w:pPr>
        <w:pStyle w:val="yFootnotesection"/>
      </w:pPr>
      <w:r>
        <w:tab/>
        <w:t xml:space="preserve">[Rule 31 amended: Gazette 14 Oct 1983 p. 4163; 27 May 2005 p. 2298.] </w:t>
      </w:r>
    </w:p>
    <w:p>
      <w:pPr>
        <w:pStyle w:val="yScheduleHeading"/>
      </w:pPr>
      <w:bookmarkStart w:id="186" w:name="_Toc196405213"/>
      <w:bookmarkStart w:id="187" w:name="_Toc196729091"/>
      <w:bookmarkStart w:id="188" w:name="_Toc196731102"/>
      <w:bookmarkStart w:id="189" w:name="_Toc196731209"/>
      <w:bookmarkStart w:id="190" w:name="_Toc196737613"/>
      <w:bookmarkStart w:id="191" w:name="_Toc378327112"/>
      <w:bookmarkStart w:id="192" w:name="_Toc381870727"/>
      <w:bookmarkStart w:id="193" w:name="_Toc424738629"/>
      <w:bookmarkStart w:id="194" w:name="_Toc424738705"/>
      <w:r>
        <w:rPr>
          <w:rStyle w:val="CharSchNo"/>
        </w:rPr>
        <w:t>Part D</w:t>
      </w:r>
      <w:r>
        <w:rPr>
          <w:rStyle w:val="CharDivNo"/>
        </w:rPr>
        <w:t> </w:t>
      </w:r>
      <w:r>
        <w:t>—</w:t>
      </w:r>
      <w:r>
        <w:rPr>
          <w:rStyle w:val="CharDivText"/>
        </w:rPr>
        <w:t> </w:t>
      </w:r>
      <w:r>
        <w:rPr>
          <w:rStyle w:val="CharSchText"/>
        </w:rPr>
        <w:t>Sound and light signals</w:t>
      </w:r>
      <w:bookmarkEnd w:id="186"/>
      <w:bookmarkEnd w:id="187"/>
      <w:bookmarkEnd w:id="188"/>
      <w:bookmarkEnd w:id="189"/>
      <w:bookmarkEnd w:id="190"/>
      <w:bookmarkEnd w:id="191"/>
      <w:bookmarkEnd w:id="192"/>
      <w:bookmarkEnd w:id="193"/>
      <w:bookmarkEnd w:id="194"/>
      <w:r>
        <w:rPr>
          <w:rStyle w:val="CharPartText"/>
        </w:rPr>
        <w:t xml:space="preserve"> </w:t>
      </w:r>
    </w:p>
    <w:p>
      <w:pPr>
        <w:pStyle w:val="yFootnoteheading"/>
        <w:rPr>
          <w:snapToGrid w:val="0"/>
        </w:rPr>
      </w:pPr>
      <w:r>
        <w:rPr>
          <w:snapToGrid w:val="0"/>
        </w:rPr>
        <w:t>[Heading amended: Gazette 14 Oct 1983 p. 4163.]</w:t>
      </w:r>
    </w:p>
    <w:p>
      <w:pPr>
        <w:pStyle w:val="yHeading5"/>
        <w:rPr>
          <w:snapToGrid w:val="0"/>
        </w:rPr>
      </w:pPr>
      <w:bookmarkStart w:id="195" w:name="_Toc196737614"/>
      <w:bookmarkStart w:id="196" w:name="_Toc381870728"/>
      <w:bookmarkStart w:id="197" w:name="_Toc424738706"/>
      <w:r>
        <w:rPr>
          <w:snapToGrid w:val="0"/>
        </w:rPr>
        <w:t>Rule 32 — Definitions</w:t>
      </w:r>
      <w:bookmarkEnd w:id="195"/>
      <w:bookmarkEnd w:id="196"/>
      <w:bookmarkEnd w:id="197"/>
    </w:p>
    <w:p>
      <w:pPr>
        <w:pStyle w:val="ySubsection"/>
        <w:rPr>
          <w:snapToGrid w:val="0"/>
        </w:rPr>
      </w:pPr>
      <w:r>
        <w:rPr>
          <w:snapToGrid w:val="0"/>
        </w:rPr>
        <w:tab/>
        <w:t>(a)</w:t>
      </w:r>
      <w:r>
        <w:rPr>
          <w:snapToGrid w:val="0"/>
        </w:rPr>
        <w:tab/>
        <w:t>The word “whistle” means any sound signalling appliance capable of producing the prescribed blasts and which complies with the specifications in Annex III to these regulations.</w:t>
      </w:r>
    </w:p>
    <w:p>
      <w:pPr>
        <w:pStyle w:val="ySubsection"/>
        <w:rPr>
          <w:snapToGrid w:val="0"/>
        </w:rPr>
      </w:pPr>
      <w:r>
        <w:rPr>
          <w:snapToGrid w:val="0"/>
        </w:rPr>
        <w:tab/>
        <w:t>(b)</w:t>
      </w:r>
      <w:r>
        <w:rPr>
          <w:snapToGrid w:val="0"/>
        </w:rPr>
        <w:tab/>
        <w:t>The term “short blast” means a blast of about one second’s duration.</w:t>
      </w:r>
    </w:p>
    <w:p>
      <w:pPr>
        <w:pStyle w:val="ySubsection"/>
        <w:rPr>
          <w:snapToGrid w:val="0"/>
        </w:rPr>
      </w:pPr>
      <w:r>
        <w:rPr>
          <w:snapToGrid w:val="0"/>
        </w:rPr>
        <w:tab/>
        <w:t>(c)</w:t>
      </w:r>
      <w:r>
        <w:rPr>
          <w:snapToGrid w:val="0"/>
        </w:rPr>
        <w:tab/>
        <w:t xml:space="preserve">The term “prolonged blast” means a blast from four to six seconds’ duration. </w:t>
      </w:r>
    </w:p>
    <w:p>
      <w:pPr>
        <w:pStyle w:val="yHeading5"/>
        <w:rPr>
          <w:snapToGrid w:val="0"/>
        </w:rPr>
      </w:pPr>
      <w:bookmarkStart w:id="198" w:name="_Toc196737615"/>
      <w:bookmarkStart w:id="199" w:name="_Toc381870729"/>
      <w:bookmarkStart w:id="200" w:name="_Toc424738707"/>
      <w:r>
        <w:rPr>
          <w:snapToGrid w:val="0"/>
        </w:rPr>
        <w:t>Rule 33 — Equipment for sound signals</w:t>
      </w:r>
      <w:bookmarkEnd w:id="198"/>
      <w:bookmarkEnd w:id="199"/>
      <w:bookmarkEnd w:id="200"/>
    </w:p>
    <w:p>
      <w:pPr>
        <w:pStyle w:val="ySubsection"/>
        <w:rPr>
          <w:snapToGrid w:val="0"/>
        </w:rPr>
      </w:pPr>
      <w:r>
        <w:rPr>
          <w:snapToGrid w:val="0"/>
        </w:rPr>
        <w:tab/>
        <w:t>(a)</w:t>
      </w:r>
      <w:r>
        <w:rPr>
          <w:snapToGrid w:val="0"/>
        </w:rPr>
        <w:tab/>
        <w:t>A vessel of 12 metres or more in length shall be provided with a whistle</w:t>
      </w:r>
      <w:r>
        <w:t xml:space="preserve">, a vessel of 20 metres or more in length shall be provided with a whistle and a bell, </w:t>
      </w:r>
      <w:r>
        <w:rPr>
          <w:snapToGrid w:val="0"/>
        </w:rPr>
        <w:t>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prescribed signals shall always be possible.</w:t>
      </w:r>
    </w:p>
    <w:p>
      <w:pPr>
        <w:pStyle w:val="ySubsection"/>
        <w:rPr>
          <w:snapToGrid w:val="0"/>
        </w:rPr>
      </w:pPr>
      <w:r>
        <w:rPr>
          <w:snapToGrid w:val="0"/>
        </w:rPr>
        <w:tab/>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Footnotesection"/>
      </w:pPr>
      <w:r>
        <w:tab/>
        <w:t xml:space="preserve">[Rule 33 amended: Gazette 27 May 2005 p. 2298.] </w:t>
      </w:r>
    </w:p>
    <w:p>
      <w:pPr>
        <w:pStyle w:val="yHeading5"/>
        <w:rPr>
          <w:snapToGrid w:val="0"/>
        </w:rPr>
      </w:pPr>
      <w:bookmarkStart w:id="201" w:name="_Toc196737616"/>
      <w:bookmarkStart w:id="202" w:name="_Toc381870730"/>
      <w:bookmarkStart w:id="203" w:name="_Toc424738708"/>
      <w:r>
        <w:rPr>
          <w:snapToGrid w:val="0"/>
        </w:rPr>
        <w:t>Rule 34 — Manoeuvring and warning signals</w:t>
      </w:r>
      <w:bookmarkEnd w:id="201"/>
      <w:bookmarkEnd w:id="202"/>
      <w:bookmarkEnd w:id="203"/>
    </w:p>
    <w:p>
      <w:pPr>
        <w:pStyle w:val="ySubsection"/>
        <w:rPr>
          <w:snapToGrid w:val="0"/>
        </w:rPr>
      </w:pPr>
      <w:r>
        <w:rPr>
          <w:snapToGrid w:val="0"/>
        </w:rPr>
        <w:tab/>
        <w:t>(a)</w:t>
      </w:r>
      <w:r>
        <w:rPr>
          <w:snapToGrid w:val="0"/>
        </w:rPr>
        <w:tab/>
        <w:t>When vessels are in sight of one another, a power</w:t>
      </w:r>
      <w:r>
        <w:rPr>
          <w:snapToGrid w:val="0"/>
        </w:rPr>
        <w:soft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Subsection"/>
        <w:rPr>
          <w:snapToGrid w:val="0"/>
        </w:rPr>
      </w:pPr>
      <w:r>
        <w:rPr>
          <w:snapToGrid w:val="0"/>
        </w:rPr>
        <w:tab/>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rPr>
          <w:snapToGrid w:val="0"/>
        </w:rPr>
      </w:pPr>
      <w:r>
        <w:rPr>
          <w:snapToGrid w:val="0"/>
        </w:rPr>
        <w:tab/>
        <w:t>—</w:t>
      </w:r>
      <w:r>
        <w:rPr>
          <w:snapToGrid w:val="0"/>
        </w:rPr>
        <w:tab/>
        <w:t>one flash to mean “I am altering my course to starboard”;</w:t>
      </w:r>
    </w:p>
    <w:p>
      <w:pPr>
        <w:pStyle w:val="yIndenti0"/>
        <w:rPr>
          <w:snapToGrid w:val="0"/>
        </w:rPr>
      </w:pPr>
      <w:r>
        <w:rPr>
          <w:snapToGrid w:val="0"/>
        </w:rPr>
        <w:tab/>
        <w:t>—</w:t>
      </w:r>
      <w:r>
        <w:rPr>
          <w:snapToGrid w:val="0"/>
        </w:rPr>
        <w:tab/>
        <w:t>two flashes to mean “I am altering my course to port”;</w:t>
      </w:r>
    </w:p>
    <w:p>
      <w:pPr>
        <w:pStyle w:val="yIndenti0"/>
        <w:rPr>
          <w:snapToGrid w:val="0"/>
        </w:rPr>
      </w:pPr>
      <w:r>
        <w:rPr>
          <w:snapToGrid w:val="0"/>
        </w:rPr>
        <w:tab/>
        <w:t>—</w:t>
      </w:r>
      <w:r>
        <w:rPr>
          <w:snapToGrid w:val="0"/>
        </w:rPr>
        <w:tab/>
        <w:t>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not be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 to these regulations.</w:t>
      </w:r>
    </w:p>
    <w:p>
      <w:pPr>
        <w:pStyle w:val="ySubsection"/>
        <w:rPr>
          <w:snapToGrid w:val="0"/>
        </w:rPr>
      </w:pPr>
      <w:r>
        <w:rPr>
          <w:snapToGrid w:val="0"/>
        </w:rPr>
        <w:tab/>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rPr>
          <w:snapToGrid w:val="0"/>
        </w:rPr>
      </w:pPr>
      <w:r>
        <w:rPr>
          <w:snapToGrid w:val="0"/>
        </w:rPr>
        <w:tab/>
        <w:t>—</w:t>
      </w:r>
      <w:r>
        <w:rPr>
          <w:snapToGrid w:val="0"/>
        </w:rPr>
        <w:tab/>
        <w:t>two prolonged blasts followed by one short blast to mean “I intend to overtake you on your starboard side”;</w:t>
      </w:r>
    </w:p>
    <w:p>
      <w:pPr>
        <w:pStyle w:val="yIndenti0"/>
        <w:rPr>
          <w:snapToGrid w:val="0"/>
        </w:rPr>
      </w:pPr>
      <w:r>
        <w:rPr>
          <w:snapToGrid w:val="0"/>
        </w:rPr>
        <w:tab/>
        <w:t>—</w:t>
      </w:r>
      <w:r>
        <w:rPr>
          <w:snapToGrid w:val="0"/>
        </w:rPr>
        <w:tab/>
        <w:t>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rPr>
          <w:snapToGrid w:val="0"/>
        </w:rPr>
      </w:pPr>
      <w:r>
        <w:rPr>
          <w:snapToGrid w:val="0"/>
        </w:rPr>
        <w:tab/>
        <w:t>—</w:t>
      </w:r>
      <w:r>
        <w:rPr>
          <w:snapToGrid w:val="0"/>
        </w:rPr>
        <w:tab/>
        <w:t>one prolonged, one short, one prolonged and one short blast, in that order.</w:t>
      </w:r>
    </w:p>
    <w:p>
      <w:pPr>
        <w:pStyle w:val="ySubsection"/>
        <w:rPr>
          <w:snapToGrid w:val="0"/>
        </w:rPr>
      </w:pPr>
      <w:r>
        <w:rPr>
          <w:snapToGrid w:val="0"/>
        </w:rPr>
        <w:tab/>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Subsection"/>
        <w:rPr>
          <w:snapToGrid w:val="0"/>
        </w:rPr>
      </w:pPr>
      <w:r>
        <w:rPr>
          <w:snapToGrid w:val="0"/>
        </w:rPr>
        <w:tab/>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Subsection"/>
        <w:rPr>
          <w:snapToGrid w:val="0"/>
        </w:rPr>
      </w:pPr>
      <w:r>
        <w:rPr>
          <w:snapToGrid w:val="0"/>
        </w:rPr>
        <w:tab/>
        <w:t>(f)</w:t>
      </w:r>
      <w:r>
        <w:rPr>
          <w:snapToGrid w:val="0"/>
        </w:rPr>
        <w:tab/>
        <w:t>If whistles are fitted on a vessel at a distance apart of more than 100 metres, one whistle only shall be used for giving manoeuvring and warning signals.</w:t>
      </w:r>
    </w:p>
    <w:p>
      <w:pPr>
        <w:pStyle w:val="yHeading5"/>
        <w:rPr>
          <w:snapToGrid w:val="0"/>
        </w:rPr>
      </w:pPr>
      <w:bookmarkStart w:id="204" w:name="_Toc196737617"/>
      <w:bookmarkStart w:id="205" w:name="_Toc381870731"/>
      <w:bookmarkStart w:id="206" w:name="_Toc424738709"/>
      <w:r>
        <w:rPr>
          <w:snapToGrid w:val="0"/>
        </w:rPr>
        <w:t>Rule 35 — Sound signals in restricted visibility</w:t>
      </w:r>
      <w:bookmarkEnd w:id="204"/>
      <w:bookmarkEnd w:id="205"/>
      <w:bookmarkEnd w:id="206"/>
    </w:p>
    <w:p>
      <w:pPr>
        <w:pStyle w:val="yMiscellaneousBody"/>
        <w:tabs>
          <w:tab w:val="left" w:pos="284"/>
        </w:tabs>
        <w:rPr>
          <w:snapToGrid w:val="0"/>
        </w:rPr>
      </w:pPr>
      <w:r>
        <w:rPr>
          <w:snapToGrid w:val="0"/>
        </w:rPr>
        <w:t>In or near an area of restricted visibility, whether by day or night, the signals prescribed in this Rule shall be used as follows:</w:t>
      </w:r>
    </w:p>
    <w:p>
      <w:pPr>
        <w:pStyle w:val="ySubsection"/>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Subsection"/>
        <w:rPr>
          <w:snapToGrid w:val="0"/>
        </w:rPr>
      </w:pPr>
      <w:r>
        <w:rPr>
          <w:snapToGrid w:val="0"/>
        </w:rPr>
        <w:tab/>
        <w:t>(b)</w:t>
      </w:r>
      <w:r>
        <w:rPr>
          <w:snapToGrid w:val="0"/>
        </w:rPr>
        <w:tab/>
        <w:t>A power</w:t>
      </w:r>
      <w:r>
        <w:rPr>
          <w:snapToGrid w:val="0"/>
        </w:rPr>
        <w:noBreakHyphen/>
        <w:t>driven vessel under way but stopped and making no way through the water shall sound at intervals of not more than 2 minutes two prolonged blasts in succession with an interval of about 2 seconds between them.</w:t>
      </w:r>
    </w:p>
    <w:p>
      <w:pPr>
        <w:pStyle w:val="ySubsection"/>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Subsection"/>
        <w:rPr>
          <w:snapToGrid w:val="0"/>
        </w:rPr>
      </w:pPr>
      <w:r>
        <w:rPr>
          <w:snapToGrid w:val="0"/>
        </w:rPr>
        <w:tab/>
        <w:t>(d)</w:t>
      </w:r>
      <w:r>
        <w:rPr>
          <w:snapToGrid w:val="0"/>
        </w:rPr>
        <w:tab/>
        <w:t>A vessel engaged in fishing, when at anchor, and a vessel restricted in her ability to manoeuvre when carrying out her work at anchor, shall instead of the signals prescribed in paragraph (g) of this Rule sound the signal prescribed in paragraph (c) of this Rule.</w:t>
      </w:r>
    </w:p>
    <w:p>
      <w:pPr>
        <w:pStyle w:val="ySubsection"/>
        <w:rPr>
          <w:snapToGrid w:val="0"/>
        </w:rPr>
      </w:pPr>
      <w:r>
        <w:rPr>
          <w:snapToGrid w:val="0"/>
        </w:rPr>
        <w:tab/>
        <w:t>(e)</w:t>
      </w:r>
      <w:r>
        <w:rPr>
          <w:snapToGrid w:val="0"/>
        </w:rPr>
        <w:tab/>
        <w:t>A vessel towed or if more than one vessel is towed the last vessel of the two, if manned, shall at intervals of not more than 2 minutes sound four blasts in succession, namely one prolonged followed by three short blasts. When practicable, this signal shall be made immediately after the signal made by the towing vessel.</w:t>
      </w:r>
    </w:p>
    <w:p>
      <w:pPr>
        <w:pStyle w:val="ySubsection"/>
        <w:rPr>
          <w:snapToGrid w:val="0"/>
        </w:rPr>
      </w:pPr>
      <w:r>
        <w:rPr>
          <w:snapToGrid w:val="0"/>
        </w:rPr>
        <w:tab/>
        <w:t>(f)</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Subsection"/>
        <w:rPr>
          <w:snapToGrid w:val="0"/>
        </w:rPr>
      </w:pPr>
      <w:r>
        <w:rPr>
          <w:snapToGrid w:val="0"/>
        </w:rPr>
        <w:tab/>
        <w:t>(g)</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Subsection"/>
        <w:rPr>
          <w:snapToGrid w:val="0"/>
        </w:rPr>
      </w:pPr>
      <w:r>
        <w:rPr>
          <w:snapToGrid w:val="0"/>
        </w:rPr>
        <w:tab/>
        <w:t>(h)</w:t>
      </w:r>
      <w:r>
        <w:rPr>
          <w:snapToGrid w:val="0"/>
        </w:rPr>
        <w:tab/>
        <w:t>A vessel aground shall give the bell signal and if required the gong signal prescribed in paragraph (g) of this Rule and shall, in addition, give three separate and distinct strokes on the bell immediately before and after the rapid ringing of the bell. A vessel aground may in addition sound an appropriate whistle signal.</w:t>
      </w:r>
    </w:p>
    <w:p>
      <w:pPr>
        <w:pStyle w:val="ySubsection"/>
      </w:pPr>
      <w:r>
        <w:tab/>
        <w:t>(i)</w:t>
      </w:r>
      <w:r>
        <w:tab/>
        <w:t>A vessel of less than 20 metres in length may give the bell signals prescribed in paragraphs (g) and (h) of this Rule. If she does not, she shall make some other efficient sound signal at intervals of not more than 2 minutes.</w:t>
      </w:r>
    </w:p>
    <w:p>
      <w:pPr>
        <w:pStyle w:val="ySubsection"/>
        <w:rPr>
          <w:snapToGrid w:val="0"/>
        </w:rPr>
      </w:pPr>
      <w:r>
        <w:rPr>
          <w:snapToGrid w:val="0"/>
        </w:rPr>
        <w:tab/>
        <w:t>(j)</w:t>
      </w:r>
      <w:r>
        <w:rPr>
          <w:snapToGrid w:val="0"/>
        </w:rPr>
        <w:tab/>
        <w:t>A pilot vessel when engaged on pilotage duty may in addition to the signals prescribed in paragraphs (a), (b) or (g) of this Rule sound an identity signal consisting of four short blasts.</w:t>
      </w:r>
    </w:p>
    <w:p>
      <w:pPr>
        <w:pStyle w:val="yFootnotesection"/>
      </w:pPr>
      <w:r>
        <w:tab/>
        <w:t xml:space="preserve">[Rule 35 amended: Gazette 27 May 2005 p. 2298.] </w:t>
      </w:r>
    </w:p>
    <w:p>
      <w:pPr>
        <w:pStyle w:val="yHeading5"/>
        <w:rPr>
          <w:snapToGrid w:val="0"/>
        </w:rPr>
      </w:pPr>
      <w:bookmarkStart w:id="207" w:name="_Toc196737618"/>
      <w:bookmarkStart w:id="208" w:name="_Toc381870732"/>
      <w:bookmarkStart w:id="209" w:name="_Toc424738710"/>
      <w:r>
        <w:rPr>
          <w:snapToGrid w:val="0"/>
        </w:rPr>
        <w:t>Rule 36 — Signals to attract attention</w:t>
      </w:r>
      <w:bookmarkEnd w:id="207"/>
      <w:bookmarkEnd w:id="208"/>
      <w:bookmarkEnd w:id="209"/>
    </w:p>
    <w:p>
      <w:pPr>
        <w:pStyle w:val="yMiscellaneousBody"/>
        <w:tabs>
          <w:tab w:val="left" w:pos="284"/>
        </w:tabs>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 Any light to attract the attention of another vessel shall be such that it cannot be mistaken for any aid to navigation. For the purpose of this Rule the use of high intensity intermittent or revolving lights, such as strobe lights, shall be avoided.</w:t>
      </w:r>
    </w:p>
    <w:p>
      <w:pPr>
        <w:pStyle w:val="yHeading5"/>
        <w:rPr>
          <w:snapToGrid w:val="0"/>
        </w:rPr>
      </w:pPr>
      <w:bookmarkStart w:id="210" w:name="_Toc196737619"/>
      <w:bookmarkStart w:id="211" w:name="_Toc381870733"/>
      <w:bookmarkStart w:id="212" w:name="_Toc424738711"/>
      <w:r>
        <w:rPr>
          <w:snapToGrid w:val="0"/>
        </w:rPr>
        <w:t>Rule 37 — Distress signals</w:t>
      </w:r>
      <w:bookmarkEnd w:id="210"/>
      <w:bookmarkEnd w:id="211"/>
      <w:bookmarkEnd w:id="212"/>
    </w:p>
    <w:p>
      <w:pPr>
        <w:pStyle w:val="yMiscellaneousBody"/>
        <w:tabs>
          <w:tab w:val="left" w:pos="284"/>
        </w:tabs>
        <w:rPr>
          <w:snapToGrid w:val="0"/>
        </w:rPr>
      </w:pPr>
      <w:r>
        <w:rPr>
          <w:snapToGrid w:val="0"/>
        </w:rPr>
        <w:t>When a vessel is in distress and requires assistance she shall use or exhibit the signals described in Annex IV to these regulations.</w:t>
      </w:r>
    </w:p>
    <w:p>
      <w:pPr>
        <w:pStyle w:val="yScheduleHeading"/>
      </w:pPr>
      <w:bookmarkStart w:id="213" w:name="_Toc196405220"/>
      <w:bookmarkStart w:id="214" w:name="_Toc196729098"/>
      <w:bookmarkStart w:id="215" w:name="_Toc196731109"/>
      <w:bookmarkStart w:id="216" w:name="_Toc196731216"/>
      <w:bookmarkStart w:id="217" w:name="_Toc196737620"/>
      <w:bookmarkStart w:id="218" w:name="_Toc378327119"/>
      <w:bookmarkStart w:id="219" w:name="_Toc381870734"/>
      <w:bookmarkStart w:id="220" w:name="_Toc424738636"/>
      <w:bookmarkStart w:id="221" w:name="_Toc424738712"/>
      <w:r>
        <w:rPr>
          <w:rStyle w:val="CharSchNo"/>
        </w:rPr>
        <w:t>Part E</w:t>
      </w:r>
      <w:r>
        <w:rPr>
          <w:rStyle w:val="CharDivNo"/>
        </w:rPr>
        <w:t> </w:t>
      </w:r>
      <w:r>
        <w:t>—</w:t>
      </w:r>
      <w:r>
        <w:rPr>
          <w:rStyle w:val="CharDivText"/>
        </w:rPr>
        <w:t> </w:t>
      </w:r>
      <w:r>
        <w:rPr>
          <w:rStyle w:val="CharSchText"/>
        </w:rPr>
        <w:t>Exemptions</w:t>
      </w:r>
      <w:bookmarkEnd w:id="213"/>
      <w:bookmarkEnd w:id="214"/>
      <w:bookmarkEnd w:id="215"/>
      <w:bookmarkEnd w:id="216"/>
      <w:bookmarkEnd w:id="217"/>
      <w:bookmarkEnd w:id="218"/>
      <w:bookmarkEnd w:id="219"/>
      <w:bookmarkEnd w:id="220"/>
      <w:bookmarkEnd w:id="221"/>
      <w:r>
        <w:rPr>
          <w:rStyle w:val="CharPartText"/>
        </w:rPr>
        <w:t xml:space="preserve"> </w:t>
      </w:r>
    </w:p>
    <w:p>
      <w:pPr>
        <w:pStyle w:val="yHeading5"/>
        <w:rPr>
          <w:snapToGrid w:val="0"/>
        </w:rPr>
      </w:pPr>
      <w:bookmarkStart w:id="222" w:name="_Toc196737621"/>
      <w:bookmarkStart w:id="223" w:name="_Toc381870735"/>
      <w:bookmarkStart w:id="224" w:name="_Toc424738713"/>
      <w:r>
        <w:rPr>
          <w:snapToGrid w:val="0"/>
        </w:rPr>
        <w:t>Rule 38 — Exemptions</w:t>
      </w:r>
      <w:bookmarkEnd w:id="222"/>
      <w:bookmarkEnd w:id="223"/>
      <w:bookmarkEnd w:id="224"/>
    </w:p>
    <w:p>
      <w:pPr>
        <w:pStyle w:val="yMiscellaneousBody"/>
        <w:tabs>
          <w:tab w:val="left" w:pos="284"/>
        </w:tabs>
        <w:rPr>
          <w:snapToGrid w:val="0"/>
        </w:rPr>
      </w:pPr>
      <w:r>
        <w:rPr>
          <w:snapToGrid w:val="0"/>
        </w:rPr>
        <w:t xml:space="preserve">Any vessel (or class of vessels) provided that she complies with the requirements of the </w:t>
      </w:r>
      <w:r>
        <w:rPr>
          <w:i/>
          <w:snapToGrid w:val="0"/>
        </w:rPr>
        <w:t>International Regulations for Preventing Collisions at Sea 1960</w:t>
      </w:r>
      <w:r>
        <w:rPr>
          <w:snapToGrid w:val="0"/>
        </w:rPr>
        <w:t>, the keel of which is laid or which is at a corresponding stage of construction before the coming into operation of these regulations may be exempted from compliance therewith as follows:</w:t>
      </w:r>
    </w:p>
    <w:p>
      <w:pPr>
        <w:pStyle w:val="ySubsection"/>
        <w:rPr>
          <w:snapToGrid w:val="0"/>
        </w:rPr>
      </w:pPr>
      <w:r>
        <w:rPr>
          <w:snapToGrid w:val="0"/>
        </w:rPr>
        <w:tab/>
        <w:t>(a)</w:t>
      </w:r>
      <w:r>
        <w:rPr>
          <w:snapToGrid w:val="0"/>
        </w:rPr>
        <w:tab/>
        <w:t>The repositioning of lights as a result of conversion from imperial to metric units and rounding off measurement figures, permanent exemption.</w:t>
      </w:r>
    </w:p>
    <w:p>
      <w:pPr>
        <w:pStyle w:val="ySubsection"/>
        <w:tabs>
          <w:tab w:val="clear" w:pos="879"/>
          <w:tab w:val="right" w:pos="1332"/>
        </w:tabs>
        <w:ind w:left="1616" w:hanging="1616"/>
        <w:rPr>
          <w:snapToGrid w:val="0"/>
        </w:rPr>
      </w:pPr>
      <w:r>
        <w:rPr>
          <w:snapToGrid w:val="0"/>
        </w:rPr>
        <w:tab/>
        <w:t>(b)</w:t>
      </w:r>
      <w:r>
        <w:rPr>
          <w:snapToGrid w:val="0"/>
        </w:rPr>
        <w:tab/>
        <w:t>(i)</w:t>
      </w:r>
      <w:r>
        <w:rPr>
          <w:snapToGrid w:val="0"/>
        </w:rPr>
        <w:tab/>
        <w:t>The repositioning of masthead lights on vessels of less than 150 metres in length, resulting from the prescriptions of Section 3(a) of Annex I to these regulations permanent exemption;</w:t>
      </w:r>
    </w:p>
    <w:p>
      <w:pPr>
        <w:pStyle w:val="yIndenta"/>
        <w:rPr>
          <w:snapToGrid w:val="0"/>
        </w:rPr>
      </w:pPr>
      <w:r>
        <w:rPr>
          <w:snapToGrid w:val="0"/>
        </w:rPr>
        <w:tab/>
        <w:t>(ii)</w:t>
      </w:r>
      <w:r>
        <w:rPr>
          <w:snapToGrid w:val="0"/>
        </w:rPr>
        <w:tab/>
        <w:t xml:space="preserve">The repositioning of masthead lights on vessels of 150 metres or more in length, resulting from the prescriptions of Section 3(a) of Annex I to these regulations; until </w:t>
      </w:r>
      <w:r>
        <w:t>9 years after the date of coming into operation of these regulations.</w:t>
      </w:r>
    </w:p>
    <w:p>
      <w:pPr>
        <w:pStyle w:val="ySubsection"/>
        <w:rPr>
          <w:snapToGrid w:val="0"/>
        </w:rPr>
      </w:pPr>
      <w:r>
        <w:rPr>
          <w:snapToGrid w:val="0"/>
        </w:rPr>
        <w:tab/>
        <w:t>(c)</w:t>
      </w:r>
      <w:r>
        <w:rPr>
          <w:snapToGrid w:val="0"/>
        </w:rPr>
        <w:tab/>
        <w:t xml:space="preserve">The repositioning of masthead lights resulting from the prescriptions of Section 2(b) of Annex I to these regulations until </w:t>
      </w:r>
      <w:r>
        <w:t>9 years after the date of coming into operation of these regulations.</w:t>
      </w:r>
    </w:p>
    <w:p>
      <w:pPr>
        <w:pStyle w:val="ySubsection"/>
        <w:rPr>
          <w:snapToGrid w:val="0"/>
        </w:rPr>
      </w:pPr>
      <w:r>
        <w:rPr>
          <w:snapToGrid w:val="0"/>
        </w:rPr>
        <w:tab/>
        <w:t>(d)</w:t>
      </w:r>
      <w:r>
        <w:rPr>
          <w:snapToGrid w:val="0"/>
        </w:rPr>
        <w:tab/>
        <w:t xml:space="preserve">The repositioning of sidelights resulting from the prescriptions of Section 2(g) and 3(b) of Annex I to these regulations until </w:t>
      </w:r>
      <w:r>
        <w:t>9 years after the date of coming into operation of these regulations.</w:t>
      </w:r>
    </w:p>
    <w:p>
      <w:pPr>
        <w:pStyle w:val="ySubsection"/>
        <w:rPr>
          <w:snapToGrid w:val="0"/>
        </w:rPr>
      </w:pPr>
      <w:r>
        <w:rPr>
          <w:snapToGrid w:val="0"/>
        </w:rPr>
        <w:tab/>
        <w:t>(e)</w:t>
      </w:r>
      <w:r>
        <w:rPr>
          <w:snapToGrid w:val="0"/>
        </w:rPr>
        <w:tab/>
        <w:t>The requirements for sound signal appliances prescribed in Annex III to these regulations, until 9 years after the date of the coming into operation of these regulations.</w:t>
      </w:r>
    </w:p>
    <w:p>
      <w:pPr>
        <w:pStyle w:val="ySubsection"/>
        <w:rPr>
          <w:snapToGrid w:val="0"/>
        </w:rPr>
      </w:pPr>
      <w:r>
        <w:rPr>
          <w:snapToGrid w:val="0"/>
        </w:rPr>
        <w:tab/>
        <w:t>(f)</w:t>
      </w:r>
      <w:r>
        <w:rPr>
          <w:snapToGrid w:val="0"/>
        </w:rPr>
        <w:tab/>
        <w:t>The repositioning of all</w:t>
      </w:r>
      <w:r>
        <w:rPr>
          <w:snapToGrid w:val="0"/>
        </w:rPr>
        <w:noBreakHyphen/>
        <w:t>round lights resulting from the prescription of Section 9(b) of Annex I to these regulations, permanent exemption.</w:t>
      </w:r>
    </w:p>
    <w:p>
      <w:pPr>
        <w:pStyle w:val="ySubsection"/>
        <w:rPr>
          <w:snapToGrid w:val="0"/>
        </w:rPr>
      </w:pPr>
      <w:r>
        <w:rPr>
          <w:snapToGrid w:val="0"/>
        </w:rPr>
        <w:tab/>
        <w:t>(g)</w:t>
      </w:r>
      <w:r>
        <w:rPr>
          <w:snapToGrid w:val="0"/>
        </w:rPr>
        <w:tab/>
        <w:t>The installation of lights with ranges prescribed in Rule 22, until 4 years after the coming into operation of these regulations.</w:t>
      </w:r>
    </w:p>
    <w:p>
      <w:pPr>
        <w:pStyle w:val="ySubsection"/>
      </w:pPr>
      <w:r>
        <w:rPr>
          <w:snapToGrid w:val="0"/>
        </w:rPr>
        <w:tab/>
        <w:t>(h)</w:t>
      </w:r>
      <w:r>
        <w:rPr>
          <w:snapToGrid w:val="0"/>
        </w:rPr>
        <w:tab/>
        <w:t>The installation of lights with colour specifications as prescribed in section 7 of Annex I to these regulations, until 4 years</w:t>
      </w:r>
      <w:r>
        <w:t xml:space="preserve"> after the coming into operation of these regulations.</w:t>
      </w:r>
    </w:p>
    <w:p>
      <w:pPr>
        <w:pStyle w:val="yFootnotesection"/>
      </w:pPr>
      <w:r>
        <w:tab/>
        <w:t xml:space="preserve">[Rule 38 amended: Gazette 27 May 2005 p. 2299.] </w:t>
      </w:r>
    </w:p>
    <w:p>
      <w:pPr>
        <w:pStyle w:val="yScheduleHeading"/>
      </w:pPr>
      <w:bookmarkStart w:id="225" w:name="_Toc196405222"/>
      <w:bookmarkStart w:id="226" w:name="_Toc196729100"/>
      <w:bookmarkStart w:id="227" w:name="_Toc196731111"/>
      <w:bookmarkStart w:id="228" w:name="_Toc196731218"/>
      <w:bookmarkStart w:id="229" w:name="_Toc196737622"/>
      <w:bookmarkStart w:id="230" w:name="_Toc378327121"/>
      <w:bookmarkStart w:id="231" w:name="_Toc381870736"/>
      <w:bookmarkStart w:id="232" w:name="_Toc424738638"/>
      <w:bookmarkStart w:id="233" w:name="_Toc424738714"/>
      <w:r>
        <w:rPr>
          <w:rStyle w:val="CharSchNo"/>
        </w:rPr>
        <w:t>Annex I</w:t>
      </w:r>
      <w:bookmarkEnd w:id="225"/>
      <w:bookmarkEnd w:id="226"/>
      <w:bookmarkEnd w:id="227"/>
      <w:bookmarkEnd w:id="228"/>
      <w:bookmarkEnd w:id="229"/>
      <w:bookmarkEnd w:id="230"/>
      <w:bookmarkEnd w:id="231"/>
      <w:bookmarkEnd w:id="232"/>
      <w:bookmarkEnd w:id="233"/>
      <w:r>
        <w:rPr>
          <w:sz w:val="22"/>
        </w:rPr>
        <w:t xml:space="preserve"> </w:t>
      </w:r>
    </w:p>
    <w:p>
      <w:pPr>
        <w:pStyle w:val="yMiscellaneousHeading"/>
        <w:rPr>
          <w:snapToGrid w:val="0"/>
        </w:rPr>
      </w:pPr>
      <w:r>
        <w:rPr>
          <w:rStyle w:val="CharSchText"/>
          <w:b/>
        </w:rPr>
        <w:t>Positioning and technical details of lights and shapes</w:t>
      </w:r>
    </w:p>
    <w:p>
      <w:pPr>
        <w:pStyle w:val="yHeading5"/>
        <w:rPr>
          <w:snapToGrid w:val="0"/>
        </w:rPr>
      </w:pPr>
      <w:bookmarkStart w:id="234" w:name="_Toc196737623"/>
      <w:bookmarkStart w:id="235" w:name="_Toc381870737"/>
      <w:bookmarkStart w:id="236" w:name="_Toc424738715"/>
      <w:r>
        <w:rPr>
          <w:snapToGrid w:val="0"/>
        </w:rPr>
        <w:t>1.</w:t>
      </w:r>
      <w:r>
        <w:rPr>
          <w:snapToGrid w:val="0"/>
        </w:rPr>
        <w:tab/>
        <w:t>Definition</w:t>
      </w:r>
      <w:bookmarkEnd w:id="234"/>
      <w:bookmarkEnd w:id="235"/>
      <w:bookmarkEnd w:id="236"/>
    </w:p>
    <w:p>
      <w:pPr>
        <w:pStyle w:val="ySubsection"/>
        <w:rPr>
          <w:snapToGrid w:val="0"/>
        </w:rPr>
      </w:pPr>
      <w:r>
        <w:rPr>
          <w:snapToGrid w:val="0"/>
        </w:rPr>
        <w:tab/>
      </w:r>
      <w:r>
        <w:rPr>
          <w:snapToGrid w:val="0"/>
        </w:rPr>
        <w:tab/>
        <w:t>The term “height above the hull” means height above the uppermost continuous deck. This height shall be measured from the position vertically beneath the location of the light.</w:t>
      </w:r>
    </w:p>
    <w:p>
      <w:pPr>
        <w:pStyle w:val="yHeading5"/>
        <w:rPr>
          <w:snapToGrid w:val="0"/>
        </w:rPr>
      </w:pPr>
      <w:bookmarkStart w:id="237" w:name="_Toc196737624"/>
      <w:bookmarkStart w:id="238" w:name="_Toc381870738"/>
      <w:bookmarkStart w:id="239" w:name="_Toc424738716"/>
      <w:r>
        <w:rPr>
          <w:snapToGrid w:val="0"/>
        </w:rPr>
        <w:t>2.</w:t>
      </w:r>
      <w:r>
        <w:rPr>
          <w:snapToGrid w:val="0"/>
        </w:rPr>
        <w:tab/>
        <w:t>Vertical positioning and spacing of lights</w:t>
      </w:r>
      <w:bookmarkEnd w:id="237"/>
      <w:bookmarkEnd w:id="238"/>
      <w:bookmarkEnd w:id="239"/>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stem when viewed from sea level.</w:t>
      </w:r>
    </w:p>
    <w:p>
      <w:pPr>
        <w:pStyle w:val="yIndenta"/>
        <w:rPr>
          <w:snapToGrid w:val="0"/>
        </w:rPr>
      </w:pPr>
      <w:r>
        <w:rPr>
          <w:snapToGrid w:val="0"/>
        </w:rPr>
        <w:tab/>
        <w:t>(c)</w:t>
      </w:r>
      <w:r>
        <w:rPr>
          <w:snapToGrid w:val="0"/>
        </w:rPr>
        <w:tab/>
        <w:t>The masthead light of a power-driven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 xml:space="preserve">driven vessel of less than 12 metres in length may carry the uppermost light at a height of not less than 2.5 metres above the gunwale. When however a masthead light is carried in addition to sidelights and a </w:t>
      </w:r>
      <w:r>
        <w:t xml:space="preserve">sternlight or the all–round light prescribed in rule 23(c)(i) is carried in addition to sidelights, </w:t>
      </w:r>
      <w:r>
        <w:rPr>
          <w:snapToGrid w:val="0"/>
        </w:rPr>
        <w:t xml:space="preserve">then such masthead light </w:t>
      </w:r>
      <w:r>
        <w:t>or all</w:t>
      </w:r>
      <w:r>
        <w:noBreakHyphen/>
        <w:t xml:space="preserve">round light </w:t>
      </w:r>
      <w:r>
        <w:rPr>
          <w:snapToGrid w:val="0"/>
        </w:rPr>
        <w:t>shall be carried at least 1 metre higher than the sidelights.</w:t>
      </w:r>
    </w:p>
    <w:p>
      <w:pPr>
        <w:pStyle w:val="yIndenta"/>
        <w:keepNext/>
        <w:keepLines/>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either the forward masthead light or the after masthead light, and if carried on the aftermast, the lowest after masthead light shall be at least 4.5 metres vertically higher than the forward masthead light.</w:t>
      </w:r>
    </w:p>
    <w:p>
      <w:pPr>
        <w:pStyle w:val="yIndenta"/>
        <w:rPr>
          <w:snapToGrid w:val="0"/>
        </w:rPr>
      </w:pPr>
      <w:r>
        <w:rPr>
          <w:snapToGrid w:val="0"/>
        </w:rPr>
        <w:tab/>
        <w:t>(f)</w:t>
      </w:r>
      <w:r>
        <w:rPr>
          <w:snapToGrid w:val="0"/>
        </w:rPr>
        <w:tab/>
        <w:t>The masthead light or lights prescribed in Rule 23(a) shall be so placed as to be above and clear of all other lights and obstructions except as described in paragraph (fa) of this section.</w:t>
      </w:r>
    </w:p>
    <w:p>
      <w:pPr>
        <w:pStyle w:val="yIndenta"/>
        <w:rPr>
          <w:snapToGrid w:val="0"/>
        </w:rPr>
      </w:pPr>
      <w:r>
        <w:rPr>
          <w:snapToGrid w:val="0"/>
        </w:rPr>
        <w:tab/>
        <w:t>(fa)</w:t>
      </w:r>
      <w:r>
        <w:rPr>
          <w:snapToGrid w:val="0"/>
        </w:rPr>
        <w:tab/>
        <w:t>When it is impracticable to carry the all</w:t>
      </w:r>
      <w:r>
        <w:rPr>
          <w:snapToGrid w:val="0"/>
        </w:rPr>
        <w:noBreakHyphen/>
        <w:t>round lights prescribed by Rule 27(b)(i) or Rule 28 below the masthead lights, they may be carried above the after masthead lights or vertically in between the forward masthead lights and after masthead lights, and in the latter case the requirement of Section 3(c) of this Annex shall be complied with.</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the three</w:t>
      </w:r>
      <w:r>
        <w:rPr>
          <w:snapToGrid w:val="0"/>
        </w:rPr>
        <w:noBreakHyphen/>
        <w:t>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 — </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be placed at a height of not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be placed at a height of not less than 2 metres above the</w:t>
      </w:r>
      <w:r>
        <w:t xml:space="preserve"> gunwale</w:t>
      </w:r>
      <w:r>
        <w:rPr>
          <w:snapToGrid w:val="0"/>
        </w:rPr>
        <w:t>;</w:t>
      </w:r>
    </w:p>
    <w:p>
      <w:pPr>
        <w:pStyle w:val="yIndenti0"/>
        <w:keepNext/>
        <w:rPr>
          <w:snapToGrid w:val="0"/>
        </w:rPr>
      </w:pPr>
      <w:r>
        <w:rPr>
          <w:snapToGrid w:val="0"/>
        </w:rPr>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prescribed in Rule 30(a)(i), when two are carried, shall not be less than 4.5 metres above the after one. On a vessel of 50 metres or more in length this forward anchor light shall be placed at a height of not less than 6 metres above the hull.</w:t>
      </w:r>
    </w:p>
    <w:p>
      <w:pPr>
        <w:pStyle w:val="yFootnotesection"/>
      </w:pPr>
      <w:r>
        <w:tab/>
        <w:t>[Section 2 amended: Gazette 27 May 2005 p. 2299.]</w:t>
      </w:r>
    </w:p>
    <w:p>
      <w:pPr>
        <w:pStyle w:val="yHeading5"/>
        <w:spacing w:before="200"/>
        <w:rPr>
          <w:snapToGrid w:val="0"/>
        </w:rPr>
      </w:pPr>
      <w:bookmarkStart w:id="240" w:name="_Toc196737625"/>
      <w:bookmarkStart w:id="241" w:name="_Toc381870739"/>
      <w:bookmarkStart w:id="242" w:name="_Toc424738717"/>
      <w:r>
        <w:rPr>
          <w:snapToGrid w:val="0"/>
        </w:rPr>
        <w:t>3.</w:t>
      </w:r>
      <w:r>
        <w:rPr>
          <w:snapToGrid w:val="0"/>
        </w:rPr>
        <w:tab/>
        <w:t>Horizontal positioning and spacing of lights</w:t>
      </w:r>
      <w:bookmarkEnd w:id="240"/>
      <w:bookmarkEnd w:id="241"/>
      <w:bookmarkEnd w:id="242"/>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power</w:t>
      </w:r>
      <w:r>
        <w:rPr>
          <w:snapToGrid w:val="0"/>
        </w:rPr>
        <w:noBreakHyphen/>
        <w:t>driven vessel of 20 metres or more in length the sidelights shall not be placed in front of the forward masthead lights. They shall be placed at or near the side of the vessel.</w:t>
      </w:r>
    </w:p>
    <w:p>
      <w:pPr>
        <w:pStyle w:val="yIndenta"/>
        <w:rPr>
          <w:snapToGrid w:val="0"/>
        </w:rPr>
      </w:pPr>
      <w:r>
        <w:rPr>
          <w:snapToGrid w:val="0"/>
        </w:rPr>
        <w:tab/>
        <w:t>(c)</w:t>
      </w:r>
      <w:r>
        <w:rPr>
          <w:snapToGrid w:val="0"/>
        </w:rPr>
        <w:tab/>
        <w:t>When the lights prescribed in Rule 27(b)(i) or Rule 28 are placed vertically between the forward masthead lights and the after masthead lights, these all</w:t>
      </w:r>
      <w:r>
        <w:rPr>
          <w:snapToGrid w:val="0"/>
        </w:rPr>
        <w:noBreakHyphen/>
        <w:t>round lights shall be placed at a horizontal distance of not less than 2 metres from the fore and aft centreline of the vessel in the athwartship direction.</w:t>
      </w:r>
    </w:p>
    <w:p>
      <w:pPr>
        <w:pStyle w:val="yIndenta"/>
      </w:pPr>
      <w:r>
        <w:tab/>
        <w:t>(d)</w:t>
      </w:r>
      <w:r>
        <w:tab/>
        <w:t>When only one masthead light is prescribed for a power</w:t>
      </w:r>
      <w:r>
        <w:noBreakHyphen/>
        <w:t>driven vessel, this light shall be exhibited forward of amidships.</w:t>
      </w:r>
    </w:p>
    <w:p>
      <w:pPr>
        <w:pStyle w:val="yIndenta"/>
      </w:pPr>
      <w:r>
        <w:tab/>
        <w:t>(e)</w:t>
      </w:r>
      <w:r>
        <w:tab/>
        <w:t>A vessel of less than 20 metres in length need not exhibit the masthead light referred to in paragraph (d) forward of amidships, but shall exhibit it as forward as is practicable.</w:t>
      </w:r>
    </w:p>
    <w:p>
      <w:pPr>
        <w:pStyle w:val="yFootnotesection"/>
      </w:pPr>
      <w:r>
        <w:tab/>
        <w:t>[Section 3 amended: Gazette 27 May 2005 p. 2300.]</w:t>
      </w:r>
    </w:p>
    <w:p>
      <w:pPr>
        <w:pStyle w:val="yHeading5"/>
        <w:spacing w:before="200"/>
        <w:rPr>
          <w:snapToGrid w:val="0"/>
        </w:rPr>
      </w:pPr>
      <w:bookmarkStart w:id="243" w:name="_Toc196737626"/>
      <w:bookmarkStart w:id="244" w:name="_Toc381870740"/>
      <w:bookmarkStart w:id="245" w:name="_Toc424738718"/>
      <w:r>
        <w:rPr>
          <w:snapToGrid w:val="0"/>
        </w:rPr>
        <w:t>4.</w:t>
      </w:r>
      <w:r>
        <w:rPr>
          <w:snapToGrid w:val="0"/>
        </w:rPr>
        <w:tab/>
        <w:t>Location of direction</w:t>
      </w:r>
      <w:r>
        <w:rPr>
          <w:snapToGrid w:val="0"/>
        </w:rPr>
        <w:noBreakHyphen/>
        <w:t>indicating lights</w:t>
      </w:r>
      <w:bookmarkEnd w:id="243"/>
      <w:bookmarkEnd w:id="244"/>
      <w:bookmarkEnd w:id="245"/>
    </w:p>
    <w:p>
      <w:pPr>
        <w:pStyle w:val="ySubsection"/>
        <w:rPr>
          <w:snapToGrid w:val="0"/>
        </w:rPr>
      </w:pPr>
      <w:r>
        <w:rPr>
          <w:snapToGrid w:val="0"/>
        </w:rPr>
        <w:tab/>
      </w:r>
      <w:r>
        <w:rPr>
          <w:snapToGrid w:val="0"/>
        </w:rPr>
        <w:tab/>
        <w:t>Details of location of direction</w:t>
      </w:r>
      <w:r>
        <w:rPr>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w:t>
      </w:r>
    </w:p>
    <w:p>
      <w:pPr>
        <w:pStyle w:val="yIndenta"/>
        <w:keepNext/>
        <w:keepLines/>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Footnotesection"/>
      </w:pPr>
      <w:r>
        <w:tab/>
        <w:t>[Item 4 amended: Gazette 14 Oct 1983 p. 4163.]</w:t>
      </w:r>
    </w:p>
    <w:p>
      <w:pPr>
        <w:pStyle w:val="yHeading5"/>
        <w:spacing w:before="200"/>
        <w:rPr>
          <w:snapToGrid w:val="0"/>
        </w:rPr>
      </w:pPr>
      <w:bookmarkStart w:id="246" w:name="_Toc196737627"/>
      <w:bookmarkStart w:id="247" w:name="_Toc381870741"/>
      <w:bookmarkStart w:id="248" w:name="_Toc424738719"/>
      <w:r>
        <w:rPr>
          <w:snapToGrid w:val="0"/>
        </w:rPr>
        <w:t>5.</w:t>
      </w:r>
      <w:r>
        <w:rPr>
          <w:snapToGrid w:val="0"/>
        </w:rPr>
        <w:tab/>
        <w:t>Screens for sidelights</w:t>
      </w:r>
      <w:bookmarkEnd w:id="246"/>
      <w:bookmarkEnd w:id="247"/>
      <w:bookmarkEnd w:id="248"/>
    </w:p>
    <w:p>
      <w:pPr>
        <w:pStyle w:val="ySubsection"/>
        <w:rPr>
          <w:snapToGrid w:val="0"/>
        </w:rPr>
      </w:pPr>
      <w:r>
        <w:rPr>
          <w:snapToGrid w:val="0"/>
        </w:rPr>
        <w:tab/>
      </w:r>
      <w:r>
        <w:rPr>
          <w:snapToGrid w:val="0"/>
        </w:rPr>
        <w:tab/>
        <w:t>The sidelights of vessels of 20 metres or more in length shall be fitted with inboard screens painted matt black, and meeting the requirements of Section 9 of this Annex. On vessels of less than 20 metres in length the sidelights, if necessary to meet the requirements of Section 9 of this Annex, shall be fitted with inboard matt black screens. With a combined lantern, using a single, vertical filament and a very narrow division between the green and red sections, external screens need not be fitted.</w:t>
      </w:r>
    </w:p>
    <w:p>
      <w:pPr>
        <w:pStyle w:val="yHeading5"/>
        <w:spacing w:before="200"/>
        <w:rPr>
          <w:snapToGrid w:val="0"/>
        </w:rPr>
      </w:pPr>
      <w:bookmarkStart w:id="249" w:name="_Toc196737628"/>
      <w:bookmarkStart w:id="250" w:name="_Toc381870742"/>
      <w:bookmarkStart w:id="251" w:name="_Toc424738720"/>
      <w:r>
        <w:rPr>
          <w:snapToGrid w:val="0"/>
        </w:rPr>
        <w:t>6.</w:t>
      </w:r>
      <w:r>
        <w:rPr>
          <w:snapToGrid w:val="0"/>
        </w:rPr>
        <w:tab/>
        <w:t>Shapes</w:t>
      </w:r>
      <w:bookmarkEnd w:id="249"/>
      <w:bookmarkEnd w:id="250"/>
      <w:bookmarkEnd w:id="251"/>
      <w:r>
        <w:rPr>
          <w:snapToGrid w:val="0"/>
        </w:rPr>
        <w:t xml:space="preserve"> </w:t>
      </w:r>
    </w:p>
    <w:p>
      <w:pPr>
        <w:pStyle w:val="yIndenta"/>
        <w:rPr>
          <w:snapToGrid w:val="0"/>
        </w:rPr>
      </w:pPr>
      <w:r>
        <w:rPr>
          <w:snapToGrid w:val="0"/>
        </w:rPr>
        <w:tab/>
        <w:t>(a)</w:t>
      </w:r>
      <w:r>
        <w:rPr>
          <w:snapToGrid w:val="0"/>
        </w:rPr>
        <w:tab/>
        <w:t>Shapes shall be black and of the following sizes:</w:t>
      </w:r>
    </w:p>
    <w:p>
      <w:pPr>
        <w:pStyle w:val="yIndenti0"/>
        <w:rPr>
          <w:snapToGrid w:val="0"/>
        </w:rPr>
      </w:pPr>
      <w:r>
        <w:rPr>
          <w:snapToGrid w:val="0"/>
        </w:rPr>
        <w:tab/>
        <w:t>(i)</w:t>
      </w:r>
      <w:r>
        <w:rPr>
          <w:snapToGrid w:val="0"/>
        </w:rPr>
        <w:tab/>
        <w:t>a ball shall have a diameter of not less than 0.6 metre;</w:t>
      </w:r>
    </w:p>
    <w:p>
      <w:pPr>
        <w:pStyle w:val="yIndenti0"/>
        <w:rPr>
          <w:snapToGrid w:val="0"/>
        </w:rPr>
      </w:pPr>
      <w:r>
        <w:rPr>
          <w:snapToGrid w:val="0"/>
        </w:rPr>
        <w:tab/>
        <w:t>(ii)</w:t>
      </w:r>
      <w:r>
        <w:rPr>
          <w:snapToGrid w:val="0"/>
        </w:rPr>
        <w:tab/>
        <w:t>a cone shall have a base diameter of not less than 0.6 metre and a height equal to its diameter;</w:t>
      </w:r>
    </w:p>
    <w:p>
      <w:pPr>
        <w:pStyle w:val="yIndenti0"/>
        <w:rPr>
          <w:snapToGrid w:val="0"/>
        </w:rPr>
      </w:pPr>
      <w:r>
        <w:rPr>
          <w:snapToGrid w:val="0"/>
        </w:rPr>
        <w:tab/>
        <w:t>(iii)</w:t>
      </w:r>
      <w:r>
        <w:rPr>
          <w:snapToGrid w:val="0"/>
        </w:rPr>
        <w:tab/>
        <w:t>a cylinder shall have a diameter of at least 0.6 metre and a height of twice its diameter;</w:t>
      </w:r>
    </w:p>
    <w:p>
      <w:pPr>
        <w:pStyle w:val="yIndenti0"/>
        <w:rPr>
          <w:snapToGrid w:val="0"/>
        </w:rPr>
      </w:pPr>
      <w:r>
        <w:rPr>
          <w:snapToGrid w:val="0"/>
        </w:rPr>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Heading5"/>
        <w:keepLines w:val="0"/>
        <w:spacing w:before="200"/>
        <w:rPr>
          <w:snapToGrid w:val="0"/>
        </w:rPr>
      </w:pPr>
      <w:bookmarkStart w:id="252" w:name="_Toc196737629"/>
      <w:bookmarkStart w:id="253" w:name="_Toc381870743"/>
      <w:bookmarkStart w:id="254" w:name="_Toc424738721"/>
      <w:r>
        <w:rPr>
          <w:snapToGrid w:val="0"/>
        </w:rPr>
        <w:t>7.</w:t>
      </w:r>
      <w:r>
        <w:rPr>
          <w:snapToGrid w:val="0"/>
        </w:rPr>
        <w:tab/>
        <w:t>Colour specification of lights</w:t>
      </w:r>
      <w:bookmarkEnd w:id="252"/>
      <w:bookmarkEnd w:id="253"/>
      <w:bookmarkEnd w:id="254"/>
    </w:p>
    <w:p>
      <w:pPr>
        <w:pStyle w:val="ySubsection"/>
        <w:rPr>
          <w:snapToGrid w:val="0"/>
        </w:rPr>
      </w:pPr>
      <w:r>
        <w:rPr>
          <w:snapToGrid w:val="0"/>
        </w:rPr>
        <w:tab/>
      </w:r>
      <w:r>
        <w:rPr>
          <w:snapToGrid w:val="0"/>
        </w:rPr>
        <w:tab/>
        <w:t>The chromaticity of all navigation lights shall conform to the following standards, which lie within the boundaries of the area of the diagram specified for each colour by the International Commission on Illumination (CIE). The boundaries of the area for each colour are given by indicating the corner co</w:t>
      </w:r>
      <w:r>
        <w:rPr>
          <w:snapToGrid w:val="0"/>
        </w:rPr>
        <w:noBreakHyphen/>
        <w:t>ordinates, which are as follows:</w:t>
      </w:r>
    </w:p>
    <w:p>
      <w:pPr>
        <w:pStyle w:val="yIndenta"/>
        <w:tabs>
          <w:tab w:val="left" w:pos="1985"/>
          <w:tab w:val="left" w:pos="2835"/>
          <w:tab w:val="left" w:pos="3686"/>
          <w:tab w:val="left" w:pos="4536"/>
          <w:tab w:val="left" w:pos="5387"/>
          <w:tab w:val="left" w:pos="6237"/>
        </w:tabs>
        <w:rPr>
          <w:snapToGrid w:val="0"/>
        </w:rPr>
      </w:pPr>
      <w:r>
        <w:rPr>
          <w:snapToGrid w:val="0"/>
        </w:rPr>
        <w:tab/>
        <w:t>(i)</w:t>
      </w:r>
      <w:r>
        <w:rPr>
          <w:snapToGrid w:val="0"/>
        </w:rPr>
        <w:tab/>
        <w:t>White — </w:t>
      </w:r>
    </w:p>
    <w:p>
      <w:pPr>
        <w:pStyle w:val="yIndenta"/>
        <w:tabs>
          <w:tab w:val="left" w:pos="1985"/>
          <w:tab w:val="left" w:pos="2835"/>
          <w:tab w:val="left" w:pos="3686"/>
          <w:tab w:val="left" w:pos="4536"/>
          <w:tab w:val="left" w:pos="5387"/>
          <w:tab w:val="left" w:pos="6237"/>
        </w:tabs>
        <w:rPr>
          <w:snapToGrid w:val="0"/>
        </w:rPr>
      </w:pPr>
      <w:r>
        <w:rPr>
          <w:snapToGrid w:val="0"/>
        </w:rPr>
        <w:tab/>
      </w:r>
      <w:r>
        <w:rPr>
          <w:snapToGrid w:val="0"/>
        </w:rPr>
        <w:tab/>
        <w:t xml:space="preserve">x </w:t>
      </w:r>
      <w:r>
        <w:rPr>
          <w:snapToGrid w:val="0"/>
        </w:rPr>
        <w:tab/>
        <w:t>0.525</w:t>
      </w:r>
      <w:r>
        <w:rPr>
          <w:snapToGrid w:val="0"/>
        </w:rPr>
        <w:tab/>
        <w:t>0.525</w:t>
      </w:r>
      <w:r>
        <w:rPr>
          <w:snapToGrid w:val="0"/>
        </w:rPr>
        <w:tab/>
        <w:t>0.452</w:t>
      </w:r>
      <w:r>
        <w:rPr>
          <w:snapToGrid w:val="0"/>
        </w:rPr>
        <w:tab/>
        <w:t>0.310</w:t>
      </w:r>
      <w:r>
        <w:rPr>
          <w:snapToGrid w:val="0"/>
        </w:rPr>
        <w:tab/>
        <w:t>0.310</w:t>
      </w:r>
      <w:r>
        <w:rPr>
          <w:snapToGrid w:val="0"/>
        </w:rPr>
        <w:tab/>
        <w:t>0.443</w:t>
      </w:r>
    </w:p>
    <w:p>
      <w:pPr>
        <w:pStyle w:val="yIndenta"/>
        <w:tabs>
          <w:tab w:val="left" w:pos="1985"/>
          <w:tab w:val="left" w:pos="2835"/>
          <w:tab w:val="left" w:pos="3686"/>
          <w:tab w:val="left" w:pos="4536"/>
          <w:tab w:val="left" w:pos="5387"/>
          <w:tab w:val="left" w:pos="6237"/>
        </w:tabs>
        <w:spacing w:before="0"/>
        <w:rPr>
          <w:snapToGrid w:val="0"/>
        </w:rPr>
      </w:pPr>
      <w:r>
        <w:rPr>
          <w:snapToGrid w:val="0"/>
        </w:rPr>
        <w:tab/>
      </w:r>
      <w:r>
        <w:rPr>
          <w:snapToGrid w:val="0"/>
        </w:rPr>
        <w:tab/>
        <w:t xml:space="preserve">y </w:t>
      </w:r>
      <w:r>
        <w:rPr>
          <w:snapToGrid w:val="0"/>
        </w:rPr>
        <w:tab/>
        <w:t>0.382</w:t>
      </w:r>
      <w:r>
        <w:rPr>
          <w:snapToGrid w:val="0"/>
        </w:rPr>
        <w:tab/>
        <w:t>0.440</w:t>
      </w:r>
      <w:r>
        <w:rPr>
          <w:snapToGrid w:val="0"/>
        </w:rPr>
        <w:tab/>
        <w:t>0.440</w:t>
      </w:r>
      <w:r>
        <w:rPr>
          <w:snapToGrid w:val="0"/>
        </w:rPr>
        <w:tab/>
        <w:t>0.348</w:t>
      </w:r>
      <w:r>
        <w:rPr>
          <w:snapToGrid w:val="0"/>
        </w:rPr>
        <w:tab/>
        <w:t>0.283</w:t>
      </w:r>
      <w:r>
        <w:rPr>
          <w:snapToGrid w:val="0"/>
        </w:rPr>
        <w:tab/>
        <w:t>0.382</w:t>
      </w:r>
    </w:p>
    <w:p>
      <w:pPr>
        <w:pStyle w:val="yIndenta"/>
        <w:tabs>
          <w:tab w:val="left" w:pos="1985"/>
          <w:tab w:val="left" w:pos="2835"/>
          <w:tab w:val="left" w:pos="3686"/>
          <w:tab w:val="left" w:pos="4536"/>
          <w:tab w:val="left" w:pos="5387"/>
          <w:tab w:val="left" w:pos="6237"/>
        </w:tabs>
        <w:rPr>
          <w:snapToGrid w:val="0"/>
        </w:rPr>
      </w:pPr>
      <w:r>
        <w:rPr>
          <w:snapToGrid w:val="0"/>
        </w:rPr>
        <w:tab/>
        <w:t>(ii)</w:t>
      </w:r>
      <w:r>
        <w:rPr>
          <w:snapToGrid w:val="0"/>
        </w:rPr>
        <w:tab/>
        <w:t>Green — </w:t>
      </w:r>
    </w:p>
    <w:p>
      <w:pPr>
        <w:pStyle w:val="yIndenta"/>
        <w:tabs>
          <w:tab w:val="left" w:pos="1985"/>
          <w:tab w:val="left" w:pos="2835"/>
          <w:tab w:val="left" w:pos="3686"/>
          <w:tab w:val="left" w:pos="4536"/>
          <w:tab w:val="left" w:pos="5387"/>
          <w:tab w:val="left" w:pos="6237"/>
        </w:tabs>
        <w:rPr>
          <w:snapToGrid w:val="0"/>
        </w:rPr>
      </w:pPr>
      <w:r>
        <w:rPr>
          <w:snapToGrid w:val="0"/>
        </w:rPr>
        <w:tab/>
      </w:r>
      <w:r>
        <w:rPr>
          <w:snapToGrid w:val="0"/>
        </w:rPr>
        <w:tab/>
        <w:t xml:space="preserve">x </w:t>
      </w:r>
      <w:r>
        <w:rPr>
          <w:snapToGrid w:val="0"/>
        </w:rPr>
        <w:tab/>
        <w:t>0.028</w:t>
      </w:r>
      <w:r>
        <w:rPr>
          <w:snapToGrid w:val="0"/>
        </w:rPr>
        <w:tab/>
        <w:t>0.009</w:t>
      </w:r>
      <w:r>
        <w:rPr>
          <w:snapToGrid w:val="0"/>
        </w:rPr>
        <w:tab/>
        <w:t>0.300</w:t>
      </w:r>
      <w:r>
        <w:rPr>
          <w:snapToGrid w:val="0"/>
        </w:rPr>
        <w:tab/>
        <w:t>0.203</w:t>
      </w:r>
    </w:p>
    <w:p>
      <w:pPr>
        <w:pStyle w:val="yIndenta"/>
        <w:tabs>
          <w:tab w:val="left" w:pos="1985"/>
          <w:tab w:val="left" w:pos="2835"/>
          <w:tab w:val="left" w:pos="3686"/>
          <w:tab w:val="left" w:pos="4536"/>
          <w:tab w:val="left" w:pos="5387"/>
          <w:tab w:val="left" w:pos="6237"/>
        </w:tabs>
        <w:spacing w:before="0"/>
        <w:rPr>
          <w:snapToGrid w:val="0"/>
        </w:rPr>
      </w:pPr>
      <w:r>
        <w:rPr>
          <w:snapToGrid w:val="0"/>
        </w:rPr>
        <w:tab/>
      </w:r>
      <w:r>
        <w:rPr>
          <w:snapToGrid w:val="0"/>
        </w:rPr>
        <w:tab/>
        <w:t xml:space="preserve">y </w:t>
      </w:r>
      <w:r>
        <w:rPr>
          <w:snapToGrid w:val="0"/>
        </w:rPr>
        <w:tab/>
        <w:t>0.385</w:t>
      </w:r>
      <w:r>
        <w:rPr>
          <w:snapToGrid w:val="0"/>
        </w:rPr>
        <w:tab/>
        <w:t>0.723</w:t>
      </w:r>
      <w:r>
        <w:rPr>
          <w:snapToGrid w:val="0"/>
        </w:rPr>
        <w:tab/>
        <w:t>0.511</w:t>
      </w:r>
      <w:r>
        <w:rPr>
          <w:snapToGrid w:val="0"/>
        </w:rPr>
        <w:tab/>
        <w:t>0.356</w:t>
      </w:r>
    </w:p>
    <w:p>
      <w:pPr>
        <w:pStyle w:val="yIndenta"/>
        <w:tabs>
          <w:tab w:val="left" w:pos="1985"/>
          <w:tab w:val="left" w:pos="2835"/>
          <w:tab w:val="left" w:pos="3686"/>
          <w:tab w:val="left" w:pos="4536"/>
          <w:tab w:val="left" w:pos="5387"/>
          <w:tab w:val="left" w:pos="6237"/>
        </w:tabs>
        <w:rPr>
          <w:snapToGrid w:val="0"/>
        </w:rPr>
      </w:pPr>
      <w:r>
        <w:rPr>
          <w:snapToGrid w:val="0"/>
        </w:rPr>
        <w:tab/>
        <w:t>(iii)</w:t>
      </w:r>
      <w:r>
        <w:rPr>
          <w:snapToGrid w:val="0"/>
        </w:rPr>
        <w:tab/>
        <w:t>Red — </w:t>
      </w:r>
    </w:p>
    <w:p>
      <w:pPr>
        <w:pStyle w:val="yIndenta"/>
        <w:tabs>
          <w:tab w:val="left" w:pos="1985"/>
          <w:tab w:val="left" w:pos="2835"/>
          <w:tab w:val="left" w:pos="3686"/>
          <w:tab w:val="left" w:pos="4536"/>
          <w:tab w:val="left" w:pos="5387"/>
          <w:tab w:val="left" w:pos="6237"/>
        </w:tabs>
        <w:rPr>
          <w:snapToGrid w:val="0"/>
        </w:rPr>
      </w:pPr>
      <w:r>
        <w:rPr>
          <w:snapToGrid w:val="0"/>
        </w:rPr>
        <w:tab/>
      </w:r>
      <w:r>
        <w:rPr>
          <w:snapToGrid w:val="0"/>
        </w:rPr>
        <w:tab/>
        <w:t xml:space="preserve">x </w:t>
      </w:r>
      <w:r>
        <w:rPr>
          <w:snapToGrid w:val="0"/>
        </w:rPr>
        <w:tab/>
        <w:t>0.680</w:t>
      </w:r>
      <w:r>
        <w:rPr>
          <w:snapToGrid w:val="0"/>
        </w:rPr>
        <w:tab/>
        <w:t>0.660</w:t>
      </w:r>
      <w:r>
        <w:rPr>
          <w:snapToGrid w:val="0"/>
        </w:rPr>
        <w:tab/>
        <w:t>0.735</w:t>
      </w:r>
      <w:r>
        <w:rPr>
          <w:snapToGrid w:val="0"/>
        </w:rPr>
        <w:tab/>
        <w:t>0.721</w:t>
      </w:r>
    </w:p>
    <w:p>
      <w:pPr>
        <w:pStyle w:val="yIndenta"/>
        <w:tabs>
          <w:tab w:val="left" w:pos="1985"/>
          <w:tab w:val="left" w:pos="2835"/>
          <w:tab w:val="left" w:pos="3686"/>
          <w:tab w:val="left" w:pos="4536"/>
          <w:tab w:val="left" w:pos="5387"/>
          <w:tab w:val="left" w:pos="6237"/>
        </w:tabs>
        <w:spacing w:before="0"/>
        <w:rPr>
          <w:snapToGrid w:val="0"/>
        </w:rPr>
      </w:pPr>
      <w:r>
        <w:rPr>
          <w:snapToGrid w:val="0"/>
        </w:rPr>
        <w:tab/>
      </w:r>
      <w:r>
        <w:rPr>
          <w:snapToGrid w:val="0"/>
        </w:rPr>
        <w:tab/>
        <w:t xml:space="preserve">y </w:t>
      </w:r>
      <w:r>
        <w:rPr>
          <w:snapToGrid w:val="0"/>
        </w:rPr>
        <w:tab/>
        <w:t>0.320</w:t>
      </w:r>
      <w:r>
        <w:rPr>
          <w:snapToGrid w:val="0"/>
        </w:rPr>
        <w:tab/>
        <w:t>0.320</w:t>
      </w:r>
      <w:r>
        <w:rPr>
          <w:snapToGrid w:val="0"/>
        </w:rPr>
        <w:tab/>
        <w:t>0.265</w:t>
      </w:r>
      <w:r>
        <w:rPr>
          <w:snapToGrid w:val="0"/>
        </w:rPr>
        <w:tab/>
        <w:t>0.259</w:t>
      </w:r>
    </w:p>
    <w:p>
      <w:pPr>
        <w:pStyle w:val="yIndenta"/>
        <w:tabs>
          <w:tab w:val="left" w:pos="1985"/>
          <w:tab w:val="left" w:pos="2835"/>
          <w:tab w:val="left" w:pos="3686"/>
          <w:tab w:val="left" w:pos="4536"/>
          <w:tab w:val="left" w:pos="5387"/>
          <w:tab w:val="left" w:pos="6237"/>
        </w:tabs>
        <w:rPr>
          <w:snapToGrid w:val="0"/>
        </w:rPr>
      </w:pPr>
      <w:r>
        <w:rPr>
          <w:snapToGrid w:val="0"/>
        </w:rPr>
        <w:tab/>
        <w:t>(iv)</w:t>
      </w:r>
      <w:r>
        <w:rPr>
          <w:snapToGrid w:val="0"/>
        </w:rPr>
        <w:tab/>
        <w:t>Yellow — </w:t>
      </w:r>
    </w:p>
    <w:p>
      <w:pPr>
        <w:pStyle w:val="yIndenta"/>
        <w:tabs>
          <w:tab w:val="left" w:pos="1985"/>
          <w:tab w:val="left" w:pos="2835"/>
          <w:tab w:val="left" w:pos="3686"/>
          <w:tab w:val="left" w:pos="4536"/>
          <w:tab w:val="left" w:pos="5387"/>
          <w:tab w:val="left" w:pos="6237"/>
        </w:tabs>
        <w:rPr>
          <w:snapToGrid w:val="0"/>
        </w:rPr>
      </w:pPr>
      <w:r>
        <w:rPr>
          <w:snapToGrid w:val="0"/>
        </w:rPr>
        <w:tab/>
      </w:r>
      <w:r>
        <w:rPr>
          <w:snapToGrid w:val="0"/>
        </w:rPr>
        <w:tab/>
        <w:t xml:space="preserve">x </w:t>
      </w:r>
      <w:r>
        <w:rPr>
          <w:snapToGrid w:val="0"/>
        </w:rPr>
        <w:tab/>
        <w:t>0.612</w:t>
      </w:r>
      <w:r>
        <w:rPr>
          <w:snapToGrid w:val="0"/>
        </w:rPr>
        <w:tab/>
        <w:t>0.618</w:t>
      </w:r>
      <w:r>
        <w:rPr>
          <w:snapToGrid w:val="0"/>
        </w:rPr>
        <w:tab/>
        <w:t>0.575</w:t>
      </w:r>
      <w:r>
        <w:rPr>
          <w:snapToGrid w:val="0"/>
        </w:rPr>
        <w:tab/>
        <w:t>0.575</w:t>
      </w:r>
    </w:p>
    <w:p>
      <w:pPr>
        <w:pStyle w:val="yIndenta"/>
        <w:tabs>
          <w:tab w:val="left" w:pos="1985"/>
          <w:tab w:val="left" w:pos="2835"/>
          <w:tab w:val="left" w:pos="3686"/>
          <w:tab w:val="left" w:pos="4536"/>
          <w:tab w:val="left" w:pos="5387"/>
          <w:tab w:val="left" w:pos="6237"/>
        </w:tabs>
        <w:spacing w:before="0"/>
        <w:rPr>
          <w:snapToGrid w:val="0"/>
        </w:rPr>
      </w:pPr>
      <w:r>
        <w:rPr>
          <w:snapToGrid w:val="0"/>
        </w:rPr>
        <w:tab/>
      </w:r>
      <w:r>
        <w:rPr>
          <w:snapToGrid w:val="0"/>
        </w:rPr>
        <w:tab/>
        <w:t xml:space="preserve">y </w:t>
      </w:r>
      <w:r>
        <w:rPr>
          <w:snapToGrid w:val="0"/>
        </w:rPr>
        <w:tab/>
        <w:t>0.382</w:t>
      </w:r>
      <w:r>
        <w:rPr>
          <w:snapToGrid w:val="0"/>
        </w:rPr>
        <w:tab/>
        <w:t>0.382</w:t>
      </w:r>
      <w:r>
        <w:rPr>
          <w:snapToGrid w:val="0"/>
        </w:rPr>
        <w:tab/>
        <w:t>0.425</w:t>
      </w:r>
      <w:r>
        <w:rPr>
          <w:snapToGrid w:val="0"/>
        </w:rPr>
        <w:tab/>
        <w:t>0.406</w:t>
      </w:r>
    </w:p>
    <w:p>
      <w:pPr>
        <w:pStyle w:val="yHeading5"/>
        <w:rPr>
          <w:snapToGrid w:val="0"/>
        </w:rPr>
      </w:pPr>
      <w:bookmarkStart w:id="255" w:name="_Toc196737630"/>
      <w:bookmarkStart w:id="256" w:name="_Toc381870744"/>
      <w:bookmarkStart w:id="257" w:name="_Toc424738722"/>
      <w:r>
        <w:rPr>
          <w:snapToGrid w:val="0"/>
        </w:rPr>
        <w:t>8.</w:t>
      </w:r>
      <w:r>
        <w:rPr>
          <w:snapToGrid w:val="0"/>
        </w:rPr>
        <w:tab/>
        <w:t>Intensity of lights</w:t>
      </w:r>
      <w:bookmarkEnd w:id="255"/>
      <w:bookmarkEnd w:id="256"/>
      <w:bookmarkEnd w:id="257"/>
    </w:p>
    <w:p>
      <w:pPr>
        <w:pStyle w:val="yIndenta"/>
        <w:rPr>
          <w:snapToGrid w:val="0"/>
        </w:rPr>
      </w:pPr>
      <w:r>
        <w:rPr>
          <w:snapToGrid w:val="0"/>
        </w:rPr>
        <w:tab/>
        <w:t>(a)</w:t>
      </w:r>
      <w:r>
        <w:rPr>
          <w:snapToGrid w:val="0"/>
        </w:rPr>
        <w:tab/>
        <w:t>The minimum luminous intensity of lights shall be calculated by using the formula:</w:t>
      </w:r>
    </w:p>
    <w:p>
      <w:pPr>
        <w:pStyle w:val="yIndenta"/>
        <w:tabs>
          <w:tab w:val="clear" w:pos="1616"/>
          <w:tab w:val="left" w:pos="1985"/>
        </w:tabs>
        <w:ind w:left="1985" w:hanging="1985"/>
        <w:rPr>
          <w:snapToGrid w:val="0"/>
        </w:rPr>
      </w:pPr>
      <w:r>
        <w:rPr>
          <w:snapToGrid w:val="0"/>
        </w:rPr>
        <w:tab/>
      </w:r>
      <w:r>
        <w:rPr>
          <w:snapToGrid w:val="0"/>
        </w:rPr>
        <w:tab/>
        <w:t>I = 3.43 x 10</w:t>
      </w:r>
      <w:r>
        <w:rPr>
          <w:snapToGrid w:val="0"/>
          <w:vertAlign w:val="superscript"/>
        </w:rPr>
        <w:t>6</w:t>
      </w:r>
      <w:r>
        <w:rPr>
          <w:snapToGrid w:val="0"/>
        </w:rPr>
        <w:t xml:space="preserve"> x T x D</w:t>
      </w:r>
      <w:r>
        <w:rPr>
          <w:snapToGrid w:val="0"/>
          <w:vertAlign w:val="superscript"/>
        </w:rPr>
        <w:t>2</w:t>
      </w:r>
      <w:r>
        <w:rPr>
          <w:snapToGrid w:val="0"/>
        </w:rPr>
        <w:t xml:space="preserve"> x </w:t>
      </w:r>
      <w:r>
        <w:t>K</w:t>
      </w:r>
      <w:r>
        <w:rPr>
          <w:vertAlign w:val="superscript"/>
        </w:rPr>
        <w:noBreakHyphen/>
        <w:t>D</w:t>
      </w:r>
    </w:p>
    <w:p>
      <w:pPr>
        <w:pStyle w:val="yIndenti0"/>
        <w:tabs>
          <w:tab w:val="clear" w:pos="2041"/>
          <w:tab w:val="clear" w:pos="2325"/>
          <w:tab w:val="right" w:pos="2410"/>
          <w:tab w:val="left" w:pos="2694"/>
        </w:tabs>
        <w:ind w:left="2694" w:hanging="2694"/>
        <w:rPr>
          <w:snapToGrid w:val="0"/>
        </w:rPr>
      </w:pPr>
      <w:r>
        <w:rPr>
          <w:snapToGrid w:val="0"/>
        </w:rPr>
        <w:tab/>
        <w:t>where   I</w:t>
      </w:r>
      <w:r>
        <w:rPr>
          <w:snapToGrid w:val="0"/>
        </w:rPr>
        <w:tab/>
        <w:t xml:space="preserve">is luminous intensity in candelas under service conditions, </w:t>
      </w:r>
    </w:p>
    <w:p>
      <w:pPr>
        <w:pStyle w:val="yIndenti0"/>
        <w:tabs>
          <w:tab w:val="clear" w:pos="2041"/>
          <w:tab w:val="clear" w:pos="2325"/>
          <w:tab w:val="right" w:pos="2410"/>
          <w:tab w:val="left" w:pos="2694"/>
        </w:tabs>
        <w:ind w:left="2694" w:hanging="2694"/>
        <w:rPr>
          <w:snapToGrid w:val="0"/>
        </w:rPr>
      </w:pPr>
      <w:r>
        <w:rPr>
          <w:snapToGrid w:val="0"/>
        </w:rPr>
        <w:tab/>
        <w:t>T</w:t>
      </w:r>
      <w:r>
        <w:rPr>
          <w:snapToGrid w:val="0"/>
        </w:rPr>
        <w:tab/>
        <w:t xml:space="preserve">is threshold factor 2 x </w:t>
      </w:r>
      <w:r>
        <w:t>10</w:t>
      </w:r>
      <w:r>
        <w:rPr>
          <w:vertAlign w:val="superscript"/>
        </w:rPr>
        <w:noBreakHyphen/>
        <w:t xml:space="preserve">7 </w:t>
      </w:r>
      <w:r>
        <w:rPr>
          <w:snapToGrid w:val="0"/>
        </w:rPr>
        <w:t>lux,</w:t>
      </w:r>
    </w:p>
    <w:p>
      <w:pPr>
        <w:pStyle w:val="yIndenti0"/>
        <w:tabs>
          <w:tab w:val="clear" w:pos="2041"/>
          <w:tab w:val="clear" w:pos="2325"/>
          <w:tab w:val="right" w:pos="2410"/>
          <w:tab w:val="left" w:pos="2694"/>
        </w:tabs>
        <w:ind w:left="2694" w:hanging="2694"/>
        <w:rPr>
          <w:snapToGrid w:val="0"/>
        </w:rPr>
      </w:pPr>
      <w:r>
        <w:rPr>
          <w:snapToGrid w:val="0"/>
        </w:rPr>
        <w:tab/>
        <w:t>D</w:t>
      </w:r>
      <w:r>
        <w:rPr>
          <w:snapToGrid w:val="0"/>
        </w:rPr>
        <w:tab/>
        <w:t xml:space="preserve">is range of visibility (luminous range) of the light in nautical miles, </w:t>
      </w:r>
    </w:p>
    <w:p>
      <w:pPr>
        <w:pStyle w:val="yIndenti0"/>
        <w:tabs>
          <w:tab w:val="clear" w:pos="2041"/>
          <w:tab w:val="clear" w:pos="2325"/>
          <w:tab w:val="right" w:pos="2410"/>
          <w:tab w:val="left" w:pos="2694"/>
        </w:tabs>
        <w:ind w:left="2694" w:hanging="2694"/>
        <w:rPr>
          <w:snapToGrid w:val="0"/>
        </w:rPr>
      </w:pPr>
      <w:r>
        <w:rPr>
          <w:snapToGrid w:val="0"/>
        </w:rPr>
        <w:tab/>
        <w:t>K</w:t>
      </w:r>
      <w:r>
        <w:rPr>
          <w:snapToGrid w:val="0"/>
        </w:rPr>
        <w:tab/>
        <w:t>is atmospheric transmissivity.</w:t>
      </w:r>
    </w:p>
    <w:p>
      <w:pPr>
        <w:pStyle w:val="yIndenti0"/>
        <w:tabs>
          <w:tab w:val="clear" w:pos="2041"/>
          <w:tab w:val="clear" w:pos="2325"/>
          <w:tab w:val="right" w:pos="2410"/>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keepNext/>
        <w:rPr>
          <w:snapToGrid w:val="0"/>
        </w:rPr>
      </w:pPr>
      <w:r>
        <w:rPr>
          <w:snapToGrid w:val="0"/>
        </w:rPr>
        <w:tab/>
        <w:t>(b)</w:t>
      </w:r>
      <w:r>
        <w:rPr>
          <w:snapToGrid w:val="0"/>
        </w:rPr>
        <w:tab/>
        <w:t>A selection of figures derived from the formula is given in the following table:</w:t>
      </w:r>
    </w:p>
    <w:tbl>
      <w:tblPr>
        <w:tblW w:w="0" w:type="auto"/>
        <w:tblInd w:w="1814" w:type="dxa"/>
        <w:tblLayout w:type="fixed"/>
        <w:tblCellMar>
          <w:left w:w="113" w:type="dxa"/>
          <w:right w:w="113" w:type="dxa"/>
        </w:tblCellMar>
        <w:tblLook w:val="0000" w:firstRow="0" w:lastRow="0" w:firstColumn="0" w:lastColumn="0" w:noHBand="0" w:noVBand="0"/>
      </w:tblPr>
      <w:tblGrid>
        <w:gridCol w:w="2694"/>
        <w:gridCol w:w="2693"/>
      </w:tblGrid>
      <w:tr>
        <w:trPr>
          <w:cantSplit/>
          <w:trHeight w:val="945"/>
          <w:tblHeader/>
        </w:trPr>
        <w:tc>
          <w:tcPr>
            <w:tcW w:w="2694" w:type="dxa"/>
          </w:tcPr>
          <w:p>
            <w:pPr>
              <w:pStyle w:val="yTable"/>
              <w:spacing w:before="0"/>
              <w:jc w:val="center"/>
            </w:pPr>
            <w:r>
              <w:t>Range of visibility (luminous range) of light in nautical miles</w:t>
            </w:r>
          </w:p>
        </w:tc>
        <w:tc>
          <w:tcPr>
            <w:tcW w:w="2693" w:type="dxa"/>
            <w:tcBorders>
              <w:bottom w:val="nil"/>
            </w:tcBorders>
          </w:tcPr>
          <w:p>
            <w:pPr>
              <w:pStyle w:val="yTable"/>
              <w:spacing w:before="0"/>
              <w:jc w:val="center"/>
            </w:pPr>
            <w:r>
              <w:t xml:space="preserve">Luminous intensity of light in candelas for </w:t>
            </w:r>
          </w:p>
          <w:p>
            <w:pPr>
              <w:pStyle w:val="yTable"/>
              <w:spacing w:before="0"/>
              <w:jc w:val="center"/>
            </w:pPr>
            <w:r>
              <w:t>K=0.8</w:t>
            </w:r>
          </w:p>
        </w:tc>
      </w:tr>
      <w:tr>
        <w:tc>
          <w:tcPr>
            <w:tcW w:w="2694" w:type="dxa"/>
          </w:tcPr>
          <w:p>
            <w:pPr>
              <w:pStyle w:val="yTable"/>
              <w:spacing w:before="0"/>
              <w:jc w:val="center"/>
            </w:pPr>
            <w:r>
              <w:t>D</w:t>
            </w:r>
          </w:p>
        </w:tc>
        <w:tc>
          <w:tcPr>
            <w:tcW w:w="2693" w:type="dxa"/>
          </w:tcPr>
          <w:p>
            <w:pPr>
              <w:pStyle w:val="yTable"/>
              <w:spacing w:before="0"/>
              <w:jc w:val="center"/>
            </w:pPr>
            <w:r>
              <w:t>I</w:t>
            </w:r>
          </w:p>
        </w:tc>
      </w:tr>
      <w:tr>
        <w:tc>
          <w:tcPr>
            <w:tcW w:w="2694" w:type="dxa"/>
          </w:tcPr>
          <w:p>
            <w:pPr>
              <w:pStyle w:val="yTable"/>
              <w:spacing w:before="0"/>
              <w:jc w:val="center"/>
            </w:pPr>
            <w:r>
              <w:t>1</w:t>
            </w:r>
          </w:p>
        </w:tc>
        <w:tc>
          <w:tcPr>
            <w:tcW w:w="2693" w:type="dxa"/>
          </w:tcPr>
          <w:p>
            <w:pPr>
              <w:pStyle w:val="yTable"/>
              <w:spacing w:before="0"/>
              <w:jc w:val="center"/>
            </w:pPr>
            <w:r>
              <w:t>0.9</w:t>
            </w:r>
          </w:p>
        </w:tc>
      </w:tr>
      <w:tr>
        <w:tc>
          <w:tcPr>
            <w:tcW w:w="2694" w:type="dxa"/>
          </w:tcPr>
          <w:p>
            <w:pPr>
              <w:pStyle w:val="yTable"/>
              <w:spacing w:before="0"/>
              <w:jc w:val="center"/>
            </w:pPr>
            <w:r>
              <w:t>2</w:t>
            </w:r>
          </w:p>
        </w:tc>
        <w:tc>
          <w:tcPr>
            <w:tcW w:w="2693" w:type="dxa"/>
          </w:tcPr>
          <w:p>
            <w:pPr>
              <w:pStyle w:val="yTable"/>
              <w:spacing w:before="0"/>
              <w:jc w:val="center"/>
            </w:pPr>
            <w:r>
              <w:t>4.3</w:t>
            </w:r>
          </w:p>
        </w:tc>
      </w:tr>
      <w:tr>
        <w:tc>
          <w:tcPr>
            <w:tcW w:w="2694" w:type="dxa"/>
          </w:tcPr>
          <w:p>
            <w:pPr>
              <w:pStyle w:val="yTable"/>
              <w:spacing w:before="0"/>
              <w:jc w:val="center"/>
            </w:pPr>
            <w:r>
              <w:t>3</w:t>
            </w:r>
          </w:p>
        </w:tc>
        <w:tc>
          <w:tcPr>
            <w:tcW w:w="2693" w:type="dxa"/>
          </w:tcPr>
          <w:p>
            <w:pPr>
              <w:pStyle w:val="yTable"/>
              <w:spacing w:before="0"/>
              <w:jc w:val="center"/>
            </w:pPr>
            <w:r>
              <w:t>12</w:t>
            </w:r>
          </w:p>
        </w:tc>
      </w:tr>
      <w:tr>
        <w:tc>
          <w:tcPr>
            <w:tcW w:w="2694" w:type="dxa"/>
          </w:tcPr>
          <w:p>
            <w:pPr>
              <w:pStyle w:val="yTable"/>
              <w:spacing w:before="0"/>
              <w:jc w:val="center"/>
            </w:pPr>
            <w:r>
              <w:t>4</w:t>
            </w:r>
          </w:p>
        </w:tc>
        <w:tc>
          <w:tcPr>
            <w:tcW w:w="2693" w:type="dxa"/>
          </w:tcPr>
          <w:p>
            <w:pPr>
              <w:pStyle w:val="yTable"/>
              <w:spacing w:before="0"/>
              <w:jc w:val="center"/>
            </w:pPr>
            <w:r>
              <w:t>27</w:t>
            </w:r>
          </w:p>
        </w:tc>
      </w:tr>
      <w:tr>
        <w:tc>
          <w:tcPr>
            <w:tcW w:w="2694" w:type="dxa"/>
          </w:tcPr>
          <w:p>
            <w:pPr>
              <w:pStyle w:val="yTable"/>
              <w:spacing w:before="0"/>
              <w:jc w:val="center"/>
            </w:pPr>
            <w:r>
              <w:t>5</w:t>
            </w:r>
          </w:p>
        </w:tc>
        <w:tc>
          <w:tcPr>
            <w:tcW w:w="2693" w:type="dxa"/>
          </w:tcPr>
          <w:p>
            <w:pPr>
              <w:pStyle w:val="yTable"/>
              <w:spacing w:before="0"/>
              <w:jc w:val="center"/>
            </w:pPr>
            <w:r>
              <w:t>52</w:t>
            </w:r>
          </w:p>
        </w:tc>
      </w:tr>
      <w:tr>
        <w:tc>
          <w:tcPr>
            <w:tcW w:w="2694" w:type="dxa"/>
          </w:tcPr>
          <w:p>
            <w:pPr>
              <w:pStyle w:val="yTable"/>
              <w:spacing w:before="0"/>
              <w:jc w:val="center"/>
            </w:pPr>
            <w:r>
              <w:t>6</w:t>
            </w:r>
          </w:p>
        </w:tc>
        <w:tc>
          <w:tcPr>
            <w:tcW w:w="2693" w:type="dxa"/>
          </w:tcPr>
          <w:p>
            <w:pPr>
              <w:pStyle w:val="yTable"/>
              <w:spacing w:before="0"/>
              <w:jc w:val="center"/>
            </w:pPr>
            <w:r>
              <w:t>94</w:t>
            </w:r>
          </w:p>
        </w:tc>
      </w:tr>
    </w:tbl>
    <w:p>
      <w:pPr>
        <w:pStyle w:val="yIndenta"/>
        <w:rPr>
          <w:snapToGrid w:val="0"/>
        </w:rPr>
      </w:pPr>
      <w:r>
        <w:rPr>
          <w:snapToGrid w:val="0"/>
        </w:rPr>
        <w:tab/>
        <w:t>Note:</w:t>
      </w:r>
      <w:r>
        <w:rPr>
          <w:snapToGrid w:val="0"/>
        </w:rPr>
        <w:tab/>
        <w:t>The maximum luminous intensity of navigation lights should be limited to avoid undue glare. This shall not be achieved by a variable control of the luminous intensity.</w:t>
      </w:r>
    </w:p>
    <w:p>
      <w:pPr>
        <w:pStyle w:val="yFootnotesection"/>
      </w:pPr>
      <w:r>
        <w:tab/>
        <w:t>[Section 8 amended: Gazette 27 May 2005 p. 2300.]</w:t>
      </w:r>
    </w:p>
    <w:p>
      <w:pPr>
        <w:pStyle w:val="yHeading5"/>
        <w:rPr>
          <w:snapToGrid w:val="0"/>
        </w:rPr>
      </w:pPr>
      <w:bookmarkStart w:id="258" w:name="_Toc196737631"/>
      <w:bookmarkStart w:id="259" w:name="_Toc381870745"/>
      <w:bookmarkStart w:id="260" w:name="_Toc424738723"/>
      <w:r>
        <w:rPr>
          <w:snapToGrid w:val="0"/>
        </w:rPr>
        <w:t>9.</w:t>
      </w:r>
      <w:r>
        <w:rPr>
          <w:snapToGrid w:val="0"/>
        </w:rPr>
        <w:tab/>
        <w:t>Horizontal sectors</w:t>
      </w:r>
      <w:bookmarkEnd w:id="258"/>
      <w:bookmarkEnd w:id="259"/>
      <w:bookmarkEnd w:id="260"/>
    </w:p>
    <w:p>
      <w:pPr>
        <w:pStyle w:val="yIndenti0"/>
        <w:tabs>
          <w:tab w:val="right" w:pos="1332"/>
        </w:tabs>
        <w:rPr>
          <w:snapToGrid w:val="0"/>
        </w:rPr>
      </w:pPr>
      <w:r>
        <w:rPr>
          <w:snapToGrid w:val="0"/>
        </w:rPr>
        <w:tab/>
        <w:t>(a)</w:t>
      </w:r>
      <w:r>
        <w:rPr>
          <w:snapToGrid w:val="0"/>
        </w:rPr>
        <w:tab/>
        <w:t>(i)</w:t>
      </w:r>
      <w:r>
        <w:rPr>
          <w:snapToGrid w:val="0"/>
        </w:rPr>
        <w:tab/>
        <w:t>In the forward direction, sidelights as fitted in the vessel shall show the minimum required intensities. The intensities shall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sectors.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prescribed in Rule 30, which need not be placed at an impractical height above the hull.</w:t>
      </w:r>
    </w:p>
    <w:p>
      <w:pPr>
        <w:pStyle w:val="yIndenta"/>
        <w:rPr>
          <w:snapToGrid w:val="0"/>
        </w:rPr>
      </w:pPr>
      <w:r>
        <w:tab/>
        <w:t>(c)</w:t>
      </w:r>
      <w:r>
        <w:tab/>
        <w:t>If it is impracticable to comply with paragraph (b) by exhibiting only one all</w:t>
      </w:r>
      <w:r>
        <w:noBreakHyphen/>
        <w:t>round light, 2 all</w:t>
      </w:r>
      <w:r>
        <w:noBreakHyphen/>
        <w:t>round lights shall be used suitably positioned or screened so that they appear, as far as practicable, as one light at a distance of one mile.</w:t>
      </w:r>
    </w:p>
    <w:p>
      <w:pPr>
        <w:pStyle w:val="yFootnotesection"/>
      </w:pPr>
      <w:r>
        <w:tab/>
        <w:t>[Section 9 amended: Gazette 27 May 2005 p. 2300.]</w:t>
      </w:r>
    </w:p>
    <w:p>
      <w:pPr>
        <w:pStyle w:val="yHeading5"/>
        <w:rPr>
          <w:snapToGrid w:val="0"/>
        </w:rPr>
      </w:pPr>
      <w:bookmarkStart w:id="261" w:name="_Toc196737632"/>
      <w:bookmarkStart w:id="262" w:name="_Toc381870746"/>
      <w:bookmarkStart w:id="263" w:name="_Toc424738724"/>
      <w:r>
        <w:rPr>
          <w:snapToGrid w:val="0"/>
        </w:rPr>
        <w:t>10.</w:t>
      </w:r>
      <w:r>
        <w:rPr>
          <w:snapToGrid w:val="0"/>
        </w:rPr>
        <w:tab/>
        <w:t>Vertical sectors</w:t>
      </w:r>
      <w:bookmarkEnd w:id="261"/>
      <w:bookmarkEnd w:id="262"/>
      <w:bookmarkEnd w:id="263"/>
    </w:p>
    <w:p>
      <w:pPr>
        <w:pStyle w:val="yIndenta"/>
        <w:rPr>
          <w:snapToGrid w:val="0"/>
        </w:rPr>
      </w:pPr>
      <w:r>
        <w:rPr>
          <w:snapToGrid w:val="0"/>
        </w:rPr>
        <w:tab/>
        <w:t>(a)</w:t>
      </w:r>
      <w:r>
        <w:rPr>
          <w:snapToGrid w:val="0"/>
        </w:rPr>
        <w:tab/>
        <w:t>The vertical sectors of electric lights as fitted,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as fitted, shall ensure that — </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Heading5"/>
        <w:rPr>
          <w:snapToGrid w:val="0"/>
        </w:rPr>
      </w:pPr>
      <w:bookmarkStart w:id="264" w:name="_Toc196737633"/>
      <w:bookmarkStart w:id="265" w:name="_Toc381870747"/>
      <w:bookmarkStart w:id="266" w:name="_Toc424738725"/>
      <w:r>
        <w:rPr>
          <w:snapToGrid w:val="0"/>
        </w:rPr>
        <w:t>11.</w:t>
      </w:r>
      <w:r>
        <w:rPr>
          <w:snapToGrid w:val="0"/>
        </w:rPr>
        <w:tab/>
        <w:t>Intensity of non</w:t>
      </w:r>
      <w:r>
        <w:rPr>
          <w:snapToGrid w:val="0"/>
        </w:rPr>
        <w:noBreakHyphen/>
        <w:t>electric lights</w:t>
      </w:r>
      <w:bookmarkEnd w:id="264"/>
      <w:bookmarkEnd w:id="265"/>
      <w:bookmarkEnd w:id="266"/>
    </w:p>
    <w:p>
      <w:pPr>
        <w:pStyle w:val="ySubsection"/>
        <w:rPr>
          <w:snapToGrid w:val="0"/>
        </w:rPr>
      </w:pPr>
      <w:r>
        <w:rPr>
          <w:snapToGrid w:val="0"/>
        </w:rPr>
        <w:tab/>
      </w:r>
      <w:r>
        <w:rPr>
          <w:snapToGrid w:val="0"/>
        </w:rPr>
        <w:tab/>
        <w:t>Non</w:t>
      </w:r>
      <w:r>
        <w:rPr>
          <w:snapToGrid w:val="0"/>
        </w:rPr>
        <w:noBreakHyphen/>
        <w:t>electric lights shall so far as practicable comply with the minimum intensities, as specified in the Table given in Section 8 of this Annex.</w:t>
      </w:r>
    </w:p>
    <w:p>
      <w:pPr>
        <w:pStyle w:val="yHeading5"/>
        <w:rPr>
          <w:snapToGrid w:val="0"/>
        </w:rPr>
      </w:pPr>
      <w:bookmarkStart w:id="267" w:name="_Toc196737634"/>
      <w:bookmarkStart w:id="268" w:name="_Toc381870748"/>
      <w:bookmarkStart w:id="269" w:name="_Toc424738726"/>
      <w:r>
        <w:rPr>
          <w:snapToGrid w:val="0"/>
        </w:rPr>
        <w:t>12.</w:t>
      </w:r>
      <w:r>
        <w:rPr>
          <w:snapToGrid w:val="0"/>
        </w:rPr>
        <w:tab/>
        <w:t>Manoeuvring light</w:t>
      </w:r>
      <w:bookmarkEnd w:id="267"/>
      <w:bookmarkEnd w:id="268"/>
      <w:bookmarkEnd w:id="269"/>
    </w:p>
    <w:p>
      <w:pPr>
        <w:pStyle w:val="ySubsection"/>
        <w:rPr>
          <w:snapToGrid w:val="0"/>
        </w:rPr>
      </w:pPr>
      <w:r>
        <w:rPr>
          <w:snapToGrid w:val="0"/>
        </w:rPr>
        <w:tab/>
      </w:r>
      <w:r>
        <w:rPr>
          <w:snapToGrid w:val="0"/>
        </w:rPr>
        <w:tab/>
        <w:t>Notwithstanding the provisions of paragraphs 2(f) and 2(fa)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Heading5"/>
        <w:rPr>
          <w:snapToGrid w:val="0"/>
        </w:rPr>
      </w:pPr>
      <w:bookmarkStart w:id="270" w:name="_Toc196737635"/>
      <w:bookmarkStart w:id="271" w:name="_Toc381870749"/>
      <w:bookmarkStart w:id="272" w:name="_Toc424738727"/>
      <w:r>
        <w:rPr>
          <w:snapToGrid w:val="0"/>
        </w:rPr>
        <w:t>13.</w:t>
      </w:r>
      <w:r>
        <w:rPr>
          <w:snapToGrid w:val="0"/>
        </w:rPr>
        <w:tab/>
        <w:t>Approval</w:t>
      </w:r>
      <w:bookmarkEnd w:id="270"/>
      <w:bookmarkEnd w:id="271"/>
      <w:bookmarkEnd w:id="272"/>
    </w:p>
    <w:p>
      <w:pPr>
        <w:pStyle w:val="ySubsection"/>
        <w:rPr>
          <w:snapToGrid w:val="0"/>
        </w:rPr>
      </w:pPr>
      <w:r>
        <w:rPr>
          <w:snapToGrid w:val="0"/>
        </w:rPr>
        <w:tab/>
      </w:r>
      <w:r>
        <w:rPr>
          <w:snapToGrid w:val="0"/>
        </w:rPr>
        <w:tab/>
        <w:t>The construction of lights and shapes and the installation of lights on board the vessel shall be to the satisfaction of the appropriate authority of the State the flag of which the vessel is entitled to fly.</w:t>
      </w:r>
    </w:p>
    <w:p>
      <w:pPr>
        <w:pStyle w:val="yHeading5"/>
      </w:pPr>
      <w:bookmarkStart w:id="273" w:name="_Toc196737636"/>
      <w:bookmarkStart w:id="274" w:name="_Toc381870750"/>
      <w:bookmarkStart w:id="275" w:name="_Toc424738728"/>
      <w:r>
        <w:t>13A.</w:t>
      </w:r>
      <w:r>
        <w:tab/>
        <w:t>High speed craft</w:t>
      </w:r>
      <w:bookmarkEnd w:id="273"/>
      <w:bookmarkEnd w:id="274"/>
      <w:bookmarkEnd w:id="275"/>
    </w:p>
    <w:p>
      <w:pPr>
        <w:pStyle w:val="yIndenta"/>
      </w:pPr>
      <w:r>
        <w:tab/>
        <w:t>(a)</w:t>
      </w:r>
      <w:r>
        <w:tab/>
        <w:t>The masthead light of high</w:t>
      </w:r>
      <w:r>
        <w:noBreakHyphen/>
        <w:t>speed craft may be placed at a height related to the breadth of the craft lower than that prescribed in paragraph 2(a)(i) of this Annex, provided that the base angle of the isosceles triangles formed by the sidelights and masthead light, when seen in end elevation, is not less than 27º.</w:t>
      </w:r>
    </w:p>
    <w:p>
      <w:pPr>
        <w:pStyle w:val="yIndenta"/>
      </w:pPr>
      <w:r>
        <w:tab/>
        <w:t>(b)</w:t>
      </w:r>
      <w:r>
        <w:tab/>
        <w:t>On high</w:t>
      </w:r>
      <w:r>
        <w:noBreakHyphen/>
        <w:t>speed craft of 50 metres or more in length, the vertical separation between foremast and mainmast light of 4.5 metres required by paragraph 2(a)(ii) of this Annex may be modified provided that such distance shall not be less than the value determined by the following formula:</w:t>
      </w:r>
    </w:p>
    <w:p>
      <w:pPr>
        <w:pStyle w:val="Equation"/>
        <w:tabs>
          <w:tab w:val="left" w:pos="1843"/>
        </w:tabs>
        <w:spacing w:before="120"/>
        <w:ind w:left="142"/>
        <w:rPr>
          <w:sz w:val="22"/>
        </w:rPr>
      </w:pPr>
      <w:r>
        <w:rPr>
          <w:sz w:val="22"/>
        </w:rPr>
        <w:tab/>
      </w:r>
      <w:r>
        <w:rPr>
          <w:position w:val="-22"/>
          <w:sz w:val="22"/>
        </w:rPr>
        <w:drawing>
          <wp:inline distT="0" distB="0" distL="0" distR="0">
            <wp:extent cx="1152525" cy="371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52525" cy="371475"/>
                    </a:xfrm>
                    <a:prstGeom prst="rect">
                      <a:avLst/>
                    </a:prstGeom>
                    <a:noFill/>
                    <a:ln>
                      <a:noFill/>
                    </a:ln>
                  </pic:spPr>
                </pic:pic>
              </a:graphicData>
            </a:graphic>
          </wp:inline>
        </w:drawing>
      </w:r>
    </w:p>
    <w:p>
      <w:pPr>
        <w:pStyle w:val="yIndenta"/>
        <w:keepNext/>
      </w:pPr>
      <w:r>
        <w:tab/>
      </w:r>
      <w:r>
        <w:tab/>
        <w:t>where:</w:t>
      </w:r>
    </w:p>
    <w:p>
      <w:pPr>
        <w:pStyle w:val="yIndenti0"/>
      </w:pPr>
      <w:r>
        <w:tab/>
        <w:t>y</w:t>
      </w:r>
      <w:r>
        <w:tab/>
        <w:t>is the height of the mainmast light above the fore mast light in metres;</w:t>
      </w:r>
    </w:p>
    <w:p>
      <w:pPr>
        <w:pStyle w:val="yIndenti0"/>
      </w:pPr>
      <w:r>
        <w:tab/>
        <w:t>a</w:t>
      </w:r>
      <w:r>
        <w:tab/>
        <w:t>is the height of the foremast light above the water surface in service condition in metres;</w:t>
      </w:r>
    </w:p>
    <w:p>
      <w:pPr>
        <w:pStyle w:val="yIndenti0"/>
      </w:pPr>
      <w:r>
        <w:tab/>
      </w:r>
      <w:r>
        <w:sym w:font="Symbol" w:char="F079"/>
      </w:r>
      <w:r>
        <w:t xml:space="preserve"> </w:t>
      </w:r>
      <w:r>
        <w:rPr>
          <w:sz w:val="18"/>
        </w:rPr>
        <w:t>*</w:t>
      </w:r>
      <w:r>
        <w:tab/>
        <w:t>is the trim in service condition in degrees;</w:t>
      </w:r>
    </w:p>
    <w:p>
      <w:pPr>
        <w:pStyle w:val="yIndenti0"/>
      </w:pPr>
      <w:r>
        <w:tab/>
        <w:t>C</w:t>
      </w:r>
      <w:r>
        <w:tab/>
        <w:t>is the horizontal separation of masthead lights in metres.</w:t>
      </w:r>
    </w:p>
    <w:p>
      <w:pPr>
        <w:pStyle w:val="yMiscellaneousBody"/>
        <w:tabs>
          <w:tab w:val="left" w:pos="851"/>
        </w:tabs>
        <w:ind w:left="851" w:hanging="851"/>
        <w:rPr>
          <w:rFonts w:ascii="Arial" w:hAnsi="Arial" w:cs="Arial"/>
          <w:snapToGrid w:val="0"/>
          <w:sz w:val="18"/>
          <w:szCs w:val="18"/>
        </w:rPr>
      </w:pPr>
      <w:r>
        <w:rPr>
          <w:rFonts w:ascii="Arial" w:hAnsi="Arial" w:cs="Arial"/>
          <w:sz w:val="18"/>
          <w:szCs w:val="18"/>
        </w:rPr>
        <w:tab/>
        <w:t>* Refer to the International Code of Safety for High</w:t>
      </w:r>
      <w:r>
        <w:rPr>
          <w:rFonts w:ascii="Arial" w:hAnsi="Arial" w:cs="Arial"/>
          <w:sz w:val="18"/>
          <w:szCs w:val="18"/>
        </w:rPr>
        <w:noBreakHyphen/>
        <w:t>Speed Craft, 1994 or the International Code of Safety for High</w:t>
      </w:r>
      <w:r>
        <w:rPr>
          <w:rFonts w:ascii="Arial" w:hAnsi="Arial" w:cs="Arial"/>
          <w:sz w:val="18"/>
          <w:szCs w:val="18"/>
        </w:rPr>
        <w:noBreakHyphen/>
        <w:t>Speed Craft, 2000.</w:t>
      </w:r>
    </w:p>
    <w:p>
      <w:pPr>
        <w:pStyle w:val="yFootnotesection"/>
      </w:pPr>
      <w:r>
        <w:tab/>
        <w:t>[Section 13A inserted: Gazette 27 May 2005 p. 2300-1.]</w:t>
      </w:r>
    </w:p>
    <w:p>
      <w:pPr>
        <w:pStyle w:val="yScheduleHeading"/>
      </w:pPr>
      <w:bookmarkStart w:id="276" w:name="_Toc196405237"/>
      <w:bookmarkStart w:id="277" w:name="_Toc196729115"/>
      <w:bookmarkStart w:id="278" w:name="_Toc196731126"/>
      <w:bookmarkStart w:id="279" w:name="_Toc196731233"/>
      <w:bookmarkStart w:id="280" w:name="_Toc196737637"/>
      <w:bookmarkStart w:id="281" w:name="_Toc378327136"/>
      <w:bookmarkStart w:id="282" w:name="_Toc381870751"/>
      <w:bookmarkStart w:id="283" w:name="_Toc424738653"/>
      <w:bookmarkStart w:id="284" w:name="_Toc424738729"/>
      <w:r>
        <w:rPr>
          <w:rStyle w:val="CharSchNo"/>
        </w:rPr>
        <w:t>Annex II</w:t>
      </w:r>
      <w:bookmarkEnd w:id="276"/>
      <w:bookmarkEnd w:id="277"/>
      <w:bookmarkEnd w:id="278"/>
      <w:bookmarkEnd w:id="279"/>
      <w:bookmarkEnd w:id="280"/>
      <w:bookmarkEnd w:id="281"/>
      <w:bookmarkEnd w:id="282"/>
      <w:bookmarkEnd w:id="283"/>
      <w:bookmarkEnd w:id="284"/>
      <w:r>
        <w:t xml:space="preserve"> </w:t>
      </w:r>
    </w:p>
    <w:p>
      <w:pPr>
        <w:pStyle w:val="yMiscellaneousHeading"/>
        <w:rPr>
          <w:snapToGrid w:val="0"/>
        </w:rPr>
      </w:pPr>
      <w:r>
        <w:rPr>
          <w:rStyle w:val="CharSchText"/>
          <w:b/>
        </w:rPr>
        <w:t>Additional signals for fishing vessels fishing in close proximity</w:t>
      </w:r>
      <w:r>
        <w:rPr>
          <w:snapToGrid w:val="0"/>
        </w:rPr>
        <w:t xml:space="preserve"> </w:t>
      </w:r>
    </w:p>
    <w:p>
      <w:pPr>
        <w:pStyle w:val="yHeading5"/>
        <w:rPr>
          <w:snapToGrid w:val="0"/>
        </w:rPr>
      </w:pPr>
      <w:bookmarkStart w:id="285" w:name="_Toc196737638"/>
      <w:bookmarkStart w:id="286" w:name="_Toc381870752"/>
      <w:bookmarkStart w:id="287" w:name="_Toc424738730"/>
      <w:r>
        <w:rPr>
          <w:snapToGrid w:val="0"/>
        </w:rPr>
        <w:t>1.</w:t>
      </w:r>
      <w:r>
        <w:rPr>
          <w:snapToGrid w:val="0"/>
        </w:rPr>
        <w:tab/>
        <w:t>General</w:t>
      </w:r>
      <w:bookmarkEnd w:id="285"/>
      <w:bookmarkEnd w:id="286"/>
      <w:bookmarkEnd w:id="287"/>
    </w:p>
    <w:p>
      <w:pPr>
        <w:pStyle w:val="ySubsection"/>
        <w:rPr>
          <w:snapToGrid w:val="0"/>
        </w:rPr>
      </w:pPr>
      <w:r>
        <w:rPr>
          <w:snapToGrid w:val="0"/>
        </w:rPr>
        <w:tab/>
      </w: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Heading5"/>
        <w:tabs>
          <w:tab w:val="left" w:pos="2127"/>
        </w:tabs>
        <w:rPr>
          <w:snapToGrid w:val="0"/>
        </w:rPr>
      </w:pPr>
      <w:bookmarkStart w:id="288" w:name="_Toc196737639"/>
      <w:bookmarkStart w:id="289" w:name="_Toc381870753"/>
      <w:bookmarkStart w:id="290" w:name="_Toc424738731"/>
      <w:r>
        <w:rPr>
          <w:snapToGrid w:val="0"/>
        </w:rPr>
        <w:t>2.</w:t>
      </w:r>
      <w:r>
        <w:rPr>
          <w:snapToGrid w:val="0"/>
        </w:rPr>
        <w:tab/>
        <w:t>Signals for trawlers</w:t>
      </w:r>
      <w:bookmarkEnd w:id="288"/>
      <w:bookmarkEnd w:id="289"/>
      <w:bookmarkEnd w:id="290"/>
    </w:p>
    <w:p>
      <w:pPr>
        <w:pStyle w:val="yIndenta"/>
        <w:rPr>
          <w:snapToGrid w:val="0"/>
        </w:rPr>
      </w:pPr>
      <w:r>
        <w:rPr>
          <w:snapToGrid w:val="0"/>
        </w:rPr>
        <w:tab/>
        <w:t>(a)</w:t>
      </w:r>
      <w:r>
        <w:rPr>
          <w:snapToGrid w:val="0"/>
        </w:rPr>
        <w:tab/>
        <w:t>Vessels</w:t>
      </w:r>
      <w:r>
        <w:t xml:space="preserve"> of 20 metres or more in length</w:t>
      </w:r>
      <w:r>
        <w:rPr>
          <w:snapToGrid w:val="0"/>
        </w:rPr>
        <w:t xml:space="preserve"> when engaged in trawling, whether using demersal or pelagic gear, shall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 xml:space="preserve">Each vessel </w:t>
      </w:r>
      <w:r>
        <w:t xml:space="preserve">20 metres or more in length </w:t>
      </w:r>
      <w:r>
        <w:rPr>
          <w:snapToGrid w:val="0"/>
        </w:rPr>
        <w:t>engaged in pair trawling shall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Indenta"/>
        <w:rPr>
          <w:snapToGrid w:val="0"/>
        </w:rPr>
      </w:pPr>
      <w:r>
        <w:tab/>
        <w:t>(c)</w:t>
      </w:r>
      <w:r>
        <w:tab/>
        <w:t>A vessel less than 20 metres in length engaged in trawling, whether using demersal or pelagic gear or engaged in pair trawling shall exhibit the lights prescribed in paragraph (a) or (b), as appropriate.</w:t>
      </w:r>
    </w:p>
    <w:p>
      <w:pPr>
        <w:pStyle w:val="yFootnotesection"/>
      </w:pPr>
      <w:r>
        <w:tab/>
        <w:t>[Section 2 amended: Gazette 27 May 2005 p. 2301.]</w:t>
      </w:r>
    </w:p>
    <w:p>
      <w:pPr>
        <w:pStyle w:val="yHeading5"/>
        <w:rPr>
          <w:snapToGrid w:val="0"/>
        </w:rPr>
      </w:pPr>
      <w:bookmarkStart w:id="291" w:name="_Toc196737640"/>
      <w:bookmarkStart w:id="292" w:name="_Toc381870754"/>
      <w:bookmarkStart w:id="293" w:name="_Toc424738732"/>
      <w:r>
        <w:rPr>
          <w:snapToGrid w:val="0"/>
        </w:rPr>
        <w:t>3.</w:t>
      </w:r>
      <w:r>
        <w:rPr>
          <w:snapToGrid w:val="0"/>
        </w:rPr>
        <w:tab/>
        <w:t>Signals for purse seiners</w:t>
      </w:r>
      <w:bookmarkEnd w:id="291"/>
      <w:bookmarkEnd w:id="292"/>
      <w:bookmarkEnd w:id="293"/>
    </w:p>
    <w:p>
      <w:pPr>
        <w:pStyle w:val="ySubsection"/>
        <w:keepNext/>
        <w:rPr>
          <w:snapToGrid w:val="0"/>
        </w:rPr>
      </w:pPr>
      <w:r>
        <w:rPr>
          <w:snapToGrid w:val="0"/>
        </w:rPr>
        <w:tab/>
      </w:r>
      <w:r>
        <w:rPr>
          <w:snapToGrid w:val="0"/>
        </w:rPr>
        <w:tab/>
        <w:t>Vessels engaged in fishing with purse seine gear may exhibit two yellow lights in a vertical line. These lights shall flash alternately every second and with equal light and occultation duration. These lights may be exhibited only when the vessel is hampered by its fishing gear.</w:t>
      </w:r>
    </w:p>
    <w:p>
      <w:pPr>
        <w:pStyle w:val="yFootnotesection"/>
      </w:pPr>
      <w:r>
        <w:tab/>
        <w:t xml:space="preserve">[Item 3 amended: Gazette 14 Oct 1983 p. 4163.] </w:t>
      </w:r>
    </w:p>
    <w:p>
      <w:pPr>
        <w:pStyle w:val="yScheduleHeading"/>
      </w:pPr>
      <w:bookmarkStart w:id="294" w:name="_Toc196405241"/>
      <w:bookmarkStart w:id="295" w:name="_Toc196729119"/>
      <w:bookmarkStart w:id="296" w:name="_Toc196731130"/>
      <w:bookmarkStart w:id="297" w:name="_Toc196731237"/>
      <w:bookmarkStart w:id="298" w:name="_Toc196737641"/>
      <w:bookmarkStart w:id="299" w:name="_Toc378327140"/>
      <w:bookmarkStart w:id="300" w:name="_Toc381870755"/>
      <w:bookmarkStart w:id="301" w:name="_Toc424738657"/>
      <w:bookmarkStart w:id="302" w:name="_Toc424738733"/>
      <w:r>
        <w:rPr>
          <w:rStyle w:val="CharSchNo"/>
        </w:rPr>
        <w:t>Annex III</w:t>
      </w:r>
      <w:bookmarkEnd w:id="294"/>
      <w:bookmarkEnd w:id="295"/>
      <w:bookmarkEnd w:id="296"/>
      <w:bookmarkEnd w:id="297"/>
      <w:bookmarkEnd w:id="298"/>
      <w:bookmarkEnd w:id="299"/>
      <w:bookmarkEnd w:id="300"/>
      <w:bookmarkEnd w:id="301"/>
      <w:bookmarkEnd w:id="302"/>
    </w:p>
    <w:p>
      <w:pPr>
        <w:pStyle w:val="yMiscellaneousHeading"/>
        <w:rPr>
          <w:snapToGrid w:val="0"/>
        </w:rPr>
      </w:pPr>
      <w:r>
        <w:rPr>
          <w:rStyle w:val="CharSchText"/>
          <w:b/>
        </w:rPr>
        <w:t>Technical details of sound signal appliances</w:t>
      </w:r>
    </w:p>
    <w:p>
      <w:pPr>
        <w:pStyle w:val="yHeading5"/>
        <w:rPr>
          <w:snapToGrid w:val="0"/>
        </w:rPr>
      </w:pPr>
      <w:bookmarkStart w:id="303" w:name="_Toc196737642"/>
      <w:bookmarkStart w:id="304" w:name="_Toc381870756"/>
      <w:bookmarkStart w:id="305" w:name="_Toc424738734"/>
      <w:r>
        <w:rPr>
          <w:snapToGrid w:val="0"/>
        </w:rPr>
        <w:t>1.</w:t>
      </w:r>
      <w:r>
        <w:rPr>
          <w:snapToGrid w:val="0"/>
        </w:rPr>
        <w:tab/>
        <w:t>Whistles</w:t>
      </w:r>
      <w:bookmarkEnd w:id="303"/>
      <w:bookmarkEnd w:id="304"/>
      <w:bookmarkEnd w:id="305"/>
    </w:p>
    <w:p>
      <w:pPr>
        <w:pStyle w:val="yIndenta"/>
        <w:rPr>
          <w:snapToGrid w:val="0"/>
        </w:rPr>
      </w:pPr>
      <w:r>
        <w:rPr>
          <w:snapToGrid w:val="0"/>
        </w:rPr>
        <w:tab/>
        <w:t>(a)</w:t>
      </w:r>
      <w:r>
        <w:rPr>
          <w:snapToGrid w:val="0"/>
        </w:rPr>
        <w:tab/>
        <w:t>Frequencies and range of audibility — </w:t>
      </w:r>
    </w:p>
    <w:p>
      <w:pPr>
        <w:pStyle w:val="yIndenta"/>
        <w:rPr>
          <w:snapToGrid w:val="0"/>
        </w:rPr>
      </w:pPr>
      <w:r>
        <w:rPr>
          <w:snapToGrid w:val="0"/>
        </w:rPr>
        <w:tab/>
      </w:r>
      <w:r>
        <w:rPr>
          <w:snapToGrid w:val="0"/>
        </w:rPr>
        <w:tab/>
        <w:t>The fundamental frequency of the signal shall lie within the range 70</w:t>
      </w:r>
      <w:r>
        <w:rPr>
          <w:snapToGrid w:val="0"/>
        </w:rPr>
        <w:noBreakHyphen/>
        <w:t>700 Hz.</w:t>
      </w:r>
    </w:p>
    <w:p>
      <w:pPr>
        <w:pStyle w:val="yIndenta"/>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 1 per cent)</w:t>
      </w:r>
      <w:r>
        <w:t xml:space="preserve"> for a vessel of 20 metres or more in length, or 180</w:t>
      </w:r>
      <w:r>
        <w:noBreakHyphen/>
        <w:t>2100Hz (</w:t>
      </w:r>
      <w:r>
        <w:sym w:font="Symbol" w:char="F0B1"/>
      </w:r>
      <w:r>
        <w:t xml:space="preserve"> 1 per cent) for a vessel less than 20 metres in length</w:t>
      </w:r>
      <w:r>
        <w:rPr>
          <w:snapToGrid w:val="0"/>
        </w:rPr>
        <w:t xml:space="preserve"> and which provide the sound pressure levels specified in paragraph 1(c) below.</w:t>
      </w:r>
    </w:p>
    <w:p>
      <w:pPr>
        <w:pStyle w:val="yIndenta"/>
        <w:rPr>
          <w:snapToGrid w:val="0"/>
        </w:rPr>
      </w:pPr>
      <w:r>
        <w:rPr>
          <w:snapToGrid w:val="0"/>
        </w:rPr>
        <w:tab/>
        <w:t>(b)</w:t>
      </w:r>
      <w:r>
        <w:rPr>
          <w:snapToGrid w:val="0"/>
        </w:rPr>
        <w:tab/>
        <w:t>Limits of fundamental frequencies — </w:t>
      </w:r>
    </w:p>
    <w:p>
      <w:pPr>
        <w:pStyle w:val="yIndenta"/>
        <w:rPr>
          <w:snapToGrid w:val="0"/>
        </w:rPr>
      </w:pPr>
      <w:r>
        <w:rPr>
          <w:snapToGrid w:val="0"/>
        </w:rPr>
        <w:tab/>
      </w:r>
      <w:r>
        <w:rPr>
          <w:snapToGrid w:val="0"/>
        </w:rPr>
        <w:tab/>
        <w:t>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rPr>
          <w:snapToGrid w:val="0"/>
        </w:rPr>
      </w:pPr>
      <w:r>
        <w:rPr>
          <w:snapToGrid w:val="0"/>
        </w:rPr>
        <w:tab/>
        <w:t>(c)</w:t>
      </w:r>
      <w:r>
        <w:rPr>
          <w:snapToGrid w:val="0"/>
        </w:rPr>
        <w:tab/>
        <w:t>Sound signal intensity and range of audibility — </w:t>
      </w:r>
    </w:p>
    <w:p>
      <w:pPr>
        <w:pStyle w:val="yIndenta"/>
        <w:rPr>
          <w:snapToGrid w:val="0"/>
        </w:rPr>
      </w:pPr>
      <w:r>
        <w:rPr>
          <w:snapToGrid w:val="0"/>
        </w:rPr>
        <w:tab/>
      </w:r>
      <w:r>
        <w:rPr>
          <w:snapToGrid w:val="0"/>
        </w:rPr>
        <w:tab/>
        <w:t>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 xml:space="preserve">700 Hz (± l per cent) </w:t>
      </w:r>
      <w:r>
        <w:t xml:space="preserve">for a vessel less than 20 metres in length </w:t>
      </w:r>
      <w:r>
        <w:rPr>
          <w:snapToGrid w:val="0"/>
        </w:rPr>
        <w:t>of not less than the appropriate figure given in the table below.</w:t>
      </w:r>
    </w:p>
    <w:tbl>
      <w:tblPr>
        <w:tblW w:w="0" w:type="auto"/>
        <w:tblInd w:w="250" w:type="dxa"/>
        <w:tblLayout w:type="fixed"/>
        <w:tblLook w:val="0000" w:firstRow="0" w:lastRow="0" w:firstColumn="0" w:lastColumn="0" w:noHBand="0" w:noVBand="0"/>
      </w:tblPr>
      <w:tblGrid>
        <w:gridCol w:w="2552"/>
        <w:gridCol w:w="2693"/>
        <w:gridCol w:w="1701"/>
      </w:tblGrid>
      <w:tr>
        <w:tc>
          <w:tcPr>
            <w:tcW w:w="2552" w:type="dxa"/>
          </w:tcPr>
          <w:p>
            <w:pPr>
              <w:pStyle w:val="yTable"/>
            </w:pPr>
            <w:r>
              <w:rPr>
                <w:b/>
                <w:bCs/>
              </w:rPr>
              <w:t>Length of vessel in metres</w:t>
            </w:r>
          </w:p>
        </w:tc>
        <w:tc>
          <w:tcPr>
            <w:tcW w:w="2693" w:type="dxa"/>
          </w:tcPr>
          <w:p>
            <w:pPr>
              <w:pStyle w:val="yTable"/>
              <w:rPr>
                <w:vertAlign w:val="superscript"/>
              </w:rPr>
            </w:pPr>
            <w:r>
              <w:rPr>
                <w:b/>
                <w:bCs/>
              </w:rPr>
              <w:t>1/3</w:t>
            </w:r>
            <w:r>
              <w:rPr>
                <w:b/>
                <w:bCs/>
                <w:vertAlign w:val="superscript"/>
              </w:rPr>
              <w:t>rd</w:t>
            </w:r>
            <w:r>
              <w:rPr>
                <w:b/>
                <w:bCs/>
              </w:rPr>
              <w:noBreakHyphen/>
              <w:t>octave band level at 1 metre in dB referred to 2 x 10</w:t>
            </w:r>
            <w:r>
              <w:rPr>
                <w:rFonts w:ascii="Times" w:hAnsi="Times"/>
                <w:b/>
                <w:bCs/>
                <w:vertAlign w:val="superscript"/>
              </w:rPr>
              <w:noBreakHyphen/>
              <w:t xml:space="preserve">5 </w:t>
            </w:r>
            <w:r>
              <w:rPr>
                <w:rFonts w:ascii="Times" w:hAnsi="Times"/>
                <w:b/>
                <w:bCs/>
              </w:rPr>
              <w:t>N/m</w:t>
            </w:r>
            <w:r>
              <w:rPr>
                <w:rFonts w:ascii="Times" w:hAnsi="Times"/>
                <w:b/>
                <w:bCs/>
                <w:vertAlign w:val="superscript"/>
              </w:rPr>
              <w:t>2</w:t>
            </w:r>
          </w:p>
        </w:tc>
        <w:tc>
          <w:tcPr>
            <w:tcW w:w="1701" w:type="dxa"/>
          </w:tcPr>
          <w:p>
            <w:pPr>
              <w:pStyle w:val="yTable"/>
            </w:pPr>
            <w:r>
              <w:rPr>
                <w:b/>
                <w:bCs/>
              </w:rPr>
              <w:t>Audibility range in nautical miles</w:t>
            </w:r>
          </w:p>
        </w:tc>
      </w:tr>
      <w:tr>
        <w:tc>
          <w:tcPr>
            <w:tcW w:w="2552" w:type="dxa"/>
          </w:tcPr>
          <w:p>
            <w:pPr>
              <w:pStyle w:val="yTable"/>
            </w:pPr>
            <w:r>
              <w:t>200 or more</w:t>
            </w:r>
          </w:p>
        </w:tc>
        <w:tc>
          <w:tcPr>
            <w:tcW w:w="2693" w:type="dxa"/>
          </w:tcPr>
          <w:p>
            <w:pPr>
              <w:pStyle w:val="yTable"/>
              <w:jc w:val="center"/>
            </w:pPr>
            <w:r>
              <w:t>143</w:t>
            </w:r>
          </w:p>
        </w:tc>
        <w:tc>
          <w:tcPr>
            <w:tcW w:w="1701" w:type="dxa"/>
          </w:tcPr>
          <w:p>
            <w:pPr>
              <w:pStyle w:val="yTable"/>
              <w:jc w:val="center"/>
            </w:pPr>
            <w:r>
              <w:t>2.0</w:t>
            </w:r>
          </w:p>
        </w:tc>
      </w:tr>
      <w:tr>
        <w:tc>
          <w:tcPr>
            <w:tcW w:w="2552" w:type="dxa"/>
          </w:tcPr>
          <w:p>
            <w:pPr>
              <w:pStyle w:val="yTable"/>
            </w:pPr>
            <w:r>
              <w:t>75 but not less than 200</w:t>
            </w:r>
          </w:p>
        </w:tc>
        <w:tc>
          <w:tcPr>
            <w:tcW w:w="2693" w:type="dxa"/>
          </w:tcPr>
          <w:p>
            <w:pPr>
              <w:pStyle w:val="yTable"/>
              <w:jc w:val="center"/>
            </w:pPr>
            <w:r>
              <w:t>138</w:t>
            </w:r>
          </w:p>
        </w:tc>
        <w:tc>
          <w:tcPr>
            <w:tcW w:w="1701" w:type="dxa"/>
          </w:tcPr>
          <w:p>
            <w:pPr>
              <w:pStyle w:val="yTable"/>
              <w:jc w:val="center"/>
            </w:pPr>
            <w:r>
              <w:t>1.5</w:t>
            </w:r>
          </w:p>
        </w:tc>
      </w:tr>
      <w:tr>
        <w:tc>
          <w:tcPr>
            <w:tcW w:w="2552" w:type="dxa"/>
          </w:tcPr>
          <w:p>
            <w:pPr>
              <w:pStyle w:val="yTable"/>
            </w:pPr>
            <w:r>
              <w:t>20 but less than 75</w:t>
            </w:r>
          </w:p>
        </w:tc>
        <w:tc>
          <w:tcPr>
            <w:tcW w:w="2693" w:type="dxa"/>
          </w:tcPr>
          <w:p>
            <w:pPr>
              <w:pStyle w:val="yTable"/>
              <w:jc w:val="center"/>
            </w:pPr>
            <w:r>
              <w:t>130</w:t>
            </w:r>
          </w:p>
        </w:tc>
        <w:tc>
          <w:tcPr>
            <w:tcW w:w="1701" w:type="dxa"/>
          </w:tcPr>
          <w:p>
            <w:pPr>
              <w:pStyle w:val="yTable"/>
              <w:jc w:val="center"/>
            </w:pPr>
            <w:r>
              <w:t>1.0</w:t>
            </w:r>
          </w:p>
        </w:tc>
      </w:tr>
      <w:tr>
        <w:tc>
          <w:tcPr>
            <w:tcW w:w="2552" w:type="dxa"/>
          </w:tcPr>
          <w:p>
            <w:pPr>
              <w:pStyle w:val="yTable"/>
            </w:pPr>
            <w:r>
              <w:t>Less than 20</w:t>
            </w:r>
          </w:p>
        </w:tc>
        <w:tc>
          <w:tcPr>
            <w:tcW w:w="2693" w:type="dxa"/>
          </w:tcPr>
          <w:p>
            <w:pPr>
              <w:pStyle w:val="yTable"/>
              <w:jc w:val="center"/>
            </w:pPr>
            <w:r>
              <w:t>120</w:t>
            </w:r>
            <w:r>
              <w:rPr>
                <w:vertAlign w:val="superscript"/>
              </w:rPr>
              <w:t>*1</w:t>
            </w:r>
          </w:p>
          <w:p>
            <w:pPr>
              <w:pStyle w:val="yTable"/>
              <w:jc w:val="center"/>
              <w:rPr>
                <w:vertAlign w:val="superscript"/>
              </w:rPr>
            </w:pPr>
            <w:r>
              <w:t>115</w:t>
            </w:r>
            <w:r>
              <w:rPr>
                <w:vertAlign w:val="superscript"/>
              </w:rPr>
              <w:t>*2</w:t>
            </w:r>
          </w:p>
          <w:p>
            <w:pPr>
              <w:pStyle w:val="yTable"/>
              <w:jc w:val="center"/>
            </w:pPr>
            <w:r>
              <w:t>111</w:t>
            </w:r>
            <w:r>
              <w:rPr>
                <w:vertAlign w:val="superscript"/>
              </w:rPr>
              <w:t>*3</w:t>
            </w:r>
          </w:p>
        </w:tc>
        <w:tc>
          <w:tcPr>
            <w:tcW w:w="1701" w:type="dxa"/>
          </w:tcPr>
          <w:p>
            <w:pPr>
              <w:pStyle w:val="yTable"/>
              <w:jc w:val="center"/>
            </w:pPr>
            <w:r>
              <w:t>0.5</w:t>
            </w:r>
          </w:p>
        </w:tc>
      </w:tr>
    </w:tbl>
    <w:p>
      <w:pPr>
        <w:pStyle w:val="yTable"/>
        <w:tabs>
          <w:tab w:val="left" w:pos="1418"/>
        </w:tabs>
        <w:ind w:left="1134" w:hanging="567"/>
      </w:pPr>
      <w:r>
        <w:rPr>
          <w:i/>
          <w:iCs/>
          <w:sz w:val="20"/>
        </w:rPr>
        <w:t>1.</w:t>
      </w:r>
      <w:r>
        <w:rPr>
          <w:i/>
          <w:iCs/>
          <w:sz w:val="20"/>
        </w:rPr>
        <w:tab/>
        <w:t>When the measured frequencies lie within the range 180</w:t>
      </w:r>
      <w:r>
        <w:rPr>
          <w:i/>
          <w:iCs/>
          <w:sz w:val="20"/>
        </w:rPr>
        <w:noBreakHyphen/>
        <w:t>450Hz.</w:t>
      </w:r>
    </w:p>
    <w:p>
      <w:pPr>
        <w:pStyle w:val="yTable"/>
        <w:tabs>
          <w:tab w:val="left" w:pos="1418"/>
        </w:tabs>
        <w:ind w:left="1134" w:hanging="567"/>
        <w:rPr>
          <w:i/>
          <w:iCs/>
        </w:rPr>
      </w:pPr>
      <w:r>
        <w:rPr>
          <w:i/>
          <w:iCs/>
        </w:rPr>
        <w:t>2.</w:t>
      </w:r>
      <w:r>
        <w:rPr>
          <w:i/>
          <w:iCs/>
        </w:rPr>
        <w:tab/>
        <w:t>When the measured frequencies lie within the range 450</w:t>
      </w:r>
      <w:r>
        <w:rPr>
          <w:i/>
          <w:iCs/>
        </w:rPr>
        <w:noBreakHyphen/>
        <w:t>800Hz.</w:t>
      </w:r>
    </w:p>
    <w:p>
      <w:pPr>
        <w:pStyle w:val="yTable"/>
        <w:tabs>
          <w:tab w:val="left" w:pos="1418"/>
        </w:tabs>
        <w:ind w:left="1134" w:hanging="567"/>
        <w:rPr>
          <w:i/>
          <w:iCs/>
        </w:rPr>
      </w:pPr>
      <w:r>
        <w:rPr>
          <w:i/>
          <w:iCs/>
        </w:rPr>
        <w:t>3.</w:t>
      </w:r>
      <w:r>
        <w:rPr>
          <w:i/>
          <w:iCs/>
        </w:rPr>
        <w:tab/>
        <w:t>When the measured frequencies lie within the range 800</w:t>
      </w:r>
      <w:r>
        <w:rPr>
          <w:i/>
          <w:iCs/>
        </w:rPr>
        <w:noBreakHyphen/>
        <w:t>2100Hz.</w:t>
      </w:r>
    </w:p>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t>Directional properties — </w:t>
      </w:r>
    </w:p>
    <w:p>
      <w:pPr>
        <w:pStyle w:val="yIndenta"/>
        <w:rPr>
          <w:snapToGrid w:val="0"/>
        </w:rPr>
      </w:pPr>
      <w:r>
        <w:rPr>
          <w:snapToGrid w:val="0"/>
        </w:rPr>
        <w:tab/>
      </w:r>
      <w:r>
        <w:rPr>
          <w:snapToGrid w:val="0"/>
        </w:rPr>
        <w:tab/>
        <w:t>The sound pressure level of a directional whistle shall be not more than 4 dB below the prescribed sound pressure level on the axis at any direction in the horizontal plane within ± 45 degrees of the axis. The sound pressure level at any other direction in the horizontal plane shall be not more than 10 dB below the prescribed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t>Positioning of whistles — </w:t>
      </w:r>
    </w:p>
    <w:p>
      <w:pPr>
        <w:pStyle w:val="yIndenta"/>
        <w:rPr>
          <w:snapToGrid w:val="0"/>
        </w:rPr>
      </w:pPr>
      <w:r>
        <w:rPr>
          <w:snapToGrid w:val="0"/>
        </w:rPr>
        <w:tab/>
      </w:r>
      <w:r>
        <w:rPr>
          <w:snapToGrid w:val="0"/>
        </w:rPr>
        <w:tab/>
        <w:t>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t>Fitting of more than one whistle — </w:t>
      </w:r>
    </w:p>
    <w:p>
      <w:pPr>
        <w:pStyle w:val="yIndenta"/>
        <w:rPr>
          <w:snapToGrid w:val="0"/>
        </w:rPr>
      </w:pPr>
      <w:r>
        <w:rPr>
          <w:snapToGrid w:val="0"/>
        </w:rPr>
        <w:tab/>
      </w:r>
      <w:r>
        <w:rPr>
          <w:snapToGrid w:val="0"/>
        </w:rPr>
        <w:tab/>
        <w:t>If whistles are fitted at a distance apart of more than 100 metres, it shall be so arranged that they are not sounded simultaneously.</w:t>
      </w:r>
    </w:p>
    <w:p>
      <w:pPr>
        <w:pStyle w:val="yIndenta"/>
        <w:keepNext/>
        <w:rPr>
          <w:snapToGrid w:val="0"/>
        </w:rPr>
      </w:pPr>
      <w:r>
        <w:rPr>
          <w:snapToGrid w:val="0"/>
        </w:rPr>
        <w:tab/>
        <w:t>(g)</w:t>
      </w:r>
      <w:r>
        <w:rPr>
          <w:snapToGrid w:val="0"/>
        </w:rPr>
        <w:tab/>
        <w:t>Combined whistle systems — </w:t>
      </w:r>
    </w:p>
    <w:p>
      <w:pPr>
        <w:pStyle w:val="yIndenta"/>
        <w:rPr>
          <w:snapToGrid w:val="0"/>
        </w:rPr>
      </w:pPr>
      <w:r>
        <w:rPr>
          <w:snapToGrid w:val="0"/>
        </w:rPr>
        <w:tab/>
      </w:r>
      <w:r>
        <w:rPr>
          <w:snapToGrid w:val="0"/>
        </w:rPr>
        <w:tab/>
        <w:t>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Footnotesection"/>
      </w:pPr>
      <w:r>
        <w:tab/>
        <w:t>[Section 1 amended: Gazette 27 May 2005 p. 2301-2.]</w:t>
      </w:r>
    </w:p>
    <w:p>
      <w:pPr>
        <w:pStyle w:val="yHeading5"/>
        <w:rPr>
          <w:snapToGrid w:val="0"/>
        </w:rPr>
      </w:pPr>
      <w:bookmarkStart w:id="306" w:name="_Toc196737643"/>
      <w:bookmarkStart w:id="307" w:name="_Toc381870757"/>
      <w:bookmarkStart w:id="308" w:name="_Toc424738735"/>
      <w:r>
        <w:rPr>
          <w:snapToGrid w:val="0"/>
        </w:rPr>
        <w:t>2.</w:t>
      </w:r>
      <w:r>
        <w:rPr>
          <w:snapToGrid w:val="0"/>
        </w:rPr>
        <w:tab/>
        <w:t>Bell or gong</w:t>
      </w:r>
      <w:bookmarkEnd w:id="306"/>
      <w:bookmarkEnd w:id="307"/>
      <w:bookmarkEnd w:id="308"/>
    </w:p>
    <w:p>
      <w:pPr>
        <w:pStyle w:val="yIndenta"/>
        <w:rPr>
          <w:snapToGrid w:val="0"/>
        </w:rPr>
      </w:pPr>
      <w:r>
        <w:rPr>
          <w:snapToGrid w:val="0"/>
        </w:rPr>
        <w:tab/>
        <w:t>(a)</w:t>
      </w:r>
      <w:r>
        <w:rPr>
          <w:snapToGrid w:val="0"/>
        </w:rPr>
        <w:tab/>
        <w:t>Intensity of signal — </w:t>
      </w:r>
    </w:p>
    <w:p>
      <w:pPr>
        <w:pStyle w:val="yIndenta"/>
        <w:rPr>
          <w:snapToGrid w:val="0"/>
        </w:rPr>
      </w:pPr>
      <w:r>
        <w:rPr>
          <w:snapToGrid w:val="0"/>
        </w:rPr>
        <w:tab/>
      </w:r>
      <w:r>
        <w:rPr>
          <w:snapToGrid w:val="0"/>
        </w:rPr>
        <w:tab/>
        <w:t>A bell or gong, or other device having similar sound characteristics shall produce a sound pressure level of not less than 110 dB at a distance of 1 metre from it.</w:t>
      </w:r>
    </w:p>
    <w:p>
      <w:pPr>
        <w:pStyle w:val="yIndenta"/>
        <w:keepNext/>
        <w:rPr>
          <w:snapToGrid w:val="0"/>
        </w:rPr>
      </w:pPr>
      <w:r>
        <w:rPr>
          <w:snapToGrid w:val="0"/>
        </w:rPr>
        <w:tab/>
        <w:t>(b)</w:t>
      </w:r>
      <w:r>
        <w:rPr>
          <w:snapToGrid w:val="0"/>
        </w:rPr>
        <w:tab/>
        <w:t>Construction — </w:t>
      </w:r>
    </w:p>
    <w:p>
      <w:pPr>
        <w:pStyle w:val="yIndenta"/>
        <w:rPr>
          <w:snapToGrid w:val="0"/>
        </w:rPr>
      </w:pPr>
      <w:r>
        <w:rPr>
          <w:snapToGrid w:val="0"/>
        </w:rPr>
        <w:tab/>
      </w:r>
      <w:r>
        <w:rPr>
          <w:snapToGrid w:val="0"/>
        </w:rPr>
        <w:tab/>
        <w:t>Bells and gongs shall be made of corrosion</w:t>
      </w:r>
      <w:r>
        <w:rPr>
          <w:snapToGrid w:val="0"/>
        </w:rPr>
        <w:noBreakHyphen/>
        <w:t>resistant material and designed to give a clear tone. The diameter of the mouth of the bell shall be not less than 300 mm for vessels of 20 metres or more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Footnotesection"/>
      </w:pPr>
      <w:r>
        <w:tab/>
        <w:t>[Section 2 amended: Gazette 27 May 2005 p. 2302.]</w:t>
      </w:r>
    </w:p>
    <w:p>
      <w:pPr>
        <w:pStyle w:val="yHeading5"/>
        <w:rPr>
          <w:snapToGrid w:val="0"/>
        </w:rPr>
      </w:pPr>
      <w:bookmarkStart w:id="309" w:name="_Toc196737644"/>
      <w:bookmarkStart w:id="310" w:name="_Toc381870758"/>
      <w:bookmarkStart w:id="311" w:name="_Toc424738736"/>
      <w:r>
        <w:rPr>
          <w:snapToGrid w:val="0"/>
        </w:rPr>
        <w:t>3.</w:t>
      </w:r>
      <w:r>
        <w:rPr>
          <w:snapToGrid w:val="0"/>
        </w:rPr>
        <w:tab/>
        <w:t>Approval</w:t>
      </w:r>
      <w:bookmarkEnd w:id="309"/>
      <w:bookmarkEnd w:id="310"/>
      <w:bookmarkEnd w:id="311"/>
    </w:p>
    <w:p>
      <w:pPr>
        <w:pStyle w:val="yFootnotesection"/>
        <w:rPr>
          <w:i w:val="0"/>
          <w:iCs/>
        </w:rPr>
      </w:pPr>
      <w:r>
        <w:rPr>
          <w:i w:val="0"/>
          <w:iCs/>
        </w:rPr>
        <w:tab/>
        <w:t>The construction of sound signal appliances, their performance and their installation on board the vessel shall be to the satisfaction of the appropriate authority of the State the flag of which the vessel is entitled to fly.</w:t>
      </w:r>
    </w:p>
    <w:p>
      <w:pPr>
        <w:pStyle w:val="yScheduleHeading"/>
      </w:pPr>
      <w:bookmarkStart w:id="312" w:name="_Toc196405245"/>
      <w:bookmarkStart w:id="313" w:name="_Toc196729123"/>
      <w:bookmarkStart w:id="314" w:name="_Toc196731134"/>
      <w:bookmarkStart w:id="315" w:name="_Toc196731241"/>
      <w:bookmarkStart w:id="316" w:name="_Toc196737645"/>
      <w:bookmarkStart w:id="317" w:name="_Toc378327144"/>
      <w:bookmarkStart w:id="318" w:name="_Toc381870759"/>
      <w:bookmarkStart w:id="319" w:name="_Toc424738661"/>
      <w:bookmarkStart w:id="320" w:name="_Toc424738737"/>
      <w:r>
        <w:rPr>
          <w:rStyle w:val="CharSchNo"/>
        </w:rPr>
        <w:t>Annex IV</w:t>
      </w:r>
      <w:bookmarkEnd w:id="312"/>
      <w:bookmarkEnd w:id="313"/>
      <w:bookmarkEnd w:id="314"/>
      <w:bookmarkEnd w:id="315"/>
      <w:bookmarkEnd w:id="316"/>
      <w:bookmarkEnd w:id="317"/>
      <w:bookmarkEnd w:id="318"/>
      <w:bookmarkEnd w:id="319"/>
      <w:bookmarkEnd w:id="320"/>
      <w:r>
        <w:rPr>
          <w:rStyle w:val="CharSchNo"/>
        </w:rPr>
        <w:t xml:space="preserve"> </w:t>
      </w:r>
    </w:p>
    <w:p>
      <w:pPr>
        <w:pStyle w:val="yMiscellaneousHeading"/>
        <w:rPr>
          <w:snapToGrid w:val="0"/>
        </w:rPr>
      </w:pPr>
      <w:r>
        <w:rPr>
          <w:rStyle w:val="CharSchText"/>
          <w:b/>
        </w:rPr>
        <w:t>Distress signals</w:t>
      </w:r>
    </w:p>
    <w:p>
      <w:pPr>
        <w:pStyle w:val="ySubsection"/>
        <w:rPr>
          <w:snapToGrid w:val="0"/>
        </w:rPr>
      </w:pPr>
      <w:r>
        <w:rPr>
          <w:snapToGrid w:val="0"/>
        </w:rPr>
        <w:tab/>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 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r>
      <w:r>
        <w:rPr>
          <w:snapToGrid w:val="0"/>
        </w:rPr>
        <w:soft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Indenta"/>
        <w:rPr>
          <w:snapToGrid w:val="0"/>
        </w:rPr>
      </w:pPr>
      <w:r>
        <w:tab/>
        <w:t>(o)</w:t>
      </w:r>
      <w:r>
        <w:tab/>
        <w:t>approved signals transmitted by radio</w:t>
      </w:r>
      <w:r>
        <w:noBreakHyphen/>
        <w:t>communication systems, including survival craft radar transponders.</w:t>
      </w:r>
    </w:p>
    <w:p>
      <w:pPr>
        <w:pStyle w:val="yFootnotesection"/>
      </w:pPr>
      <w:r>
        <w:tab/>
        <w:t>[Section 1 amended: Gazette 27 May 2005 p. 2302.]</w:t>
      </w:r>
    </w:p>
    <w:p>
      <w:pPr>
        <w:pStyle w:val="ySubsection"/>
        <w:keepLines/>
        <w:rPr>
          <w:snapToGrid w:val="0"/>
        </w:rPr>
      </w:pPr>
      <w:r>
        <w:rPr>
          <w:snapToGrid w:val="0"/>
        </w:rPr>
        <w:tab/>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Subsection"/>
        <w:rPr>
          <w:snapToGrid w:val="0"/>
        </w:rPr>
      </w:pPr>
      <w:r>
        <w:rPr>
          <w:snapToGrid w:val="0"/>
        </w:rPr>
        <w:tab/>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i/>
        </w:rPr>
      </w:pPr>
      <w:r>
        <w:rPr>
          <w:iCs/>
        </w:rPr>
        <w:tab/>
        <w:t>(b)</w:t>
      </w:r>
      <w:r>
        <w:rPr>
          <w:iCs/>
        </w:rPr>
        <w:tab/>
        <w:t xml:space="preserve">a dye </w:t>
      </w:r>
      <w:r>
        <w:rPr>
          <w:snapToGrid w:val="0"/>
        </w:rPr>
        <w:t>marker</w:t>
      </w:r>
      <w:r>
        <w:rPr>
          <w:iCs/>
        </w:rPr>
        <w:t>.</w:t>
      </w:r>
    </w:p>
    <w:p>
      <w:pPr>
        <w:pStyle w:val="CentredBaseLine"/>
        <w:jc w:val="center"/>
        <w:rPr>
          <w:ins w:id="321" w:author="Master Repository Process" w:date="2025-07-03T12:29:00Z"/>
        </w:rPr>
      </w:pPr>
      <w:ins w:id="322" w:author="Master Repository Process" w:date="2025-07-03T12:2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nHeading2"/>
      </w:pPr>
      <w:bookmarkStart w:id="324" w:name="_Toc196737646"/>
      <w:bookmarkStart w:id="325" w:name="_Toc378327145"/>
      <w:bookmarkStart w:id="326" w:name="_Toc381870760"/>
      <w:bookmarkStart w:id="327" w:name="_Toc424738662"/>
      <w:bookmarkStart w:id="328" w:name="_Toc424738738"/>
      <w:r>
        <w:t>Notes</w:t>
      </w:r>
      <w:bookmarkEnd w:id="324"/>
      <w:bookmarkEnd w:id="325"/>
      <w:bookmarkEnd w:id="326"/>
      <w:bookmarkEnd w:id="327"/>
      <w:bookmarkEnd w:id="328"/>
    </w:p>
    <w:p>
      <w:pPr>
        <w:pStyle w:val="nStatement"/>
      </w:pPr>
      <w:del w:id="329" w:author="Master Repository Process" w:date="2025-07-03T12:29:00Z">
        <w:r>
          <w:rPr>
            <w:snapToGrid w:val="0"/>
            <w:vertAlign w:val="superscript"/>
          </w:rPr>
          <w:delText>1</w:delText>
        </w:r>
        <w:r>
          <w:rPr>
            <w:snapToGrid w:val="0"/>
          </w:rPr>
          <w:tab/>
        </w:r>
      </w:del>
      <w:r>
        <w:t xml:space="preserve">This is a compilation of the </w:t>
      </w:r>
      <w:r>
        <w:rPr>
          <w:i/>
          <w:noProof/>
        </w:rPr>
        <w:t xml:space="preserve">Prevention of Collisions </w:t>
      </w:r>
      <w:del w:id="330" w:author="Master Repository Process" w:date="2025-07-03T12:29:00Z">
        <w:r>
          <w:rPr>
            <w:i/>
            <w:noProof/>
            <w:snapToGrid w:val="0"/>
          </w:rPr>
          <w:delText>at Sea</w:delText>
        </w:r>
      </w:del>
      <w:ins w:id="331" w:author="Master Repository Process" w:date="2025-07-03T12:29:00Z">
        <w:r>
          <w:rPr>
            <w:i/>
            <w:noProof/>
          </w:rPr>
          <w:t>in State Waters</w:t>
        </w:r>
      </w:ins>
      <w:r>
        <w:rPr>
          <w:i/>
          <w:noProof/>
        </w:rPr>
        <w:t xml:space="preserve"> Regulations</w:t>
      </w:r>
      <w:del w:id="332" w:author="Master Repository Process" w:date="2025-07-03T12:29:00Z">
        <w:r>
          <w:rPr>
            <w:i/>
            <w:noProof/>
            <w:snapToGrid w:val="0"/>
          </w:rPr>
          <w:delText xml:space="preserve"> </w:delText>
        </w:r>
      </w:del>
      <w:ins w:id="333" w:author="Master Repository Process" w:date="2025-07-03T12:29:00Z">
        <w:r>
          <w:rPr>
            <w:i/>
            <w:noProof/>
          </w:rPr>
          <w:t> </w:t>
        </w:r>
      </w:ins>
      <w:r>
        <w:rPr>
          <w:i/>
          <w:noProof/>
        </w:rPr>
        <w:t>1983</w:t>
      </w:r>
      <w:r>
        <w:rPr>
          <w:iCs/>
          <w:noProof/>
        </w:rPr>
        <w:t xml:space="preserve"> </w:t>
      </w:r>
      <w:r>
        <w:t xml:space="preserve">and includes </w:t>
      </w:r>
      <w:del w:id="334" w:author="Master Repository Process" w:date="2025-07-03T12:29:00Z">
        <w:r>
          <w:rPr>
            <w:snapToGrid w:val="0"/>
          </w:rPr>
          <w:delText xml:space="preserve">the </w:delText>
        </w:r>
      </w:del>
      <w:r>
        <w:t xml:space="preserve">amendments made by </w:t>
      </w:r>
      <w:del w:id="335" w:author="Master Repository Process" w:date="2025-07-03T12:29:00Z">
        <w:r>
          <w:rPr>
            <w:snapToGrid w:val="0"/>
          </w:rPr>
          <w:delText xml:space="preserve">the </w:delText>
        </w:r>
      </w:del>
      <w:r>
        <w:t>other written laws</w:t>
      </w:r>
      <w:del w:id="336" w:author="Master Repository Process" w:date="2025-07-03T12:29:00Z">
        <w:r>
          <w:rPr>
            <w:snapToGrid w:val="0"/>
          </w:rPr>
          <w:delText xml:space="preserve"> referred to in the following table.  The table also contains</w:delText>
        </w:r>
      </w:del>
      <w:ins w:id="337" w:author="Master Repository Process" w:date="2025-07-03T12:29:00Z">
        <w:r>
          <w:t>. For provisions that have come into operation, and for</w:t>
        </w:r>
      </w:ins>
      <w:r>
        <w:t xml:space="preserve"> information about any </w:t>
      </w:r>
      <w:del w:id="338" w:author="Master Repository Process" w:date="2025-07-03T12:29:00Z">
        <w:r>
          <w:rPr>
            <w:snapToGrid w:val="0"/>
          </w:rPr>
          <w:delText>reprint.</w:delText>
        </w:r>
      </w:del>
      <w:ins w:id="339" w:author="Master Repository Process" w:date="2025-07-03T12:29:00Z">
        <w:r>
          <w:t>reprints, see the compilation table.</w:t>
        </w:r>
      </w:ins>
    </w:p>
    <w:p>
      <w:pPr>
        <w:pStyle w:val="nHeading3"/>
      </w:pPr>
      <w:bookmarkStart w:id="340" w:name="_Toc196737647"/>
      <w:bookmarkStart w:id="341" w:name="_Toc381870761"/>
      <w:bookmarkStart w:id="342" w:name="_Toc424738739"/>
      <w:r>
        <w:t>Compilation table</w:t>
      </w:r>
      <w:bookmarkEnd w:id="340"/>
      <w:bookmarkEnd w:id="341"/>
      <w:bookmarkEnd w:id="342"/>
    </w:p>
    <w:tbl>
      <w:tblPr>
        <w:tblW w:w="6946" w:type="dxa"/>
        <w:tblInd w:w="142"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977"/>
        <w:gridCol w:w="1276"/>
        <w:gridCol w:w="2693"/>
      </w:tblGrid>
      <w:tr>
        <w:trPr>
          <w:tblHeader/>
        </w:trPr>
        <w:tc>
          <w:tcPr>
            <w:tcW w:w="2977" w:type="dxa"/>
          </w:tcPr>
          <w:p>
            <w:pPr>
              <w:pStyle w:val="nTable"/>
              <w:spacing w:after="40"/>
              <w:rPr>
                <w:b/>
              </w:rPr>
            </w:pPr>
            <w:r>
              <w:rPr>
                <w:b/>
              </w:rPr>
              <w:t>Citation</w:t>
            </w:r>
          </w:p>
        </w:tc>
        <w:tc>
          <w:tcPr>
            <w:tcW w:w="1276" w:type="dxa"/>
            <w:tcBorders>
              <w:bottom w:val="single" w:sz="8" w:space="0" w:color="auto"/>
            </w:tcBorders>
          </w:tcPr>
          <w:p>
            <w:pPr>
              <w:pStyle w:val="nTable"/>
              <w:spacing w:after="40"/>
              <w:rPr>
                <w:b/>
              </w:rPr>
            </w:pPr>
            <w:del w:id="343" w:author="Master Repository Process" w:date="2025-07-03T12:29:00Z">
              <w:r>
                <w:rPr>
                  <w:b/>
                </w:rPr>
                <w:delText>Gazettal</w:delText>
              </w:r>
            </w:del>
            <w:ins w:id="344" w:author="Master Repository Process" w:date="2025-07-03T12:29:00Z">
              <w:r>
                <w:rPr>
                  <w:b/>
                </w:rPr>
                <w:t>Published</w:t>
              </w:r>
            </w:ins>
          </w:p>
        </w:tc>
        <w:tc>
          <w:tcPr>
            <w:tcW w:w="2693" w:type="dxa"/>
          </w:tcPr>
          <w:p>
            <w:pPr>
              <w:pStyle w:val="nTable"/>
              <w:spacing w:after="40"/>
              <w:rPr>
                <w:b/>
              </w:rPr>
            </w:pPr>
            <w:r>
              <w:rPr>
                <w:b/>
              </w:rPr>
              <w:t>Commencement</w:t>
            </w:r>
          </w:p>
        </w:tc>
      </w:tr>
      <w:tr>
        <w:trPr>
          <w:tblHeader/>
        </w:trPr>
        <w:tc>
          <w:tcPr>
            <w:tcW w:w="2977" w:type="dxa"/>
            <w:tcBorders>
              <w:top w:val="single" w:sz="8" w:space="0" w:color="auto"/>
              <w:bottom w:val="nil"/>
              <w:right w:val="nil"/>
            </w:tcBorders>
          </w:tcPr>
          <w:p>
            <w:pPr>
              <w:pStyle w:val="nTable"/>
              <w:spacing w:after="40"/>
              <w:rPr>
                <w:bCs/>
                <w:i/>
                <w:iCs/>
              </w:rPr>
            </w:pPr>
            <w:r>
              <w:rPr>
                <w:bCs/>
                <w:i/>
                <w:iCs/>
              </w:rPr>
              <w:t>Prevention of Collisions at Sea Regulations 1983</w:t>
            </w:r>
            <w:ins w:id="345" w:author="Master Repository Process" w:date="2025-07-03T12:29:00Z">
              <w:r>
                <w:rPr>
                  <w:bCs/>
                  <w:vertAlign w:val="superscript"/>
                </w:rPr>
                <w:t> 1</w:t>
              </w:r>
            </w:ins>
          </w:p>
        </w:tc>
        <w:tc>
          <w:tcPr>
            <w:tcW w:w="1276" w:type="dxa"/>
            <w:tcBorders>
              <w:top w:val="single" w:sz="8" w:space="0" w:color="auto"/>
              <w:left w:val="nil"/>
              <w:bottom w:val="nil"/>
              <w:right w:val="nil"/>
            </w:tcBorders>
          </w:tcPr>
          <w:p>
            <w:pPr>
              <w:pStyle w:val="nTable"/>
              <w:spacing w:after="40"/>
              <w:rPr>
                <w:bCs/>
              </w:rPr>
            </w:pPr>
            <w:r>
              <w:rPr>
                <w:bCs/>
              </w:rPr>
              <w:t>1 Jul 1983 p. 2241</w:t>
            </w:r>
            <w:r>
              <w:rPr>
                <w:bCs/>
              </w:rPr>
              <w:noBreakHyphen/>
              <w:t>62</w:t>
            </w:r>
          </w:p>
        </w:tc>
        <w:tc>
          <w:tcPr>
            <w:tcW w:w="2693" w:type="dxa"/>
            <w:tcBorders>
              <w:top w:val="single" w:sz="8" w:space="0" w:color="auto"/>
              <w:left w:val="nil"/>
              <w:bottom w:val="nil"/>
            </w:tcBorders>
          </w:tcPr>
          <w:p>
            <w:pPr>
              <w:pStyle w:val="nTable"/>
              <w:spacing w:after="40"/>
              <w:rPr>
                <w:bCs/>
              </w:rPr>
            </w:pPr>
            <w:r>
              <w:rPr>
                <w:bCs/>
              </w:rPr>
              <w:t>1 Jul 1983 (see r. 2)</w:t>
            </w:r>
          </w:p>
        </w:tc>
      </w:tr>
      <w:tr>
        <w:trPr>
          <w:tblHeader/>
        </w:trPr>
        <w:tc>
          <w:tcPr>
            <w:tcW w:w="2977" w:type="dxa"/>
            <w:tcBorders>
              <w:top w:val="nil"/>
              <w:bottom w:val="nil"/>
              <w:right w:val="nil"/>
            </w:tcBorders>
          </w:tcPr>
          <w:p>
            <w:pPr>
              <w:pStyle w:val="nTable"/>
              <w:spacing w:after="40"/>
              <w:rPr>
                <w:bCs/>
                <w:i/>
                <w:iCs/>
              </w:rPr>
            </w:pPr>
            <w:r>
              <w:rPr>
                <w:bCs/>
                <w:i/>
                <w:iCs/>
              </w:rPr>
              <w:t>Prevention of Collisions at Sea Amendment Regulations (No. 2) 1983</w:t>
            </w:r>
          </w:p>
        </w:tc>
        <w:tc>
          <w:tcPr>
            <w:tcW w:w="1276" w:type="dxa"/>
            <w:tcBorders>
              <w:top w:val="nil"/>
              <w:left w:val="nil"/>
              <w:bottom w:val="nil"/>
              <w:right w:val="nil"/>
            </w:tcBorders>
          </w:tcPr>
          <w:p>
            <w:pPr>
              <w:pStyle w:val="nTable"/>
              <w:spacing w:after="40"/>
              <w:rPr>
                <w:bCs/>
              </w:rPr>
            </w:pPr>
            <w:r>
              <w:rPr>
                <w:bCs/>
              </w:rPr>
              <w:t>14 Oct 1983 p. 4163</w:t>
            </w:r>
          </w:p>
        </w:tc>
        <w:tc>
          <w:tcPr>
            <w:tcW w:w="2693" w:type="dxa"/>
            <w:tcBorders>
              <w:top w:val="nil"/>
              <w:left w:val="nil"/>
              <w:bottom w:val="nil"/>
            </w:tcBorders>
          </w:tcPr>
          <w:p>
            <w:pPr>
              <w:pStyle w:val="nTable"/>
              <w:spacing w:after="40"/>
              <w:rPr>
                <w:bCs/>
              </w:rPr>
            </w:pPr>
            <w:r>
              <w:rPr>
                <w:bCs/>
              </w:rPr>
              <w:t>14 Oct 1983</w:t>
            </w:r>
          </w:p>
        </w:tc>
      </w:tr>
      <w:tr>
        <w:tblPrEx>
          <w:tblBorders>
            <w:top w:val="none" w:sz="0" w:space="0" w:color="auto"/>
            <w:bottom w:val="none" w:sz="0" w:space="0" w:color="auto"/>
            <w:insideH w:val="none" w:sz="0" w:space="0" w:color="auto"/>
          </w:tblBorders>
        </w:tblPrEx>
        <w:trPr>
          <w:cantSplit/>
        </w:trPr>
        <w:tc>
          <w:tcPr>
            <w:tcW w:w="6946" w:type="dxa"/>
            <w:gridSpan w:val="3"/>
          </w:tcPr>
          <w:p>
            <w:pPr>
              <w:pStyle w:val="nTable"/>
              <w:spacing w:after="40"/>
            </w:pPr>
            <w:r>
              <w:rPr>
                <w:b/>
              </w:rPr>
              <w:t xml:space="preserve">Reprint 1: The </w:t>
            </w:r>
            <w:r>
              <w:rPr>
                <w:b/>
                <w:i/>
              </w:rPr>
              <w:t>Prevention of Collisions at Sea Regulations 1983</w:t>
            </w:r>
            <w:r>
              <w:rPr>
                <w:b/>
              </w:rPr>
              <w:t xml:space="preserve"> as at 14 Nov 2003 </w:t>
            </w:r>
            <w:r>
              <w:t>(includes amendments listed above)</w:t>
            </w:r>
          </w:p>
        </w:tc>
      </w:tr>
      <w:tr>
        <w:tblPrEx>
          <w:tblBorders>
            <w:top w:val="none" w:sz="0" w:space="0" w:color="auto"/>
            <w:bottom w:val="none" w:sz="0" w:space="0" w:color="auto"/>
            <w:insideH w:val="none" w:sz="0" w:space="0" w:color="auto"/>
          </w:tblBorders>
        </w:tblPrEx>
        <w:tc>
          <w:tcPr>
            <w:tcW w:w="2977" w:type="dxa"/>
          </w:tcPr>
          <w:p>
            <w:pPr>
              <w:pStyle w:val="nTable"/>
              <w:spacing w:after="40"/>
            </w:pPr>
            <w:r>
              <w:rPr>
                <w:i/>
              </w:rPr>
              <w:t>Prevention of Collisions at Sea Amendment Regulations 2005</w:t>
            </w:r>
          </w:p>
        </w:tc>
        <w:tc>
          <w:tcPr>
            <w:tcW w:w="1276" w:type="dxa"/>
          </w:tcPr>
          <w:p>
            <w:pPr>
              <w:pStyle w:val="nTable"/>
              <w:spacing w:after="40"/>
            </w:pPr>
            <w:r>
              <w:t>27 May 2005 p. 2295</w:t>
            </w:r>
            <w:r>
              <w:noBreakHyphen/>
              <w:t>302</w:t>
            </w:r>
          </w:p>
        </w:tc>
        <w:tc>
          <w:tcPr>
            <w:tcW w:w="2693" w:type="dxa"/>
          </w:tcPr>
          <w:p>
            <w:pPr>
              <w:pStyle w:val="nTable"/>
              <w:spacing w:after="40"/>
            </w:pPr>
            <w:r>
              <w:t>27 May 2005</w:t>
            </w:r>
          </w:p>
        </w:tc>
      </w:tr>
      <w:tr>
        <w:trPr>
          <w:ins w:id="346" w:author="Master Repository Process" w:date="2025-07-03T12:29:00Z"/>
        </w:trPr>
        <w:tc>
          <w:tcPr>
            <w:tcW w:w="2977" w:type="dxa"/>
            <w:tcBorders>
              <w:top w:val="nil"/>
              <w:bottom w:val="single" w:sz="4" w:space="0" w:color="auto"/>
            </w:tcBorders>
          </w:tcPr>
          <w:p>
            <w:pPr>
              <w:pStyle w:val="nTable"/>
              <w:spacing w:after="40"/>
              <w:rPr>
                <w:ins w:id="347" w:author="Master Repository Process" w:date="2025-07-03T12:29:00Z"/>
                <w:iCs/>
              </w:rPr>
            </w:pPr>
            <w:ins w:id="348" w:author="Master Repository Process" w:date="2025-07-03T12:29:00Z">
              <w:r>
                <w:rPr>
                  <w:i/>
                </w:rPr>
                <w:t>Transport Regulations Amendment (Prevention of Collisions in State Waters) Regulations 2025</w:t>
              </w:r>
              <w:r>
                <w:rPr>
                  <w:iCs/>
                </w:rPr>
                <w:t xml:space="preserve"> Pt. 3</w:t>
              </w:r>
            </w:ins>
          </w:p>
        </w:tc>
        <w:tc>
          <w:tcPr>
            <w:tcW w:w="1276" w:type="dxa"/>
            <w:tcBorders>
              <w:top w:val="nil"/>
              <w:bottom w:val="single" w:sz="4" w:space="0" w:color="auto"/>
            </w:tcBorders>
          </w:tcPr>
          <w:p>
            <w:pPr>
              <w:pStyle w:val="nTable"/>
              <w:spacing w:after="40"/>
              <w:rPr>
                <w:ins w:id="349" w:author="Master Repository Process" w:date="2025-07-03T12:29:00Z"/>
              </w:rPr>
            </w:pPr>
            <w:ins w:id="350" w:author="Master Repository Process" w:date="2025-07-03T12:29:00Z">
              <w:r>
                <w:t>30 Apr 2025 SL 2025/68</w:t>
              </w:r>
            </w:ins>
          </w:p>
        </w:tc>
        <w:tc>
          <w:tcPr>
            <w:tcW w:w="2693" w:type="dxa"/>
            <w:tcBorders>
              <w:top w:val="nil"/>
              <w:bottom w:val="single" w:sz="4" w:space="0" w:color="auto"/>
            </w:tcBorders>
          </w:tcPr>
          <w:p>
            <w:pPr>
              <w:pStyle w:val="nTable"/>
              <w:spacing w:after="40"/>
              <w:rPr>
                <w:ins w:id="351" w:author="Master Repository Process" w:date="2025-07-03T12:29:00Z"/>
              </w:rPr>
            </w:pPr>
            <w:ins w:id="352" w:author="Master Repository Process" w:date="2025-07-03T12:29:00Z">
              <w:r>
                <w:t>1 May 2025 (see r. 2(b))</w:t>
              </w:r>
            </w:ins>
          </w:p>
        </w:tc>
      </w:tr>
    </w:tbl>
    <w:p>
      <w:pPr>
        <w:pStyle w:val="nHeading3"/>
        <w:rPr>
          <w:ins w:id="353" w:author="Master Repository Process" w:date="2025-07-03T12:29:00Z"/>
        </w:rPr>
      </w:pPr>
      <w:bookmarkStart w:id="354" w:name="_Toc196737648"/>
      <w:ins w:id="355" w:author="Master Repository Process" w:date="2025-07-03T12:29:00Z">
        <w:r>
          <w:t>Other notes</w:t>
        </w:r>
        <w:bookmarkEnd w:id="354"/>
      </w:ins>
    </w:p>
    <w:p>
      <w:pPr>
        <w:pStyle w:val="nNote"/>
        <w:rPr>
          <w:ins w:id="356" w:author="Master Repository Process" w:date="2025-07-03T12:29:00Z"/>
          <w:i/>
          <w:iCs/>
        </w:rPr>
      </w:pPr>
      <w:ins w:id="357" w:author="Master Repository Process" w:date="2025-07-03T12:29:00Z">
        <w:r>
          <w:rPr>
            <w:vertAlign w:val="superscript"/>
          </w:rPr>
          <w:t>1</w:t>
        </w:r>
        <w:r>
          <w:rPr>
            <w:vertAlign w:val="superscript"/>
          </w:rPr>
          <w:tab/>
        </w:r>
        <w:r>
          <w:t xml:space="preserve">Now known as the </w:t>
        </w:r>
        <w:r>
          <w:rPr>
            <w:i/>
            <w:iCs/>
          </w:rPr>
          <w:t>Prevention of Collisions in State Waters Regulations 1983</w:t>
        </w:r>
        <w:r>
          <w:t>; citation changed (see note under r. 1).</w:t>
        </w:r>
      </w:ins>
    </w:p>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59" w:author="Master Repository Process" w:date="2025-07-03T12:29:00Z">
                              <w:r>
                                <w:rPr>
                                  <w:sz w:val="16"/>
                                </w:rPr>
                                <w:delText>2005</w:delText>
                              </w:r>
                            </w:del>
                            <w:ins w:id="360" w:author="Master Repository Process" w:date="2025-07-03T12:2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61" w:author="Master Repository Process" w:date="2025-07-03T12:29:00Z">
                              <w:r>
                                <w:rPr>
                                  <w:sz w:val="16"/>
                                </w:rPr>
                                <w:delText>2005</w:delText>
                              </w:r>
                            </w:del>
                            <w:ins w:id="362" w:author="Master Repository Process" w:date="2025-07-03T12:2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63" w:author="Master Repository Process" w:date="2025-07-03T12:29:00Z">
                        <w:r>
                          <w:rPr>
                            <w:sz w:val="16"/>
                          </w:rPr>
                          <w:delText>2005</w:delText>
                        </w:r>
                      </w:del>
                      <w:ins w:id="364" w:author="Master Repository Process" w:date="2025-07-03T12:2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65" w:author="Master Repository Process" w:date="2025-07-03T12:29:00Z">
                        <w:r>
                          <w:rPr>
                            <w:sz w:val="16"/>
                          </w:rPr>
                          <w:delText>2005</w:delText>
                        </w:r>
                      </w:del>
                      <w:ins w:id="366" w:author="Master Repository Process" w:date="2025-07-03T12:2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Prevention of Collisions in State Waters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Collisions in State Waters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861"/>
      <w:gridCol w:w="5402"/>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Prevention of Collisions in State Waters Regulations 1983</w:t>
          </w:r>
          <w:r>
            <w:rPr>
              <w:b/>
              <w:i/>
            </w:rPr>
            <w:fldChar w:fldCharType="end"/>
          </w:r>
        </w:p>
      </w:tc>
    </w:tr>
    <w:tr>
      <w:trPr>
        <w:jc w:val="center"/>
      </w:trPr>
      <w:tc>
        <w:tcPr>
          <w:tcW w:w="1861" w:type="dxa"/>
        </w:tcPr>
        <w:p>
          <w:pPr>
            <w:pStyle w:val="Header"/>
            <w:spacing w:before="40"/>
          </w:pPr>
        </w:p>
      </w:tc>
      <w:tc>
        <w:tcPr>
          <w:tcW w:w="5402" w:type="dxa"/>
        </w:tcPr>
        <w:p>
          <w:pPr>
            <w:pStyle w:val="Header"/>
            <w:spacing w:before="40"/>
          </w:pPr>
        </w:p>
      </w:tc>
    </w:tr>
    <w:tr>
      <w:trPr>
        <w:jc w:val="center"/>
      </w:trPr>
      <w:tc>
        <w:tcPr>
          <w:tcW w:w="1861" w:type="dxa"/>
        </w:tcPr>
        <w:p>
          <w:pPr>
            <w:pStyle w:val="Header"/>
            <w:spacing w:before="40"/>
          </w:pPr>
        </w:p>
      </w:tc>
      <w:tc>
        <w:tcPr>
          <w:tcW w:w="5402" w:type="dxa"/>
        </w:tcPr>
        <w:p>
          <w:pPr>
            <w:pStyle w:val="Header"/>
            <w:spacing w:before="40"/>
          </w:pPr>
        </w:p>
      </w:tc>
    </w:tr>
    <w:tr>
      <w:trPr>
        <w:cantSplit/>
        <w:jc w:val="center"/>
      </w:trPr>
      <w:tc>
        <w:tcPr>
          <w:tcW w:w="1861" w:type="dxa"/>
        </w:tcPr>
        <w:p>
          <w:pPr>
            <w:pStyle w:val="Header"/>
            <w:spacing w:before="40"/>
          </w:pPr>
          <w:r>
            <w:rPr>
              <w:b/>
            </w:rPr>
            <w:fldChar w:fldCharType="begin"/>
          </w:r>
          <w:r>
            <w:rPr>
              <w:b/>
            </w:rPr>
            <w:instrText>STYLEREF CharSchNo</w:instrText>
          </w:r>
          <w:r>
            <w:rPr>
              <w:b/>
            </w:rPr>
            <w:fldChar w:fldCharType="end"/>
          </w:r>
        </w:p>
      </w:tc>
      <w:tc>
        <w:tcPr>
          <w:tcW w:w="5397"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97"/>
      <w:gridCol w:w="1866"/>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Collisions in State Waters Regulations 1983</w:t>
          </w:r>
          <w:r>
            <w:rPr>
              <w:b/>
              <w:i/>
            </w:rPr>
            <w:fldChar w:fldCharType="end"/>
          </w:r>
        </w:p>
      </w:tc>
    </w:tr>
    <w:tr>
      <w:trPr>
        <w:jc w:val="center"/>
      </w:trPr>
      <w:tc>
        <w:tcPr>
          <w:tcW w:w="5397" w:type="dxa"/>
        </w:tcPr>
        <w:p>
          <w:pPr>
            <w:pStyle w:val="Header"/>
            <w:spacing w:before="40"/>
            <w:jc w:val="right"/>
          </w:pPr>
        </w:p>
      </w:tc>
      <w:tc>
        <w:tcPr>
          <w:tcW w:w="1866" w:type="dxa"/>
        </w:tcPr>
        <w:p>
          <w:pPr>
            <w:pStyle w:val="Header"/>
            <w:spacing w:before="40"/>
            <w:ind w:right="17"/>
            <w:jc w:val="right"/>
          </w:pPr>
        </w:p>
      </w:tc>
    </w:tr>
    <w:tr>
      <w:trPr>
        <w:jc w:val="center"/>
      </w:trPr>
      <w:tc>
        <w:tcPr>
          <w:tcW w:w="5397" w:type="dxa"/>
        </w:tcPr>
        <w:p>
          <w:pPr>
            <w:pStyle w:val="Header"/>
            <w:spacing w:before="40"/>
            <w:jc w:val="right"/>
          </w:pPr>
        </w:p>
      </w:tc>
      <w:tc>
        <w:tcPr>
          <w:tcW w:w="1866" w:type="dxa"/>
        </w:tcPr>
        <w:p>
          <w:pPr>
            <w:pStyle w:val="Header"/>
            <w:spacing w:before="40"/>
            <w:ind w:right="17"/>
            <w:jc w:val="right"/>
          </w:pPr>
        </w:p>
      </w:tc>
    </w:tr>
    <w:tr>
      <w:trPr>
        <w:cantSplit/>
        <w:jc w:val="center"/>
      </w:trPr>
      <w:tc>
        <w:tcPr>
          <w:tcW w:w="5397" w:type="dxa"/>
        </w:tcPr>
        <w:p>
          <w:pPr>
            <w:pStyle w:val="Header"/>
            <w:spacing w:before="40"/>
            <w:jc w:val="right"/>
          </w:pPr>
          <w:r>
            <w:fldChar w:fldCharType="begin"/>
          </w:r>
          <w:r>
            <w:instrText>STYLEREF CharSchText</w:instrText>
          </w:r>
          <w:r>
            <w:fldChar w:fldCharType="end"/>
          </w:r>
        </w:p>
      </w:tc>
      <w:tc>
        <w:tcPr>
          <w:tcW w:w="186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23" w:name="Schedule"/>
    <w:bookmarkEnd w:id="3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Prevention of Collisions in State Waters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Prevention of Collisions in State Waters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8" w:name="Compilation"/>
    <w:bookmarkEnd w:id="3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7" w:name="Coversheet"/>
    <w:bookmarkEnd w:id="3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63744"/>
    <w:docVar w:name="WAFER_20140124100819" w:val="RemoveTocBookmarks,RemoveUnusedBookmarks,RemoveLanguageTags,UsedStyles,ResetPageSize,UpdateArrangement"/>
    <w:docVar w:name="WAFER_20140124100819_GUID" w:val="231404a2-5a40-49c0-9db9-bd3917b6a649"/>
    <w:docVar w:name="WAFER_20140124113703" w:val="RemoveTocBookmarks,RunningHeaders"/>
    <w:docVar w:name="WAFER_20140124113703_GUID" w:val="29f121f2-b96a-4a81-90d5-c4ee86fd334c"/>
    <w:docVar w:name="WAFER_20150715154105" w:val="ResetPageSize,UpdateArrangement,UpdateNTable"/>
    <w:docVar w:name="WAFER_20150715154105_GUID" w:val="c67d19b9-896c-4403-ac39-5c99ad997f2f"/>
    <w:docVar w:name="WAFER_20151126104757" w:val="UpdateStyles"/>
    <w:docVar w:name="WAFER_20151126104757_GUID" w:val="3479eacb-e401-415d-b966-f98a77ac8b95"/>
    <w:docVar w:name="WAFER_20151126114531" w:val="UsedStyles"/>
    <w:docVar w:name="WAFER_20151126114531_GUID" w:val="6ce47daf-a60e-4176-9b79-5b53ade7be59"/>
    <w:docVar w:name="WAFER_20151201103723" w:val="RemoveTrackChanges"/>
    <w:docVar w:name="WAFER_20151201103723_GUID" w:val="fbab77aa-2d07-445a-a271-b83717df57b4"/>
    <w:docVar w:name="WAFER_20250424163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424163715_GUID" w:val="53ffcb54-470b-48a6-adb1-e9a4d110e3a9"/>
    <w:docVar w:name="WAFER_20250424163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424163744_GUID" w:val="4c62980c-8ff3-4b0b-816e-dba1a54d9d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55324F9-D9BF-4102-9661-DE9F7710F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NoteBefore8pt">
    <w:name w:val="nNote + Before:  8 pt"/>
    <w:basedOn w:val="nNote"/>
    <w:pPr>
      <w:spacing w:before="160"/>
    </w:pPr>
    <w:rPr>
      <w:vertAlign w:val="superscript"/>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1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05430-AD92-428E-91B5-1B5C61C1D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13266</Words>
  <Characters>62882</Characters>
  <Application>Microsoft Office Word</Application>
  <DocSecurity>0</DocSecurity>
  <Lines>1497</Lines>
  <Paragraphs>746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Prevention of Collisions in State Waters Regulations 1983 01-b0-12 - 01-c0-01</dc:title>
  <dc:subject/>
  <dc:creator/>
  <cp:keywords/>
  <dc:description/>
  <cp:lastModifiedBy>Master Repository Process</cp:lastModifiedBy>
  <cp:revision>2</cp:revision>
  <cp:lastPrinted>2005-05-27T03:50:00Z</cp:lastPrinted>
  <dcterms:created xsi:type="dcterms:W3CDTF">2025-07-03T04:28:00Z</dcterms:created>
  <dcterms:modified xsi:type="dcterms:W3CDTF">2025-07-03T04:29:00Z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pp.2241-62</vt:lpwstr>
  </property>
  <property fmtid="{D5CDD505-2E9C-101B-9397-08002B2CF9AE}" pid="3" name="DocumentType">
    <vt:lpwstr>Reg</vt:lpwstr>
  </property>
  <property fmtid="{D5CDD505-2E9C-101B-9397-08002B2CF9AE}" pid="4" name="OwlsUID">
    <vt:i4>4713</vt:i4>
  </property>
  <property fmtid="{D5CDD505-2E9C-101B-9397-08002B2CF9AE}" pid="5" name="Official">
    <vt:lpwstr/>
  </property>
  <property fmtid="{D5CDD505-2E9C-101B-9397-08002B2CF9AE}" pid="6" name="CommencementDate">
    <vt:lpwstr>20250501</vt:lpwstr>
  </property>
  <property fmtid="{D5CDD505-2E9C-101B-9397-08002B2CF9AE}" pid="7" name="CommencementAsAt">
    <vt:filetime>2025-04-30T16:00:00Z</vt:filetime>
  </property>
  <property fmtid="{D5CDD505-2E9C-101B-9397-08002B2CF9AE}" pid="8" name="CommencementYear">
    <vt:lpwstr>2025</vt:lpwstr>
  </property>
  <property fmtid="{D5CDD505-2E9C-101B-9397-08002B2CF9AE}" pid="9" name="FromSuffix">
    <vt:lpwstr>01-b0-12</vt:lpwstr>
  </property>
  <property fmtid="{D5CDD505-2E9C-101B-9397-08002B2CF9AE}" pid="10" name="FromAsAtDate">
    <vt:lpwstr>27 May 2005</vt:lpwstr>
  </property>
  <property fmtid="{D5CDD505-2E9C-101B-9397-08002B2CF9AE}" pid="11" name="ToSuffix">
    <vt:lpwstr>01-c0-01</vt:lpwstr>
  </property>
  <property fmtid="{D5CDD505-2E9C-101B-9397-08002B2CF9AE}" pid="12" name="ToAsAtDate">
    <vt:lpwstr>01 May 2025</vt:lpwstr>
  </property>
</Properties>
</file>