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2024</w:t>
      </w:r>
      <w:r>
        <w:fldChar w:fldCharType="end"/>
      </w:r>
      <w:r>
        <w:t xml:space="preserve">, </w:t>
      </w:r>
      <w:r>
        <w:fldChar w:fldCharType="begin"/>
      </w:r>
      <w:r>
        <w:instrText xml:space="preserve"> DocProperty FromSuffix </w:instrText>
      </w:r>
      <w:r>
        <w:fldChar w:fldCharType="separate"/>
      </w:r>
      <w:r>
        <w:t>04-s0-00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96397807"/>
      <w:bookmarkStart w:id="2" w:name="_Toc172297640"/>
      <w:r>
        <w:rPr>
          <w:rStyle w:val="CharSectno"/>
        </w:rPr>
        <w:t>1</w:t>
      </w:r>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96397808"/>
      <w:bookmarkStart w:id="4" w:name="_Toc172297641"/>
      <w:r>
        <w:rPr>
          <w:rStyle w:val="CharSectno"/>
        </w:rPr>
        <w:t>2</w:t>
      </w:r>
      <w:r>
        <w:rPr>
          <w:spacing w:val="-2"/>
        </w:rPr>
        <w:t>.</w:t>
      </w:r>
      <w:r>
        <w:rPr>
          <w:spacing w:val="-2"/>
        </w:rPr>
        <w:tab/>
        <w:t>Commencement</w:t>
      </w:r>
      <w:bookmarkEnd w:id="3"/>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96397809"/>
      <w:bookmarkStart w:id="6" w:name="_Toc172297642"/>
      <w:r>
        <w:rPr>
          <w:rStyle w:val="CharSectno"/>
        </w:rPr>
        <w:t>2B</w:t>
      </w:r>
      <w:r>
        <w:t>.</w:t>
      </w:r>
      <w:r>
        <w:tab/>
      </w:r>
      <w:del w:id="7" w:author="Master Repository Process" w:date="2025-07-21T11:08:00Z">
        <w:r>
          <w:delText>Term</w:delText>
        </w:r>
      </w:del>
      <w:ins w:id="8" w:author="Master Repository Process" w:date="2025-07-21T11:08:00Z">
        <w:r>
          <w:t>Terms</w:t>
        </w:r>
      </w:ins>
      <w:r>
        <w:t xml:space="preserve"> used</w:t>
      </w:r>
      <w:bookmarkEnd w:id="5"/>
      <w:del w:id="9" w:author="Master Repository Process" w:date="2025-07-21T11:08:00Z">
        <w:r>
          <w:delText>: tax information</w:delText>
        </w:r>
      </w:del>
      <w:bookmarkEnd w:id="6"/>
    </w:p>
    <w:p>
      <w:pPr>
        <w:pStyle w:val="Subsection"/>
      </w:pPr>
      <w:r>
        <w:tab/>
      </w:r>
      <w:r>
        <w:tab/>
        <w:t>In these regulations —</w:t>
      </w:r>
    </w:p>
    <w:p>
      <w:pPr>
        <w:pStyle w:val="Defstart"/>
        <w:rPr>
          <w:ins w:id="10" w:author="Master Repository Process" w:date="2025-07-21T11:08:00Z"/>
        </w:rPr>
      </w:pPr>
      <w:ins w:id="11" w:author="Master Repository Process" w:date="2025-07-21T11:08:00Z">
        <w:r>
          <w:tab/>
        </w:r>
        <w:r>
          <w:rPr>
            <w:rStyle w:val="CharDefText"/>
          </w:rPr>
          <w:t>Commissioner for Consumer Protection</w:t>
        </w:r>
        <w:r>
          <w:t xml:space="preserve"> means the Commissioner as defined in the </w:t>
        </w:r>
        <w:r>
          <w:rPr>
            <w:i/>
          </w:rPr>
          <w:t>Fair Trading Act 2010</w:t>
        </w:r>
        <w:r>
          <w:t xml:space="preserve"> section 6;</w:t>
        </w:r>
      </w:ins>
    </w:p>
    <w:p>
      <w:pPr>
        <w:pStyle w:val="Defstart"/>
        <w:keepNext/>
      </w:pPr>
      <w:r>
        <w:lastRenderedPageBreak/>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w:t>
      </w:r>
      <w:del w:id="12" w:author="Master Repository Process" w:date="2025-07-21T11:08:00Z">
        <w:r>
          <w:delText>4</w:delText>
        </w:r>
      </w:del>
      <w:ins w:id="13" w:author="Master Repository Process" w:date="2025-07-21T11:08:00Z">
        <w:r>
          <w:t>4; amended: SL 2025/67 r. 7</w:t>
        </w:r>
      </w:ins>
      <w:r>
        <w:t>.]</w:t>
      </w:r>
    </w:p>
    <w:p>
      <w:pPr>
        <w:pStyle w:val="Heading5"/>
      </w:pPr>
      <w:bookmarkStart w:id="14" w:name="_Toc196397810"/>
      <w:bookmarkStart w:id="15" w:name="_Toc172297643"/>
      <w:r>
        <w:rPr>
          <w:rStyle w:val="CharSectno"/>
        </w:rPr>
        <w:t>3A</w:t>
      </w:r>
      <w:r>
        <w:t>.</w:t>
      </w:r>
      <w:r>
        <w:tab/>
        <w:t>Rates of interest under compromise assessments (section 20A)</w:t>
      </w:r>
      <w:bookmarkEnd w:id="14"/>
      <w:bookmarkEnd w:id="15"/>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4.4% per annum;</w:t>
      </w:r>
    </w:p>
    <w:p>
      <w:pPr>
        <w:pStyle w:val="Indenta"/>
        <w:keepNext/>
      </w:pPr>
      <w:r>
        <w:tab/>
        <w:t>(b)</w:t>
      </w:r>
      <w:r>
        <w:tab/>
        <w:t>if the agreement provides for the payment of interest by a taxpayer — 12.4% per annum.</w:t>
      </w:r>
    </w:p>
    <w:p>
      <w:pPr>
        <w:pStyle w:val="Footnotesection"/>
        <w:rPr>
          <w:b/>
          <w:i w:val="0"/>
        </w:rPr>
      </w:pPr>
      <w:r>
        <w:tab/>
        <w:t>[Regulation 3A inserted: Gazette 11 Dec 2015 p. 4962; amended: Gazette 28 Jun  2019 p. 2493; SL 2020/71 r. 6; SL 2023/70 r. 6; SL 2024/82 r. 6.]</w:t>
      </w:r>
    </w:p>
    <w:p>
      <w:pPr>
        <w:pStyle w:val="Heading5"/>
        <w:spacing w:before="200"/>
      </w:pPr>
      <w:bookmarkStart w:id="16" w:name="_Toc196397811"/>
      <w:bookmarkStart w:id="17" w:name="_Toc172297644"/>
      <w:r>
        <w:rPr>
          <w:rStyle w:val="CharSectno"/>
        </w:rPr>
        <w:t>3</w:t>
      </w:r>
      <w:r>
        <w:t>.</w:t>
      </w:r>
      <w:r>
        <w:tab/>
        <w:t>Rate of interest for refunds and credits resulting from objections (section 39)</w:t>
      </w:r>
      <w:bookmarkEnd w:id="16"/>
      <w:bookmarkEnd w:id="17"/>
    </w:p>
    <w:p>
      <w:pPr>
        <w:pStyle w:val="Subsection"/>
        <w:spacing w:before="140"/>
      </w:pPr>
      <w:r>
        <w:tab/>
      </w:r>
      <w:r>
        <w:tab/>
        <w:t>The rate of interest payable for the purposes of section 39(2) of the Act is 4.4% per annum.</w:t>
      </w:r>
    </w:p>
    <w:p>
      <w:pPr>
        <w:pStyle w:val="Footnotesection"/>
      </w:pPr>
      <w:r>
        <w:tab/>
        <w:t>[Regulation 3 amended: Gazette 17 May 2013 p. 1985; 17 Dec 2013 p. 6240; 26 Jun 2015 p. 2279; 11 Dec 2015 p. 4962; 28 Jun  2019 p. 2493; SL 2020/71 r. 6; SL 2023/70 r. 6; SL 2024/82 r. 6.]</w:t>
      </w:r>
    </w:p>
    <w:p>
      <w:pPr>
        <w:pStyle w:val="Heading5"/>
        <w:spacing w:before="200"/>
      </w:pPr>
      <w:bookmarkStart w:id="18" w:name="_Toc196397812"/>
      <w:bookmarkStart w:id="19" w:name="_Toc172297645"/>
      <w:r>
        <w:rPr>
          <w:rStyle w:val="CharSectno"/>
        </w:rPr>
        <w:t>4</w:t>
      </w:r>
      <w:r>
        <w:t>.</w:t>
      </w:r>
      <w:r>
        <w:tab/>
        <w:t>Rate of interest for overpaid amounts (section 43)</w:t>
      </w:r>
      <w:bookmarkEnd w:id="18"/>
      <w:bookmarkEnd w:id="19"/>
    </w:p>
    <w:p>
      <w:pPr>
        <w:pStyle w:val="Subsection"/>
        <w:keepNext/>
      </w:pPr>
      <w:r>
        <w:tab/>
      </w:r>
      <w:r>
        <w:tab/>
        <w:t>The rate of interest payable for the purposes of section 43(3) of the Act is 4.4% per annum.</w:t>
      </w:r>
    </w:p>
    <w:p>
      <w:pPr>
        <w:pStyle w:val="Footnotesection"/>
        <w:keepNext/>
        <w:keepLines w:val="0"/>
        <w:ind w:left="890" w:hanging="890"/>
      </w:pPr>
      <w:r>
        <w:tab/>
        <w:t xml:space="preserve">[Regulation 4 amended: Gazette 17 May 2013 p. 1985; 17 Dec 2013 p. 6241; 26 Jun 2015 p. 2279; 11 Dec 2015 </w:t>
      </w:r>
      <w:r>
        <w:lastRenderedPageBreak/>
        <w:t>p. 4963; 28 Jun  2019 p. 2493; SL 2020/71 r. 6; SL 2023/70 r. 6; SL 2024/82 r. 6.]</w:t>
      </w:r>
    </w:p>
    <w:p>
      <w:pPr>
        <w:pStyle w:val="Heading5"/>
      </w:pPr>
      <w:bookmarkStart w:id="20" w:name="_Toc196397813"/>
      <w:bookmarkStart w:id="21" w:name="_Toc172297646"/>
      <w:r>
        <w:rPr>
          <w:rStyle w:val="CharSectno"/>
        </w:rPr>
        <w:t>5</w:t>
      </w:r>
      <w:r>
        <w:t>.</w:t>
      </w:r>
      <w:r>
        <w:tab/>
        <w:t>Rate of interest for outstanding amounts (section 47)</w:t>
      </w:r>
      <w:bookmarkEnd w:id="20"/>
      <w:bookmarkEnd w:id="21"/>
    </w:p>
    <w:p>
      <w:pPr>
        <w:pStyle w:val="Subsection"/>
        <w:keepNext/>
      </w:pPr>
      <w:r>
        <w:tab/>
      </w:r>
      <w:r>
        <w:tab/>
        <w:t>The rate of interest payable for the purposes of section 47(3) of the Act is 12.4%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pPr>
        <w:pStyle w:val="Heading5"/>
      </w:pPr>
      <w:bookmarkStart w:id="22" w:name="_Toc196397814"/>
      <w:bookmarkStart w:id="23" w:name="_Toc172297647"/>
      <w:r>
        <w:rPr>
          <w:rStyle w:val="CharSectno"/>
        </w:rPr>
        <w:t>5A</w:t>
      </w:r>
      <w:r>
        <w:t>.</w:t>
      </w:r>
      <w:r>
        <w:tab/>
        <w:t>Special tax return arrangements: corrections and alterations (section 50(1)(f))</w:t>
      </w:r>
      <w:bookmarkEnd w:id="22"/>
      <w:bookmarkEnd w:id="23"/>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24" w:name="_Toc196397815"/>
      <w:bookmarkStart w:id="25" w:name="_Toc172297648"/>
      <w:r>
        <w:rPr>
          <w:rStyle w:val="CharSectno"/>
        </w:rPr>
        <w:t>5B</w:t>
      </w:r>
      <w:r>
        <w:t>.</w:t>
      </w:r>
      <w:r>
        <w:tab/>
        <w:t>Rate of interest for refunds following interim assessments (section 54(2A))</w:t>
      </w:r>
      <w:bookmarkEnd w:id="24"/>
      <w:bookmarkEnd w:id="25"/>
    </w:p>
    <w:p>
      <w:pPr>
        <w:pStyle w:val="Subsection"/>
      </w:pPr>
      <w:r>
        <w:tab/>
      </w:r>
      <w:r>
        <w:tab/>
        <w:t>The rate of interest payable for the purposes of section 54(2A) of the Act is 4.4% per annum.</w:t>
      </w:r>
    </w:p>
    <w:p>
      <w:pPr>
        <w:pStyle w:val="Footnotesection"/>
      </w:pPr>
      <w:r>
        <w:tab/>
        <w:t>[Regulation 5B inserted: Gazette 17 Dec 2013 p. 6241; amended: Gazette 26 Jun 2015 p. 2280; 11 Dec 2015 p. 4963; 28 Jun  2019 p. 2493; SL 2020/71 r. 6; SL 2023/70 r. 6; SL 2024/82 r. 6.]</w:t>
      </w:r>
    </w:p>
    <w:p>
      <w:pPr>
        <w:pStyle w:val="Heading5"/>
      </w:pPr>
      <w:bookmarkStart w:id="26" w:name="_Toc196397816"/>
      <w:bookmarkStart w:id="27" w:name="_Toc172297649"/>
      <w:r>
        <w:rPr>
          <w:rStyle w:val="CharSectno"/>
        </w:rPr>
        <w:t>5C</w:t>
      </w:r>
      <w:r>
        <w:t>.</w:t>
      </w:r>
      <w:r>
        <w:tab/>
        <w:t xml:space="preserve">Rate of interest for refunds and credits resulting from </w:t>
      </w:r>
      <w:r>
        <w:rPr>
          <w:i/>
        </w:rPr>
        <w:t>Valuation of Land Act 1978</w:t>
      </w:r>
      <w:r>
        <w:t xml:space="preserve"> proceedings (section 54A)</w:t>
      </w:r>
      <w:bookmarkEnd w:id="26"/>
      <w:bookmarkEnd w:id="27"/>
    </w:p>
    <w:p>
      <w:pPr>
        <w:pStyle w:val="Subsection"/>
      </w:pPr>
      <w:r>
        <w:tab/>
      </w:r>
      <w:r>
        <w:tab/>
        <w:t>The rate of interest payable for the purposes of section 54A(2) of the Act is 4.4% per annum.</w:t>
      </w:r>
    </w:p>
    <w:p>
      <w:pPr>
        <w:pStyle w:val="Footnotesection"/>
      </w:pPr>
      <w:r>
        <w:tab/>
        <w:t>[Regulation 5C inserted: Gazette 13 Aug 2019 p. 3042; amended: SL 2020/206 r. 13; SL 2023/70 r. 6; SL 2024/82 r. 6.]</w:t>
      </w:r>
    </w:p>
    <w:p>
      <w:pPr>
        <w:pStyle w:val="Heading5"/>
      </w:pPr>
      <w:bookmarkStart w:id="28" w:name="_Toc196397817"/>
      <w:bookmarkStart w:id="29" w:name="_Toc172297650"/>
      <w:r>
        <w:rPr>
          <w:rStyle w:val="CharSectno"/>
        </w:rPr>
        <w:t>6A</w:t>
      </w:r>
      <w:r>
        <w:t>.</w:t>
      </w:r>
      <w:r>
        <w:tab/>
        <w:t>Amount for writing off unused credit (section 55A(1)(a))</w:t>
      </w:r>
      <w:bookmarkEnd w:id="28"/>
      <w:bookmarkEnd w:id="29"/>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30" w:name="_Toc196397818"/>
      <w:bookmarkStart w:id="31" w:name="_Toc172297651"/>
      <w:r>
        <w:rPr>
          <w:rStyle w:val="CharSectno"/>
        </w:rPr>
        <w:t>6</w:t>
      </w:r>
      <w:r>
        <w:t>.</w:t>
      </w:r>
      <w:r>
        <w:tab/>
        <w:t>Limit for waiving payment of tax (section 56)</w:t>
      </w:r>
      <w:bookmarkEnd w:id="30"/>
      <w:bookmarkEnd w:id="31"/>
    </w:p>
    <w:p>
      <w:pPr>
        <w:pStyle w:val="Subsection"/>
      </w:pPr>
      <w:r>
        <w:tab/>
      </w:r>
      <w:r>
        <w:tab/>
        <w:t>The limit for waiving payment of tax for the purposes of section 56(1) of the Act is $20.</w:t>
      </w:r>
    </w:p>
    <w:p>
      <w:pPr>
        <w:pStyle w:val="Heading5"/>
      </w:pPr>
      <w:bookmarkStart w:id="32" w:name="_Toc196397819"/>
      <w:bookmarkStart w:id="33" w:name="_Toc172297652"/>
      <w:r>
        <w:rPr>
          <w:rStyle w:val="CharSectno"/>
        </w:rPr>
        <w:t>7</w:t>
      </w:r>
      <w:r>
        <w:t>.</w:t>
      </w:r>
      <w:r>
        <w:tab/>
        <w:t>Statutory administrator of a taxpayer’s assets (section 64)</w:t>
      </w:r>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196397820"/>
      <w:bookmarkStart w:id="35" w:name="_Toc172297653"/>
      <w:r>
        <w:rPr>
          <w:rStyle w:val="CharSectno"/>
        </w:rPr>
        <w:t>8</w:t>
      </w:r>
      <w:r>
        <w:t>.</w:t>
      </w:r>
      <w:r>
        <w:tab/>
        <w:t>Fee for certificate (section 80)</w:t>
      </w:r>
      <w:bookmarkEnd w:id="34"/>
      <w:bookmarkEnd w:id="3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6" w:name="_Toc196397821"/>
      <w:bookmarkStart w:id="37" w:name="_Toc172297654"/>
      <w:r>
        <w:rPr>
          <w:rStyle w:val="CharSectno"/>
        </w:rPr>
        <w:t>9</w:t>
      </w:r>
      <w:r>
        <w:t>.</w:t>
      </w:r>
      <w:r>
        <w:tab/>
        <w:t>Where tax records to be kept (section 89)</w:t>
      </w:r>
      <w:bookmarkEnd w:id="36"/>
      <w:bookmarkEnd w:id="37"/>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8" w:name="_Toc196397822"/>
      <w:bookmarkStart w:id="39" w:name="_Toc172297655"/>
      <w:r>
        <w:rPr>
          <w:rStyle w:val="CharSectno"/>
        </w:rPr>
        <w:t>10</w:t>
      </w:r>
      <w:r>
        <w:t>.</w:t>
      </w:r>
      <w:r>
        <w:tab/>
        <w:t>Exemption from requirement to keep tax records (section 91)</w:t>
      </w:r>
      <w:bookmarkEnd w:id="38"/>
      <w:bookmarkEnd w:id="3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40" w:name="_Toc196397823"/>
      <w:bookmarkStart w:id="41" w:name="_Toc172297656"/>
      <w:r>
        <w:rPr>
          <w:rStyle w:val="CharSectno"/>
        </w:rPr>
        <w:t>11</w:t>
      </w:r>
      <w:r>
        <w:t>.</w:t>
      </w:r>
      <w:r>
        <w:tab/>
        <w:t>Expenses of witnesses (section 95)</w:t>
      </w:r>
      <w:bookmarkEnd w:id="40"/>
      <w:bookmarkEnd w:id="4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42" w:name="_Toc196397824"/>
      <w:bookmarkStart w:id="43" w:name="_Toc172297657"/>
      <w:r>
        <w:rPr>
          <w:rStyle w:val="CharSectno"/>
        </w:rPr>
        <w:t>12</w:t>
      </w:r>
      <w:r>
        <w:t>.</w:t>
      </w:r>
      <w:r>
        <w:tab/>
        <w:t>Law enforcement agency authorised to receive confidential information (section 114)</w:t>
      </w:r>
      <w:bookmarkEnd w:id="42"/>
      <w:bookmarkEnd w:id="43"/>
    </w:p>
    <w:p>
      <w:pPr>
        <w:pStyle w:val="Subsection"/>
      </w:pPr>
      <w:r>
        <w:tab/>
      </w:r>
      <w:r>
        <w:tab/>
        <w:t>For the purposes of section 114(3)(a)(iv) of the Act, the Australian Crime Commission is authorised to receive confidential information.</w:t>
      </w:r>
    </w:p>
    <w:p>
      <w:pPr>
        <w:pStyle w:val="Heading5"/>
        <w:spacing w:before="180"/>
      </w:pPr>
      <w:bookmarkStart w:id="44" w:name="_Toc196397825"/>
      <w:bookmarkStart w:id="45" w:name="_Toc172297658"/>
      <w:r>
        <w:rPr>
          <w:rStyle w:val="CharSectno"/>
        </w:rPr>
        <w:t>13A</w:t>
      </w:r>
      <w:r>
        <w:t>.</w:t>
      </w:r>
      <w:r>
        <w:tab/>
        <w:t>Disclosure of information about vehicle licensing (section 114(3)(g))</w:t>
      </w:r>
      <w:bookmarkEnd w:id="44"/>
      <w:bookmarkEnd w:id="4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6" w:name="_Toc196397826"/>
      <w:bookmarkStart w:id="47" w:name="_Toc172297659"/>
      <w:r>
        <w:rPr>
          <w:rStyle w:val="CharSectno"/>
        </w:rPr>
        <w:t>13B</w:t>
      </w:r>
      <w:r>
        <w:t>.</w:t>
      </w:r>
      <w:r>
        <w:tab/>
        <w:t>Disclosure of information about petroleum matters (section 114(3)(g))</w:t>
      </w:r>
      <w:bookmarkEnd w:id="46"/>
      <w:bookmarkEnd w:id="4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8" w:name="_Toc196397827"/>
      <w:bookmarkStart w:id="49" w:name="_Toc172297660"/>
      <w:r>
        <w:rPr>
          <w:rStyle w:val="CharSectno"/>
        </w:rPr>
        <w:t>13C</w:t>
      </w:r>
      <w:r>
        <w:t>.</w:t>
      </w:r>
      <w:r>
        <w:tab/>
        <w:t>Disclosure of information about land transfers (section 114(3)(g))</w:t>
      </w:r>
      <w:bookmarkEnd w:id="48"/>
      <w:bookmarkEnd w:id="4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50" w:name="_Toc196397828"/>
      <w:bookmarkStart w:id="51" w:name="_Toc172297661"/>
      <w:r>
        <w:rPr>
          <w:rStyle w:val="CharSectno"/>
        </w:rPr>
        <w:t>13D</w:t>
      </w:r>
      <w:r>
        <w:t>.</w:t>
      </w:r>
      <w:r>
        <w:tab/>
        <w:t>Disclosure of information about a person’s taxation affairs (section 114(3)(g))</w:t>
      </w:r>
      <w:bookmarkEnd w:id="50"/>
      <w:bookmarkEnd w:id="51"/>
    </w:p>
    <w:p>
      <w:pPr>
        <w:pStyle w:val="Subsection"/>
      </w:pPr>
      <w:r>
        <w:tab/>
        <w:t>(1)</w:t>
      </w:r>
      <w:r>
        <w:tab/>
        <w:t>This regulation has effect for the purposes of section 114(3)(g) of the Act.</w:t>
      </w:r>
    </w:p>
    <w:p>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52" w:name="_Toc196397829"/>
      <w:bookmarkStart w:id="53" w:name="_Toc172297662"/>
      <w:r>
        <w:rPr>
          <w:rStyle w:val="CharSectno"/>
        </w:rPr>
        <w:t>13E</w:t>
      </w:r>
      <w:r>
        <w:t>.</w:t>
      </w:r>
      <w:r>
        <w:tab/>
        <w:t>Disclosure of information to interstate official: first home owner grant (section 114(3)(g))</w:t>
      </w:r>
      <w:bookmarkEnd w:id="52"/>
      <w:bookmarkEnd w:id="5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54" w:name="_Toc196397830"/>
      <w:bookmarkStart w:id="55" w:name="_Toc172297663"/>
      <w:r>
        <w:rPr>
          <w:rStyle w:val="CharSectno"/>
        </w:rPr>
        <w:t>13F</w:t>
      </w:r>
      <w:r>
        <w:t>.</w:t>
      </w:r>
      <w:r>
        <w:tab/>
        <w:t>Disclosure of information to Australian Border Force Commissioner (s. 114(3)(g))</w:t>
      </w:r>
      <w:bookmarkEnd w:id="54"/>
      <w:bookmarkEnd w:id="55"/>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56" w:name="_Toc196397831"/>
      <w:bookmarkStart w:id="57" w:name="_Toc172297664"/>
      <w:r>
        <w:rPr>
          <w:rStyle w:val="CharSectno"/>
        </w:rPr>
        <w:t>13G</w:t>
      </w:r>
      <w:r>
        <w:t>.</w:t>
      </w:r>
      <w:r>
        <w:tab/>
        <w:t>Disclosure of information about employers of apprentices (section 114(3)(g))</w:t>
      </w:r>
      <w:bookmarkEnd w:id="56"/>
      <w:bookmarkEnd w:id="5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8" w:name="_Toc196397832"/>
      <w:bookmarkStart w:id="59" w:name="_Toc172297665"/>
      <w:r>
        <w:rPr>
          <w:rStyle w:val="CharSectno"/>
        </w:rPr>
        <w:t>13H</w:t>
      </w:r>
      <w:r>
        <w:t>.</w:t>
      </w:r>
      <w:r>
        <w:tab/>
        <w:t>Disclosure of information about charities and not</w:t>
      </w:r>
      <w:r>
        <w:noBreakHyphen/>
        <w:t>for</w:t>
      </w:r>
      <w:r>
        <w:noBreakHyphen/>
        <w:t>profits (section 114(3)(g))</w:t>
      </w:r>
      <w:bookmarkEnd w:id="58"/>
      <w:bookmarkEnd w:id="59"/>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60" w:name="_Toc196397833"/>
      <w:bookmarkStart w:id="61" w:name="_Toc172297666"/>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60"/>
      <w:bookmarkEnd w:id="61"/>
    </w:p>
    <w:p>
      <w:pPr>
        <w:pStyle w:val="Subsection"/>
        <w:keepNext/>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62" w:name="_Toc196397834"/>
      <w:bookmarkStart w:id="63" w:name="_Toc172297667"/>
      <w:r>
        <w:rPr>
          <w:rStyle w:val="CharSectno"/>
        </w:rPr>
        <w:t>13J</w:t>
      </w:r>
      <w:r>
        <w:t>.</w:t>
      </w:r>
      <w:r>
        <w:tab/>
        <w:t>Disclosure of information to WorkCover WA (s. 114(3)(g))</w:t>
      </w:r>
      <w:bookmarkEnd w:id="62"/>
      <w:bookmarkEnd w:id="63"/>
    </w:p>
    <w:p>
      <w:pPr>
        <w:pStyle w:val="Subsection"/>
      </w:pPr>
      <w:r>
        <w:tab/>
        <w:t>(1)</w:t>
      </w:r>
      <w:r>
        <w:tab/>
        <w:t xml:space="preserve">In this regulation — </w:t>
      </w:r>
    </w:p>
    <w:p>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pPr>
        <w:pStyle w:val="Footnotesection"/>
        <w:ind w:left="890" w:hanging="890"/>
      </w:pPr>
      <w:r>
        <w:tab/>
        <w:t>[Regulation 13J inserted: SL 2020/40 r. 4; amended: SL 2024/134 r. 8.]</w:t>
      </w:r>
    </w:p>
    <w:p>
      <w:pPr>
        <w:pStyle w:val="Heading5"/>
      </w:pPr>
      <w:bookmarkStart w:id="64" w:name="_Toc196397835"/>
      <w:bookmarkStart w:id="65" w:name="_Toc172297668"/>
      <w:r>
        <w:rPr>
          <w:rStyle w:val="CharSectno"/>
        </w:rPr>
        <w:t>13K</w:t>
      </w:r>
      <w:r>
        <w:t>.</w:t>
      </w:r>
      <w:r>
        <w:tab/>
        <w:t>Disclosure of information to Corruption and Crime Commissioner (s. 114(3)(g))</w:t>
      </w:r>
      <w:bookmarkEnd w:id="64"/>
      <w:bookmarkEnd w:id="65"/>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66" w:name="_Toc196397836"/>
      <w:bookmarkStart w:id="67" w:name="_Toc172297669"/>
      <w:r>
        <w:rPr>
          <w:rStyle w:val="CharSectno"/>
        </w:rPr>
        <w:t>13L</w:t>
      </w:r>
      <w:r>
        <w:t>.</w:t>
      </w:r>
      <w:r>
        <w:tab/>
        <w:t>Disclosure of information to public sector agencies for purpose of COVID</w:t>
      </w:r>
      <w:r>
        <w:noBreakHyphen/>
        <w:t>19 relief measures (section 114(3)(g))</w:t>
      </w:r>
      <w:bookmarkEnd w:id="66"/>
      <w:bookmarkEnd w:id="67"/>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68" w:name="_Toc196397837"/>
      <w:bookmarkStart w:id="69" w:name="_Toc172297670"/>
      <w:r>
        <w:rPr>
          <w:rStyle w:val="CharSectno"/>
        </w:rPr>
        <w:t>13M</w:t>
      </w:r>
      <w:r>
        <w:t>.</w:t>
      </w:r>
      <w:r>
        <w:tab/>
        <w:t>Disclosure of information to Australian Building and Construction Commissioner (s. 114(3)(g))</w:t>
      </w:r>
      <w:bookmarkEnd w:id="68"/>
      <w:bookmarkEnd w:id="69"/>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70" w:name="_Toc196397838"/>
      <w:bookmarkStart w:id="71" w:name="_Toc172297671"/>
      <w:r>
        <w:rPr>
          <w:rStyle w:val="CharSectno"/>
        </w:rPr>
        <w:t>13N</w:t>
      </w:r>
      <w:r>
        <w:t>.</w:t>
      </w:r>
      <w:r>
        <w:tab/>
        <w:t>Disclosure of information to Building Commissioner (s. 114(3)(g))</w:t>
      </w:r>
      <w:bookmarkEnd w:id="70"/>
      <w:bookmarkEnd w:id="71"/>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72" w:name="_Toc196389275"/>
      <w:bookmarkStart w:id="73" w:name="_Toc196389426"/>
      <w:bookmarkStart w:id="74" w:name="_Toc196397839"/>
      <w:bookmarkStart w:id="75" w:name="_Toc172297672"/>
      <w:r>
        <w:rPr>
          <w:rStyle w:val="CharSectno"/>
        </w:rPr>
        <w:t>13O</w:t>
      </w:r>
      <w:r>
        <w:t>.</w:t>
      </w:r>
      <w:r>
        <w:tab/>
        <w:t>Disclosure of information to Commissioner for Consumer Protection (s. 114(3)(g))</w:t>
      </w:r>
      <w:bookmarkEnd w:id="72"/>
      <w:bookmarkEnd w:id="73"/>
      <w:bookmarkEnd w:id="74"/>
      <w:bookmarkEnd w:id="75"/>
    </w:p>
    <w:p>
      <w:pPr>
        <w:pStyle w:val="Subsection"/>
        <w:rPr>
          <w:del w:id="76" w:author="Master Repository Process" w:date="2025-07-21T11:08:00Z"/>
        </w:rPr>
      </w:pPr>
      <w:del w:id="77" w:author="Master Repository Process" w:date="2025-07-21T11:08:00Z">
        <w:r>
          <w:tab/>
          <w:delText>(1)</w:delText>
        </w:r>
        <w:r>
          <w:tab/>
          <w:delText>In this regulation —</w:delText>
        </w:r>
      </w:del>
    </w:p>
    <w:p>
      <w:pPr>
        <w:pStyle w:val="Defstart"/>
        <w:rPr>
          <w:del w:id="78" w:author="Master Repository Process" w:date="2025-07-21T11:08:00Z"/>
          <w:rStyle w:val="DraftersNotes"/>
        </w:rPr>
      </w:pPr>
      <w:del w:id="79" w:author="Master Repository Process" w:date="2025-07-21T11:08:00Z">
        <w:r>
          <w:tab/>
        </w:r>
        <w:r>
          <w:rPr>
            <w:rStyle w:val="CharDefText"/>
          </w:rPr>
          <w:delText>Commissioner for Consumer Protection</w:delText>
        </w:r>
        <w:r>
          <w:delText xml:space="preserve"> means the person designated as the Commissioner under the </w:delText>
        </w:r>
        <w:r>
          <w:rPr>
            <w:i/>
          </w:rPr>
          <w:delText>Fair Trading Act 2010</w:delText>
        </w:r>
        <w:r>
          <w:delText xml:space="preserve"> section 55.</w:delText>
        </w:r>
      </w:del>
    </w:p>
    <w:p>
      <w:pPr>
        <w:pStyle w:val="Subsection"/>
      </w:pPr>
      <w:del w:id="80" w:author="Master Repository Process" w:date="2025-07-21T11:08:00Z">
        <w:r>
          <w:tab/>
          <w:delText>(2)</w:delText>
        </w:r>
      </w:del>
      <w:ins w:id="81" w:author="Master Repository Process" w:date="2025-07-21T11:08:00Z">
        <w:r>
          <w:tab/>
        </w:r>
      </w:ins>
      <w:r>
        <w:tab/>
        <w:t xml:space="preserve">For the purposes of section 114(3)(g) of the Act, the Commissioner may disclose tax information to the Commissioner for Consumer Protection for a purpose related to the Commissioner for Consumer Protection carrying out </w:t>
      </w:r>
      <w:del w:id="82" w:author="Master Repository Process" w:date="2025-07-21T11:08:00Z">
        <w:r>
          <w:delText xml:space="preserve">their </w:delText>
        </w:r>
      </w:del>
      <w:r>
        <w:t>functions under</w:t>
      </w:r>
      <w:del w:id="83" w:author="Master Repository Process" w:date="2025-07-21T11:08:00Z">
        <w:r>
          <w:delText xml:space="preserve"> the </w:delText>
        </w:r>
        <w:r>
          <w:rPr>
            <w:i/>
          </w:rPr>
          <w:delText>Motor Vehicle Dealers Act 1973</w:delText>
        </w:r>
        <w:r>
          <w:delText>.</w:delText>
        </w:r>
      </w:del>
      <w:ins w:id="84" w:author="Master Repository Process" w:date="2025-07-21T11:08:00Z">
        <w:r>
          <w:t> —</w:t>
        </w:r>
      </w:ins>
      <w:r>
        <w:t xml:space="preserve"> </w:t>
      </w:r>
    </w:p>
    <w:p>
      <w:pPr>
        <w:pStyle w:val="Indenta"/>
        <w:rPr>
          <w:ins w:id="85" w:author="Master Repository Process" w:date="2025-07-21T11:08:00Z"/>
        </w:rPr>
      </w:pPr>
      <w:ins w:id="86" w:author="Master Repository Process" w:date="2025-07-21T11:08:00Z">
        <w:r>
          <w:tab/>
          <w:t>(a)</w:t>
        </w:r>
        <w:r>
          <w:tab/>
          <w:t xml:space="preserve">the </w:t>
        </w:r>
        <w:r>
          <w:rPr>
            <w:i/>
          </w:rPr>
          <w:t>Fair Trading Act 2010</w:t>
        </w:r>
        <w:r>
          <w:t>; or</w:t>
        </w:r>
      </w:ins>
    </w:p>
    <w:p>
      <w:pPr>
        <w:pStyle w:val="Indenta"/>
        <w:rPr>
          <w:ins w:id="87" w:author="Master Repository Process" w:date="2025-07-21T11:08:00Z"/>
        </w:rPr>
      </w:pPr>
      <w:ins w:id="88" w:author="Master Repository Process" w:date="2025-07-21T11:08:00Z">
        <w:r>
          <w:tab/>
          <w:t>(b)</w:t>
        </w:r>
        <w:r>
          <w:tab/>
          <w:t xml:space="preserve">the </w:t>
        </w:r>
        <w:r>
          <w:rPr>
            <w:i/>
          </w:rPr>
          <w:t>Motor Vehicle Dealers Act 1973</w:t>
        </w:r>
        <w:r>
          <w:t>; or</w:t>
        </w:r>
      </w:ins>
    </w:p>
    <w:p>
      <w:pPr>
        <w:pStyle w:val="Indenta"/>
        <w:keepNext/>
        <w:rPr>
          <w:ins w:id="89" w:author="Master Repository Process" w:date="2025-07-21T11:08:00Z"/>
        </w:rPr>
      </w:pPr>
      <w:ins w:id="90" w:author="Master Repository Process" w:date="2025-07-21T11:08:00Z">
        <w:r>
          <w:tab/>
          <w:t>(c)</w:t>
        </w:r>
        <w:r>
          <w:tab/>
          <w:t xml:space="preserve">the </w:t>
        </w:r>
        <w:r>
          <w:rPr>
            <w:i/>
          </w:rPr>
          <w:t>Real Estate and Business Agents Act 1978</w:t>
        </w:r>
        <w:r>
          <w:t>.</w:t>
        </w:r>
      </w:ins>
    </w:p>
    <w:p>
      <w:pPr>
        <w:pStyle w:val="Footnotesection"/>
      </w:pPr>
      <w:r>
        <w:tab/>
        <w:t>[Regulation</w:t>
      </w:r>
      <w:del w:id="91" w:author="Master Repository Process" w:date="2025-07-21T11:08:00Z">
        <w:r>
          <w:delText> </w:delText>
        </w:r>
      </w:del>
      <w:ins w:id="92" w:author="Master Repository Process" w:date="2025-07-21T11:08:00Z">
        <w:r>
          <w:t xml:space="preserve"> </w:t>
        </w:r>
      </w:ins>
      <w:r>
        <w:t>13O inserted: SL </w:t>
      </w:r>
      <w:del w:id="93" w:author="Master Repository Process" w:date="2025-07-21T11:08:00Z">
        <w:r>
          <w:delText>2021/116</w:delText>
        </w:r>
      </w:del>
      <w:ins w:id="94" w:author="Master Repository Process" w:date="2025-07-21T11:08:00Z">
        <w:r>
          <w:t>2025/67</w:t>
        </w:r>
      </w:ins>
      <w:r>
        <w:t xml:space="preserve"> r. </w:t>
      </w:r>
      <w:del w:id="95" w:author="Master Repository Process" w:date="2025-07-21T11:08:00Z">
        <w:r>
          <w:delText>9</w:delText>
        </w:r>
      </w:del>
      <w:ins w:id="96" w:author="Master Repository Process" w:date="2025-07-21T11:08:00Z">
        <w:r>
          <w:t>8</w:t>
        </w:r>
      </w:ins>
      <w:r>
        <w:t>.]</w:t>
      </w:r>
    </w:p>
    <w:p>
      <w:pPr>
        <w:pStyle w:val="Heading5"/>
      </w:pPr>
      <w:bookmarkStart w:id="97" w:name="_Toc196397840"/>
      <w:bookmarkStart w:id="98" w:name="_Toc172297673"/>
      <w:r>
        <w:rPr>
          <w:rStyle w:val="CharSectno"/>
        </w:rPr>
        <w:t>13P</w:t>
      </w:r>
      <w:r>
        <w:t>.</w:t>
      </w:r>
      <w:r>
        <w:tab/>
        <w:t>Disclosure of information to industrial inspectors (s. 114(3)(g))</w:t>
      </w:r>
      <w:bookmarkEnd w:id="97"/>
      <w:bookmarkEnd w:id="98"/>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99" w:name="_Toc196397841"/>
      <w:bookmarkStart w:id="100" w:name="_Toc172297674"/>
      <w:r>
        <w:rPr>
          <w:rStyle w:val="CharSectno"/>
        </w:rPr>
        <w:t>13Q</w:t>
      </w:r>
      <w:r>
        <w:t>.</w:t>
      </w:r>
      <w:r>
        <w:tab/>
        <w:t>Disclosure of information about State agency suppliers (s. 114(3)(g))</w:t>
      </w:r>
      <w:bookmarkEnd w:id="99"/>
      <w:bookmarkEnd w:id="100"/>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101" w:name="_Toc196397842"/>
      <w:bookmarkStart w:id="102" w:name="_Toc172297675"/>
      <w:r>
        <w:rPr>
          <w:rStyle w:val="CharSectno"/>
        </w:rPr>
        <w:t>13</w:t>
      </w:r>
      <w:r>
        <w:t>.</w:t>
      </w:r>
      <w:r>
        <w:tab/>
        <w:t>Disclosure of information about pastoral lessees (section 114(3)(g))</w:t>
      </w:r>
      <w:bookmarkEnd w:id="101"/>
      <w:bookmarkEnd w:id="102"/>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103" w:name="_Toc196397843"/>
      <w:bookmarkStart w:id="104" w:name="_Toc172297676"/>
      <w:r>
        <w:rPr>
          <w:rStyle w:val="CharSectno"/>
        </w:rPr>
        <w:t>14A</w:t>
      </w:r>
      <w:r>
        <w:t>.</w:t>
      </w:r>
      <w:r>
        <w:tab/>
        <w:t>Disclosure of information about legal practitioners and settlement agents (s. 114(3)(g))</w:t>
      </w:r>
      <w:bookmarkEnd w:id="103"/>
      <w:bookmarkEnd w:id="104"/>
    </w:p>
    <w:p>
      <w:pPr>
        <w:pStyle w:val="Subsection"/>
        <w:spacing w:before="180"/>
      </w:pPr>
      <w:r>
        <w:tab/>
        <w:t>(1)</w:t>
      </w:r>
      <w:r>
        <w:tab/>
        <w:t xml:space="preserve">In this regulation — </w:t>
      </w:r>
    </w:p>
    <w:p>
      <w:pPr>
        <w:pStyle w:val="Defstart"/>
        <w:rPr>
          <w:del w:id="105" w:author="Master Repository Process" w:date="2025-07-21T11:08:00Z"/>
        </w:rPr>
      </w:pPr>
      <w:del w:id="106" w:author="Master Repository Process" w:date="2025-07-21T11:08:00Z">
        <w:r>
          <w:tab/>
        </w:r>
        <w:r>
          <w:rPr>
            <w:rStyle w:val="CharDefText"/>
          </w:rPr>
          <w:delText>Commissioner Fair Trading</w:delText>
        </w:r>
        <w:r>
          <w:delText xml:space="preserve"> means the Commissioner as defined in the </w:delText>
        </w:r>
        <w:r>
          <w:rPr>
            <w:i/>
          </w:rPr>
          <w:delText>Fair Trading Act 2010</w:delText>
        </w:r>
        <w:r>
          <w:delText xml:space="preserve"> section 6;</w:delText>
        </w:r>
      </w:del>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w:t>
      </w:r>
      <w:del w:id="107" w:author="Master Repository Process" w:date="2025-07-21T11:08:00Z">
        <w:r>
          <w:delText>Fair Trading</w:delText>
        </w:r>
      </w:del>
      <w:ins w:id="108" w:author="Master Repository Process" w:date="2025-07-21T11:08:00Z">
        <w:r>
          <w:t>for Consumer Protection</w:t>
        </w:r>
      </w:ins>
      <w:r>
        <w:t xml:space="preserve"> — the Commissioner </w:t>
      </w:r>
      <w:del w:id="109" w:author="Master Repository Process" w:date="2025-07-21T11:08:00Z">
        <w:r>
          <w:delText>Fair Trading’s</w:delText>
        </w:r>
      </w:del>
      <w:ins w:id="110" w:author="Master Repository Process" w:date="2025-07-21T11:08:00Z">
        <w:r>
          <w:t>for Consumer Protection’s</w:t>
        </w:r>
      </w:ins>
      <w:r>
        <w:t xml:space="preserve">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 xml:space="preserve">in relation to a settlement agent — the Commissioner </w:t>
      </w:r>
      <w:del w:id="111" w:author="Master Repository Process" w:date="2025-07-21T11:08:00Z">
        <w:r>
          <w:delText>Fair Trading</w:delText>
        </w:r>
      </w:del>
      <w:ins w:id="112" w:author="Master Repository Process" w:date="2025-07-21T11:08:00Z">
        <w:r>
          <w:t>for Consumer Protection</w:t>
        </w:r>
      </w:ins>
      <w:r>
        <w:t>;</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w:t>
      </w:r>
      <w:del w:id="113" w:author="Master Repository Process" w:date="2025-07-21T11:08:00Z">
        <w:r>
          <w:delText>4</w:delText>
        </w:r>
      </w:del>
      <w:ins w:id="114" w:author="Master Repository Process" w:date="2025-07-21T11:08:00Z">
        <w:r>
          <w:t>4; SL 2025/67 r. 9</w:t>
        </w:r>
      </w:ins>
      <w:r>
        <w:t>.]</w:t>
      </w:r>
    </w:p>
    <w:p>
      <w:pPr>
        <w:pStyle w:val="Heading5"/>
        <w:rPr>
          <w:rStyle w:val="DraftersNotes"/>
          <w:b/>
          <w:i w:val="0"/>
        </w:rPr>
      </w:pPr>
      <w:bookmarkStart w:id="115" w:name="_Toc196397844"/>
      <w:bookmarkStart w:id="116" w:name="_Toc172197974"/>
      <w:bookmarkStart w:id="117" w:name="_Toc172198164"/>
      <w:bookmarkStart w:id="118" w:name="_Toc172297677"/>
      <w:r>
        <w:rPr>
          <w:rStyle w:val="CharSectno"/>
        </w:rPr>
        <w:t>14B</w:t>
      </w:r>
      <w:r>
        <w:t>.</w:t>
      </w:r>
      <w:r>
        <w:tab/>
        <w:t>Disclosure of information for purposes of administering schemes (s. 114(3)(g))</w:t>
      </w:r>
      <w:bookmarkEnd w:id="115"/>
      <w:bookmarkEnd w:id="116"/>
      <w:bookmarkEnd w:id="117"/>
      <w:bookmarkEnd w:id="118"/>
    </w:p>
    <w:p>
      <w:pPr>
        <w:pStyle w:val="Subsection"/>
        <w:keepNext/>
      </w:pPr>
      <w:r>
        <w:tab/>
        <w:t>(1)</w:t>
      </w:r>
      <w:r>
        <w:tab/>
        <w:t xml:space="preserve">In this regulation — </w:t>
      </w:r>
    </w:p>
    <w:p>
      <w:pPr>
        <w:pStyle w:val="Defstart"/>
      </w:pPr>
      <w:r>
        <w:tab/>
      </w:r>
      <w:r>
        <w:rPr>
          <w:rStyle w:val="CharDefText"/>
        </w:rPr>
        <w:t>relevant scheme</w:t>
      </w:r>
      <w:r>
        <w:t xml:space="preserve"> means a scheme administered by the department of the Public Service principally assisting the Minister to administer the Act — </w:t>
      </w:r>
    </w:p>
    <w:p>
      <w:pPr>
        <w:pStyle w:val="Defpara"/>
      </w:pPr>
      <w:r>
        <w:tab/>
        <w:t>(a)</w:t>
      </w:r>
      <w:r>
        <w:tab/>
        <w:t>to provide financial assistance by way of the payment of grants, subsidies or rebates; and</w:t>
      </w:r>
    </w:p>
    <w:p>
      <w:pPr>
        <w:pStyle w:val="Defpara"/>
      </w:pPr>
      <w:r>
        <w:tab/>
        <w:t>(b)</w:t>
      </w:r>
      <w:r>
        <w:tab/>
        <w:t>under principles approved by the Minister.</w:t>
      </w:r>
    </w:p>
    <w:p>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pPr>
        <w:pStyle w:val="Footnotesection"/>
        <w:rPr>
          <w:ins w:id="119" w:author="Master Repository Process" w:date="2025-07-21T11:08:00Z"/>
        </w:rPr>
      </w:pPr>
      <w:r>
        <w:tab/>
        <w:t>[Regulation 14B inserted: SL 2024/151 r. 6</w:t>
      </w:r>
      <w:ins w:id="120" w:author="Master Repository Process" w:date="2025-07-21T11:08:00Z">
        <w:r>
          <w:t>.]</w:t>
        </w:r>
      </w:ins>
    </w:p>
    <w:p>
      <w:pPr>
        <w:pStyle w:val="Heading5"/>
        <w:rPr>
          <w:ins w:id="121" w:author="Master Repository Process" w:date="2025-07-21T11:08:00Z"/>
        </w:rPr>
      </w:pPr>
      <w:bookmarkStart w:id="122" w:name="_Toc196389278"/>
      <w:bookmarkStart w:id="123" w:name="_Toc196389429"/>
      <w:bookmarkStart w:id="124" w:name="_Toc196397845"/>
      <w:ins w:id="125" w:author="Master Repository Process" w:date="2025-07-21T11:08:00Z">
        <w:r>
          <w:rPr>
            <w:rStyle w:val="CharSectno"/>
          </w:rPr>
          <w:t>14BA</w:t>
        </w:r>
        <w:r>
          <w:t>.</w:t>
        </w:r>
        <w:r>
          <w:tab/>
          <w:t>Disclosure of information for purpose of assessing market</w:t>
        </w:r>
        <w:r>
          <w:noBreakHyphen/>
          <w:t>led proposals (s. 114(3)(g))</w:t>
        </w:r>
        <w:bookmarkEnd w:id="122"/>
        <w:bookmarkEnd w:id="123"/>
        <w:bookmarkEnd w:id="124"/>
      </w:ins>
    </w:p>
    <w:p>
      <w:pPr>
        <w:pStyle w:val="Subsection"/>
        <w:rPr>
          <w:ins w:id="126" w:author="Master Repository Process" w:date="2025-07-21T11:08:00Z"/>
        </w:rPr>
      </w:pPr>
      <w:ins w:id="127" w:author="Master Repository Process" w:date="2025-07-21T11:08:00Z">
        <w:r>
          <w:tab/>
          <w:t>(1)</w:t>
        </w:r>
        <w:r>
          <w:tab/>
          <w:t xml:space="preserve">In this regulation — </w:t>
        </w:r>
      </w:ins>
    </w:p>
    <w:p>
      <w:pPr>
        <w:pStyle w:val="Defstart"/>
        <w:rPr>
          <w:ins w:id="128" w:author="Master Repository Process" w:date="2025-07-21T11:08:00Z"/>
        </w:rPr>
      </w:pPr>
      <w:ins w:id="129" w:author="Master Repository Process" w:date="2025-07-21T11:08:00Z">
        <w:r>
          <w:tab/>
        </w:r>
        <w:r>
          <w:rPr>
            <w:rStyle w:val="CharDefText"/>
          </w:rPr>
          <w:t>department</w:t>
        </w:r>
        <w:r>
          <w:t xml:space="preserve"> has the meaning given in the </w:t>
        </w:r>
        <w:r>
          <w:rPr>
            <w:i/>
          </w:rPr>
          <w:t>Public Sector Management Act 1994</w:t>
        </w:r>
        <w:r>
          <w:t xml:space="preserve"> section 3(1);</w:t>
        </w:r>
      </w:ins>
    </w:p>
    <w:p>
      <w:pPr>
        <w:pStyle w:val="Defstart"/>
        <w:rPr>
          <w:ins w:id="130" w:author="Master Repository Process" w:date="2025-07-21T11:08:00Z"/>
        </w:rPr>
      </w:pPr>
      <w:ins w:id="131" w:author="Master Repository Process" w:date="2025-07-21T11:08:00Z">
        <w:r>
          <w:tab/>
        </w:r>
        <w:r>
          <w:rPr>
            <w:rStyle w:val="CharDefText"/>
          </w:rPr>
          <w:t>EOI proposal</w:t>
        </w:r>
        <w:r>
          <w:t xml:space="preserve"> means a proposal in response to a request by the State government, that is not given under a written law, for an expression of interest in — </w:t>
        </w:r>
      </w:ins>
    </w:p>
    <w:p>
      <w:pPr>
        <w:pStyle w:val="Defpara"/>
        <w:rPr>
          <w:ins w:id="132" w:author="Master Repository Process" w:date="2025-07-21T11:08:00Z"/>
        </w:rPr>
      </w:pPr>
      <w:ins w:id="133" w:author="Master Repository Process" w:date="2025-07-21T11:08:00Z">
        <w:r>
          <w:tab/>
          <w:t>(a)</w:t>
        </w:r>
        <w:r>
          <w:tab/>
          <w:t>a matter the subject of a market</w:t>
        </w:r>
        <w:r>
          <w:noBreakHyphen/>
          <w:t>led proposal; or</w:t>
        </w:r>
      </w:ins>
    </w:p>
    <w:p>
      <w:pPr>
        <w:pStyle w:val="Defpara"/>
        <w:rPr>
          <w:ins w:id="134" w:author="Master Repository Process" w:date="2025-07-21T11:08:00Z"/>
        </w:rPr>
      </w:pPr>
      <w:ins w:id="135" w:author="Master Repository Process" w:date="2025-07-21T11:08:00Z">
        <w:r>
          <w:tab/>
          <w:t>(b)</w:t>
        </w:r>
        <w:r>
          <w:tab/>
          <w:t>providing a solution to an issue; or</w:t>
        </w:r>
      </w:ins>
    </w:p>
    <w:p>
      <w:pPr>
        <w:pStyle w:val="Defpara"/>
        <w:rPr>
          <w:ins w:id="136" w:author="Master Repository Process" w:date="2025-07-21T11:08:00Z"/>
        </w:rPr>
      </w:pPr>
      <w:ins w:id="137" w:author="Master Repository Process" w:date="2025-07-21T11:08:00Z">
        <w:r>
          <w:tab/>
          <w:t>(c)</w:t>
        </w:r>
        <w:r>
          <w:tab/>
          <w:t>a specified opportunity;</w:t>
        </w:r>
      </w:ins>
    </w:p>
    <w:p>
      <w:pPr>
        <w:pStyle w:val="Defstart"/>
        <w:rPr>
          <w:ins w:id="138" w:author="Master Repository Process" w:date="2025-07-21T11:08:00Z"/>
        </w:rPr>
      </w:pPr>
      <w:ins w:id="139" w:author="Master Repository Process" w:date="2025-07-21T11:08:00Z">
        <w:r>
          <w:tab/>
        </w:r>
        <w:r>
          <w:rPr>
            <w:rStyle w:val="CharDefText"/>
          </w:rPr>
          <w:t>GTE</w:t>
        </w:r>
        <w:r>
          <w:t xml:space="preserve"> has the meaning given in the </w:t>
        </w:r>
        <w:r>
          <w:rPr>
            <w:i/>
          </w:rPr>
          <w:t>Government Trading Enterprises Act 2023</w:t>
        </w:r>
        <w:r>
          <w:t xml:space="preserve"> section 3(1);</w:t>
        </w:r>
      </w:ins>
    </w:p>
    <w:p>
      <w:pPr>
        <w:pStyle w:val="Defstart"/>
        <w:keepNext/>
        <w:rPr>
          <w:ins w:id="140" w:author="Master Repository Process" w:date="2025-07-21T11:08:00Z"/>
        </w:rPr>
      </w:pPr>
      <w:ins w:id="141" w:author="Master Repository Process" w:date="2025-07-21T11:08:00Z">
        <w:r>
          <w:tab/>
        </w:r>
        <w:r>
          <w:rPr>
            <w:rStyle w:val="CharDefText"/>
          </w:rPr>
          <w:t>market</w:t>
        </w:r>
        <w:r>
          <w:rPr>
            <w:rStyle w:val="CharDefText"/>
          </w:rPr>
          <w:noBreakHyphen/>
          <w:t>led proposal</w:t>
        </w:r>
        <w:r>
          <w:t xml:space="preserve"> means an unsolicited proposal to a department, statutory authority or GTE, that is not given under a written law, for a proponent in the private sector to — </w:t>
        </w:r>
      </w:ins>
    </w:p>
    <w:p>
      <w:pPr>
        <w:pStyle w:val="Defpara"/>
        <w:rPr>
          <w:ins w:id="142" w:author="Master Repository Process" w:date="2025-07-21T11:08:00Z"/>
        </w:rPr>
      </w:pPr>
      <w:ins w:id="143" w:author="Master Repository Process" w:date="2025-07-21T11:08:00Z">
        <w:r>
          <w:tab/>
          <w:t>(a)</w:t>
        </w:r>
        <w:r>
          <w:tab/>
          <w:t>build or finance infrastructure; or</w:t>
        </w:r>
      </w:ins>
    </w:p>
    <w:p>
      <w:pPr>
        <w:pStyle w:val="Defpara"/>
        <w:rPr>
          <w:ins w:id="144" w:author="Master Repository Process" w:date="2025-07-21T11:08:00Z"/>
        </w:rPr>
      </w:pPr>
      <w:ins w:id="145" w:author="Master Repository Process" w:date="2025-07-21T11:08:00Z">
        <w:r>
          <w:tab/>
          <w:t>(b)</w:t>
        </w:r>
        <w:r>
          <w:tab/>
          <w:t>provide goods or services to, or on behalf of the State; or</w:t>
        </w:r>
      </w:ins>
    </w:p>
    <w:p>
      <w:pPr>
        <w:pStyle w:val="Defpara"/>
        <w:rPr>
          <w:ins w:id="146" w:author="Master Repository Process" w:date="2025-07-21T11:08:00Z"/>
        </w:rPr>
      </w:pPr>
      <w:ins w:id="147" w:author="Master Repository Process" w:date="2025-07-21T11:08:00Z">
        <w:r>
          <w:tab/>
          <w:t>(c)</w:t>
        </w:r>
        <w:r>
          <w:tab/>
          <w:t>purchase an asset owned by the State;</w:t>
        </w:r>
      </w:ins>
    </w:p>
    <w:p>
      <w:pPr>
        <w:pStyle w:val="Defstart"/>
        <w:rPr>
          <w:ins w:id="148" w:author="Master Repository Process" w:date="2025-07-21T11:08:00Z"/>
        </w:rPr>
      </w:pPr>
      <w:ins w:id="149" w:author="Master Repository Process" w:date="2025-07-21T11:08:00Z">
        <w:r>
          <w:tab/>
        </w:r>
        <w:r>
          <w:rPr>
            <w:rStyle w:val="CharDefText"/>
          </w:rPr>
          <w:t>MLP officer</w:t>
        </w:r>
        <w:r>
          <w:t xml:space="preserve"> means an officer of the department of the Public Service principally assisting in the administration of the </w:t>
        </w:r>
        <w:r>
          <w:rPr>
            <w:i/>
          </w:rPr>
          <w:t xml:space="preserve">Planning and Development Act 2005 </w:t>
        </w:r>
        <w:r>
          <w:rPr>
            <w:iCs/>
          </w:rPr>
          <w:t xml:space="preserve">whose functions relate to the </w:t>
        </w:r>
        <w:r>
          <w:t>assessment of market</w:t>
        </w:r>
        <w:r>
          <w:noBreakHyphen/>
          <w:t>led proposals or EOI proposals;</w:t>
        </w:r>
      </w:ins>
    </w:p>
    <w:p>
      <w:pPr>
        <w:pStyle w:val="Defstart"/>
        <w:rPr>
          <w:ins w:id="150" w:author="Master Repository Process" w:date="2025-07-21T11:08:00Z"/>
        </w:rPr>
      </w:pPr>
      <w:ins w:id="151" w:author="Master Repository Process" w:date="2025-07-21T11:08:00Z">
        <w:r>
          <w:tab/>
        </w:r>
        <w:r>
          <w:rPr>
            <w:rStyle w:val="CharDefText"/>
          </w:rPr>
          <w:t>proponent</w:t>
        </w:r>
        <w:r>
          <w:t>, for a market</w:t>
        </w:r>
        <w:r>
          <w:noBreakHyphen/>
          <w:t>led proposal or an EOI proposal, means a person who is identified in the market</w:t>
        </w:r>
        <w:r>
          <w:noBreakHyphen/>
          <w:t>led proposal or EOI proposal as the proponent;</w:t>
        </w:r>
      </w:ins>
    </w:p>
    <w:p>
      <w:pPr>
        <w:pStyle w:val="Defstart"/>
        <w:rPr>
          <w:ins w:id="152" w:author="Master Repository Process" w:date="2025-07-21T11:08:00Z"/>
        </w:rPr>
      </w:pPr>
      <w:ins w:id="153" w:author="Master Repository Process" w:date="2025-07-21T11:08:00Z">
        <w:r>
          <w:tab/>
        </w:r>
        <w:r>
          <w:rPr>
            <w:rStyle w:val="CharDefText"/>
          </w:rPr>
          <w:t>statutory authority</w:t>
        </w:r>
        <w:r>
          <w:t xml:space="preserve"> has the meaning given in the </w:t>
        </w:r>
        <w:r>
          <w:rPr>
            <w:i/>
          </w:rPr>
          <w:t>Financial Management Act 2006</w:t>
        </w:r>
        <w:r>
          <w:t xml:space="preserve"> section 3.</w:t>
        </w:r>
      </w:ins>
    </w:p>
    <w:p>
      <w:pPr>
        <w:pStyle w:val="Subsection"/>
        <w:rPr>
          <w:ins w:id="154" w:author="Master Repository Process" w:date="2025-07-21T11:08:00Z"/>
        </w:rPr>
      </w:pPr>
      <w:ins w:id="155" w:author="Master Repository Process" w:date="2025-07-21T11:08:00Z">
        <w:r>
          <w:tab/>
          <w:t>(2)</w:t>
        </w:r>
        <w:r>
          <w:tab/>
          <w:t>For the purposes of section 114(3)(g) of the Act, the Commissioner may disclose to an MLP officer tax information that relates to a proponent of a market</w:t>
        </w:r>
        <w:r>
          <w:noBreakHyphen/>
          <w:t>led proposal or EOI proposal if the disclosure is for the purposes of carrying out an assessment of the market</w:t>
        </w:r>
        <w:r>
          <w:noBreakHyphen/>
          <w:t>led proposal or EOI proposal.</w:t>
        </w:r>
      </w:ins>
    </w:p>
    <w:p>
      <w:pPr>
        <w:pStyle w:val="Footnotesection"/>
        <w:rPr>
          <w:ins w:id="156" w:author="Master Repository Process" w:date="2025-07-21T11:08:00Z"/>
        </w:rPr>
      </w:pPr>
      <w:ins w:id="157" w:author="Master Repository Process" w:date="2025-07-21T11:08:00Z">
        <w:r>
          <w:tab/>
          <w:t>[Regulation 14BA inserted: SL 2025/67 r. 10.]</w:t>
        </w:r>
      </w:ins>
    </w:p>
    <w:p>
      <w:pPr>
        <w:pStyle w:val="Heading5"/>
        <w:rPr>
          <w:ins w:id="158" w:author="Master Repository Process" w:date="2025-07-21T11:08:00Z"/>
        </w:rPr>
      </w:pPr>
      <w:bookmarkStart w:id="159" w:name="_Toc196389279"/>
      <w:bookmarkStart w:id="160" w:name="_Toc196389430"/>
      <w:bookmarkStart w:id="161" w:name="_Toc196397846"/>
      <w:ins w:id="162" w:author="Master Repository Process" w:date="2025-07-21T11:08:00Z">
        <w:r>
          <w:rPr>
            <w:rStyle w:val="CharSectno"/>
          </w:rPr>
          <w:t>14BB</w:t>
        </w:r>
        <w:r>
          <w:tab/>
          <w:t>Disclosure of information related to declared pest rates for the purposes of administering pastoral leases (s. 114(3)(g))</w:t>
        </w:r>
        <w:bookmarkEnd w:id="159"/>
        <w:bookmarkEnd w:id="160"/>
        <w:bookmarkEnd w:id="161"/>
      </w:ins>
    </w:p>
    <w:p>
      <w:pPr>
        <w:pStyle w:val="Subsection"/>
        <w:rPr>
          <w:ins w:id="163" w:author="Master Repository Process" w:date="2025-07-21T11:08:00Z"/>
        </w:rPr>
      </w:pPr>
      <w:ins w:id="164" w:author="Master Repository Process" w:date="2025-07-21T11:08:00Z">
        <w:r>
          <w:tab/>
          <w:t>(1)</w:t>
        </w:r>
        <w:r>
          <w:tab/>
          <w:t xml:space="preserve">In this regulation — </w:t>
        </w:r>
      </w:ins>
    </w:p>
    <w:p>
      <w:pPr>
        <w:pStyle w:val="Defstart"/>
        <w:rPr>
          <w:ins w:id="165" w:author="Master Repository Process" w:date="2025-07-21T11:08:00Z"/>
        </w:rPr>
      </w:pPr>
      <w:ins w:id="166" w:author="Master Repository Process" w:date="2025-07-21T11:08:00Z">
        <w:r>
          <w:tab/>
        </w:r>
        <w:r>
          <w:rPr>
            <w:rStyle w:val="CharDefText"/>
          </w:rPr>
          <w:t>chief executive officer</w:t>
        </w:r>
        <w:r>
          <w:t xml:space="preserve"> means the chief executive officer of the department of the Public Service principally assisting in the administration of the </w:t>
        </w:r>
        <w:r>
          <w:rPr>
            <w:i/>
          </w:rPr>
          <w:t>Land Administration Act 1997</w:t>
        </w:r>
        <w:r>
          <w:t>;</w:t>
        </w:r>
      </w:ins>
    </w:p>
    <w:p>
      <w:pPr>
        <w:pStyle w:val="Defstart"/>
        <w:rPr>
          <w:ins w:id="167" w:author="Master Repository Process" w:date="2025-07-21T11:08:00Z"/>
        </w:rPr>
      </w:pPr>
      <w:ins w:id="168" w:author="Master Repository Process" w:date="2025-07-21T11:08:00Z">
        <w:r>
          <w:tab/>
        </w:r>
        <w:r>
          <w:rPr>
            <w:rStyle w:val="CharDefText"/>
          </w:rPr>
          <w:t>relevant tax information</w:t>
        </w:r>
        <w:r>
          <w:t xml:space="preserve"> means tax information disclosed to, or obtained by, the Commissioner in relation to the Commissioner’s administration of the </w:t>
        </w:r>
        <w:r>
          <w:rPr>
            <w:i/>
          </w:rPr>
          <w:t>Biosecurity and Agriculture Management Act 2007</w:t>
        </w:r>
        <w:r>
          <w:t xml:space="preserve"> Part 6 Division 1 Subdivision 2 as a taxation Act.</w:t>
        </w:r>
      </w:ins>
    </w:p>
    <w:p>
      <w:pPr>
        <w:pStyle w:val="Subsection"/>
        <w:rPr>
          <w:ins w:id="169" w:author="Master Repository Process" w:date="2025-07-21T11:08:00Z"/>
        </w:rPr>
      </w:pPr>
      <w:ins w:id="170" w:author="Master Repository Process" w:date="2025-07-21T11:08:00Z">
        <w:r>
          <w:tab/>
          <w:t>(2)</w:t>
        </w:r>
        <w:r>
          <w:tab/>
          <w:t xml:space="preserve">For the purposes of section 114(3)(g) of the Act, the Commissioner may disclose relevant tax information to the chief executive officer for the purposes of the administration of the </w:t>
        </w:r>
        <w:r>
          <w:rPr>
            <w:i/>
          </w:rPr>
          <w:t>Land Administration Act 1997</w:t>
        </w:r>
        <w:r>
          <w:t xml:space="preserve"> Part 7.</w:t>
        </w:r>
      </w:ins>
    </w:p>
    <w:p>
      <w:pPr>
        <w:pStyle w:val="Footnotesection"/>
      </w:pPr>
      <w:ins w:id="171" w:author="Master Repository Process" w:date="2025-07-21T11:08:00Z">
        <w:r>
          <w:tab/>
          <w:t>[Regulation 14BB inserted: SL 2025/67 r. 10</w:t>
        </w:r>
      </w:ins>
      <w:r>
        <w:t>.]</w:t>
      </w:r>
    </w:p>
    <w:p>
      <w:pPr>
        <w:pStyle w:val="Heading5"/>
      </w:pPr>
      <w:bookmarkStart w:id="172" w:name="_Toc196397847"/>
      <w:bookmarkStart w:id="173" w:name="_Toc172297678"/>
      <w:r>
        <w:rPr>
          <w:rStyle w:val="CharSectno"/>
        </w:rPr>
        <w:t>14</w:t>
      </w:r>
      <w:r>
        <w:t>.</w:t>
      </w:r>
      <w:r>
        <w:tab/>
        <w:t>Service on Commissioner (section 115)</w:t>
      </w:r>
      <w:bookmarkEnd w:id="172"/>
      <w:bookmarkEnd w:id="173"/>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174" w:name="_Toc196397848"/>
      <w:bookmarkStart w:id="175" w:name="_Toc172297679"/>
      <w:r>
        <w:rPr>
          <w:rStyle w:val="CharSectno"/>
        </w:rPr>
        <w:t>14AA</w:t>
      </w:r>
      <w:r>
        <w:t>.</w:t>
      </w:r>
      <w:r>
        <w:tab/>
        <w:t>When documents not served personally are taken to be served (section 117(4))</w:t>
      </w:r>
      <w:bookmarkEnd w:id="174"/>
      <w:bookmarkEnd w:id="175"/>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176" w:name="_Toc196397849"/>
      <w:bookmarkStart w:id="177" w:name="_Toc172297680"/>
      <w:r>
        <w:rPr>
          <w:rStyle w:val="CharSectno"/>
        </w:rPr>
        <w:t>15</w:t>
      </w:r>
      <w:r>
        <w:t>.</w:t>
      </w:r>
      <w:r>
        <w:tab/>
        <w:t>Prescription of Commissioner as State taxation officer</w:t>
      </w:r>
      <w:bookmarkEnd w:id="176"/>
      <w:bookmarkEnd w:id="177"/>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78" w:name="_Toc196394027"/>
      <w:bookmarkStart w:id="179" w:name="_Toc196394917"/>
      <w:bookmarkStart w:id="180" w:name="_Toc196397850"/>
      <w:bookmarkStart w:id="181" w:name="_Toc172199751"/>
      <w:bookmarkStart w:id="182" w:name="_Toc172200666"/>
      <w:bookmarkStart w:id="183" w:name="_Toc172297681"/>
      <w:r>
        <w:t>Notes</w:t>
      </w:r>
      <w:bookmarkEnd w:id="178"/>
      <w:bookmarkEnd w:id="179"/>
      <w:bookmarkEnd w:id="180"/>
      <w:bookmarkEnd w:id="181"/>
      <w:bookmarkEnd w:id="182"/>
      <w:bookmarkEnd w:id="183"/>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184" w:name="_Toc196397851"/>
      <w:bookmarkStart w:id="185" w:name="_Toc172297682"/>
      <w:r>
        <w:t>Compilation table</w:t>
      </w:r>
      <w:bookmarkEnd w:id="184"/>
      <w:bookmarkEnd w:id="18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pPr>
              <w:pStyle w:val="nTable"/>
              <w:keepNext/>
              <w:spacing w:after="40"/>
            </w:pPr>
            <w:r>
              <w:t>SL 2024/82 29 May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pPr>
              <w:pStyle w:val="nTable"/>
              <w:keepNext/>
              <w:spacing w:after="40"/>
            </w:pPr>
            <w:r>
              <w:t>SL 2024/134 26 Jun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 xml:space="preserve">Finance Regulations Amendment (Disclosure of Information) Regulations 2024 </w:t>
            </w:r>
            <w:r>
              <w:rPr>
                <w:iCs/>
              </w:rPr>
              <w:t>Pt. 3</w:t>
            </w:r>
          </w:p>
        </w:tc>
        <w:tc>
          <w:tcPr>
            <w:tcW w:w="1276" w:type="dxa"/>
            <w:tcBorders>
              <w:top w:val="nil"/>
              <w:bottom w:val="nil"/>
            </w:tcBorders>
          </w:tcPr>
          <w:p>
            <w:pPr>
              <w:pStyle w:val="nTable"/>
              <w:keepNext/>
              <w:spacing w:after="40"/>
            </w:pPr>
            <w:r>
              <w:t>SL 2024/151 24 Jul 2024</w:t>
            </w:r>
          </w:p>
        </w:tc>
        <w:tc>
          <w:tcPr>
            <w:tcW w:w="2693" w:type="dxa"/>
            <w:tcBorders>
              <w:top w:val="nil"/>
              <w:bottom w:val="nil"/>
            </w:tcBorders>
          </w:tcPr>
          <w:p>
            <w:pPr>
              <w:pStyle w:val="nTable"/>
              <w:keepNext/>
              <w:spacing w:after="40"/>
            </w:pPr>
            <w:r>
              <w:t>25 Jul 2024 (see r. 2(b))</w:t>
            </w:r>
          </w:p>
        </w:tc>
      </w:tr>
      <w:tr>
        <w:trPr>
          <w:ins w:id="186" w:author="Master Repository Process" w:date="2025-07-21T11:08:00Z"/>
        </w:trPr>
        <w:tc>
          <w:tcPr>
            <w:tcW w:w="3119" w:type="dxa"/>
            <w:tcBorders>
              <w:top w:val="nil"/>
              <w:bottom w:val="single" w:sz="4" w:space="0" w:color="auto"/>
            </w:tcBorders>
          </w:tcPr>
          <w:p>
            <w:pPr>
              <w:pStyle w:val="nTable"/>
              <w:spacing w:after="40"/>
              <w:rPr>
                <w:ins w:id="187" w:author="Master Repository Process" w:date="2025-07-21T11:08:00Z"/>
                <w:iCs/>
              </w:rPr>
            </w:pPr>
            <w:ins w:id="188" w:author="Master Repository Process" w:date="2025-07-21T11:08:00Z">
              <w:r>
                <w:rPr>
                  <w:i/>
                </w:rPr>
                <w:t>Finance Regulations Amendment Regulations 2025</w:t>
              </w:r>
              <w:r>
                <w:rPr>
                  <w:iCs/>
                </w:rPr>
                <w:t xml:space="preserve"> Pt. 3</w:t>
              </w:r>
            </w:ins>
          </w:p>
        </w:tc>
        <w:tc>
          <w:tcPr>
            <w:tcW w:w="1276" w:type="dxa"/>
            <w:tcBorders>
              <w:top w:val="nil"/>
              <w:bottom w:val="single" w:sz="4" w:space="0" w:color="auto"/>
            </w:tcBorders>
          </w:tcPr>
          <w:p>
            <w:pPr>
              <w:pStyle w:val="nTable"/>
              <w:keepNext/>
              <w:spacing w:after="40"/>
              <w:rPr>
                <w:ins w:id="189" w:author="Master Repository Process" w:date="2025-07-21T11:08:00Z"/>
              </w:rPr>
            </w:pPr>
            <w:ins w:id="190" w:author="Master Repository Process" w:date="2025-07-21T11:08:00Z">
              <w:r>
                <w:t>SL 2025/67 30 Apr 2025</w:t>
              </w:r>
            </w:ins>
          </w:p>
        </w:tc>
        <w:tc>
          <w:tcPr>
            <w:tcW w:w="2693" w:type="dxa"/>
            <w:tcBorders>
              <w:top w:val="nil"/>
              <w:bottom w:val="single" w:sz="4" w:space="0" w:color="auto"/>
            </w:tcBorders>
          </w:tcPr>
          <w:p>
            <w:pPr>
              <w:pStyle w:val="nTable"/>
              <w:keepNext/>
              <w:spacing w:after="40"/>
              <w:rPr>
                <w:ins w:id="191" w:author="Master Repository Process" w:date="2025-07-21T11:08:00Z"/>
              </w:rPr>
            </w:pPr>
            <w:ins w:id="192" w:author="Master Repository Process" w:date="2025-07-21T11:08:00Z">
              <w:r>
                <w:t>1 May 2025 (see r. 2(b))</w:t>
              </w:r>
            </w:ins>
          </w:p>
        </w:tc>
      </w:tr>
    </w:tbl>
    <w:p>
      <w:pPr>
        <w:pStyle w:val="nHeading3"/>
      </w:pPr>
      <w:bookmarkStart w:id="193" w:name="_Toc196397852"/>
      <w:bookmarkStart w:id="194" w:name="_Toc172297683"/>
      <w:r>
        <w:t>Other notes</w:t>
      </w:r>
      <w:bookmarkEnd w:id="193"/>
      <w:bookmarkEnd w:id="19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6" w:author="Master Repository Process" w:date="2025-07-21T11:08:00Z">
                              <w:r>
                                <w:rPr>
                                  <w:sz w:val="16"/>
                                </w:rPr>
                                <w:delText>2024</w:delText>
                              </w:r>
                            </w:del>
                            <w:ins w:id="197" w:author="Master Repository Process" w:date="2025-07-21T11:0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8" w:author="Master Repository Process" w:date="2025-07-21T11:08:00Z">
                              <w:r>
                                <w:rPr>
                                  <w:sz w:val="16"/>
                                </w:rPr>
                                <w:delText>2024</w:delText>
                              </w:r>
                            </w:del>
                            <w:ins w:id="199" w:author="Master Repository Process" w:date="2025-07-21T11:0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0" w:author="Master Repository Process" w:date="2025-07-21T11:08:00Z">
                        <w:r>
                          <w:rPr>
                            <w:sz w:val="16"/>
                          </w:rPr>
                          <w:delText>2024</w:delText>
                        </w:r>
                      </w:del>
                      <w:ins w:id="201" w:author="Master Repository Process" w:date="2025-07-21T11:0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2" w:author="Master Repository Process" w:date="2025-07-21T11:08:00Z">
                        <w:r>
                          <w:rPr>
                            <w:sz w:val="16"/>
                          </w:rPr>
                          <w:delText>2024</w:delText>
                        </w:r>
                      </w:del>
                      <w:ins w:id="203" w:author="Master Repository Process" w:date="2025-07-21T11:0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3131"/>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 w:name="WAFER_20250424133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3131_GUID" w:val="bfa81581-73f0-45fe-832a-56ef4cd14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6054</Words>
  <Characters>30395</Characters>
  <Application>Microsoft Office Word</Application>
  <DocSecurity>0</DocSecurity>
  <Lines>949</Lines>
  <Paragraphs>499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04-s0-00 - 04-t0-00</dc:title>
  <dc:subject/>
  <dc:creator/>
  <cp:keywords/>
  <dc:description/>
  <cp:lastModifiedBy>Master Repository Process</cp:lastModifiedBy>
  <cp:revision>2</cp:revision>
  <cp:lastPrinted>2021-11-03T06:16:00Z</cp:lastPrinted>
  <dcterms:created xsi:type="dcterms:W3CDTF">2025-07-21T03:08:00Z</dcterms:created>
  <dcterms:modified xsi:type="dcterms:W3CDTF">2025-07-21T03:08:00Z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20250501</vt:lpwstr>
  </property>
  <property fmtid="{D5CDD505-2E9C-101B-9397-08002B2CF9AE}" pid="9" name="CommencementAsAt">
    <vt:filetime>2025-04-30T16:00:00Z</vt:filetime>
  </property>
  <property fmtid="{D5CDD505-2E9C-101B-9397-08002B2CF9AE}" pid="10" name="CommencementYear">
    <vt:lpwstr>2025</vt:lpwstr>
  </property>
  <property fmtid="{D5CDD505-2E9C-101B-9397-08002B2CF9AE}" pid="11" name="FromSuffix">
    <vt:lpwstr>04-s0-00</vt:lpwstr>
  </property>
  <property fmtid="{D5CDD505-2E9C-101B-9397-08002B2CF9AE}" pid="12" name="FromAsAtDate">
    <vt:lpwstr>25 Jul 2024</vt:lpwstr>
  </property>
  <property fmtid="{D5CDD505-2E9C-101B-9397-08002B2CF9AE}" pid="13" name="ToSuffix">
    <vt:lpwstr>04-t0-00</vt:lpwstr>
  </property>
  <property fmtid="{D5CDD505-2E9C-101B-9397-08002B2CF9AE}" pid="14" name="ToAsAtDate">
    <vt:lpwstr>01 May 2025</vt:lpwstr>
  </property>
</Properties>
</file>