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05-r0-01</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196402192"/>
      <w:bookmarkStart w:id="2" w:name="_Toc196402409"/>
      <w:bookmarkStart w:id="3" w:name="_Toc196403194"/>
      <w:bookmarkStart w:id="4" w:name="_Toc1994942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6403195"/>
      <w:bookmarkStart w:id="6" w:name="_Toc199494248"/>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7" w:name="_Toc196403196"/>
      <w:bookmarkStart w:id="8" w:name="_Toc19949424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196403197"/>
      <w:bookmarkStart w:id="10" w:name="_Toc199494250"/>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lastRenderedPageBreak/>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1" w:name="_Toc196403198"/>
      <w:bookmarkStart w:id="12" w:name="_Toc199494251"/>
      <w:r>
        <w:rPr>
          <w:rStyle w:val="CharSectno"/>
        </w:rPr>
        <w:t>4</w:t>
      </w:r>
      <w:r>
        <w:rPr>
          <w:snapToGrid w:val="0"/>
        </w:rPr>
        <w:t>.</w:t>
      </w:r>
      <w:r>
        <w:rPr>
          <w:snapToGrid w:val="0"/>
        </w:rPr>
        <w:tab/>
        <w:t>Application of these regulations</w:t>
      </w:r>
      <w:bookmarkEnd w:id="11"/>
      <w:bookmarkEnd w:id="12"/>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3" w:name="_Toc196403199"/>
      <w:bookmarkStart w:id="14" w:name="_Toc199494252"/>
      <w:r>
        <w:rPr>
          <w:rStyle w:val="CharSectno"/>
        </w:rPr>
        <w:t>4AA</w:t>
      </w:r>
      <w:r>
        <w:t>.</w:t>
      </w:r>
      <w:r>
        <w:rPr>
          <w:snapToGrid w:val="0"/>
        </w:rPr>
        <w:tab/>
        <w:t>Classification of vessels</w:t>
      </w:r>
      <w:bookmarkEnd w:id="13"/>
      <w:bookmarkEnd w:id="14"/>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5" w:name="_Toc196403200"/>
      <w:bookmarkStart w:id="16" w:name="_Toc199494253"/>
      <w:r>
        <w:rPr>
          <w:rStyle w:val="CharSectno"/>
        </w:rPr>
        <w:t>4A</w:t>
      </w:r>
      <w:r>
        <w:rPr>
          <w:snapToGrid w:val="0"/>
        </w:rPr>
        <w:t>.</w:t>
      </w:r>
      <w:r>
        <w:rPr>
          <w:snapToGrid w:val="0"/>
        </w:rPr>
        <w:tab/>
        <w:t>Fees and charges (Sch. 1)</w:t>
      </w:r>
      <w:bookmarkEnd w:id="15"/>
      <w:bookmarkEnd w:id="16"/>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17" w:name="_Toc196402199"/>
      <w:bookmarkStart w:id="18" w:name="_Toc196402416"/>
      <w:bookmarkStart w:id="19" w:name="_Toc196403201"/>
      <w:bookmarkStart w:id="20" w:name="_Toc199494254"/>
      <w:r>
        <w:rPr>
          <w:rStyle w:val="CharPartNo"/>
        </w:rPr>
        <w:lastRenderedPageBreak/>
        <w:t>Part II</w:t>
      </w:r>
      <w:r>
        <w:rPr>
          <w:rStyle w:val="CharDivNo"/>
        </w:rPr>
        <w:t> </w:t>
      </w:r>
      <w:r>
        <w:t>—</w:t>
      </w:r>
      <w:r>
        <w:rPr>
          <w:rStyle w:val="CharDivText"/>
        </w:rPr>
        <w:t> </w:t>
      </w:r>
      <w:r>
        <w:rPr>
          <w:rStyle w:val="CharPartText"/>
        </w:rPr>
        <w:t>Survey requirements</w:t>
      </w:r>
      <w:bookmarkEnd w:id="17"/>
      <w:bookmarkEnd w:id="18"/>
      <w:bookmarkEnd w:id="19"/>
      <w:bookmarkEnd w:id="20"/>
    </w:p>
    <w:p>
      <w:pPr>
        <w:pStyle w:val="Heading5"/>
        <w:rPr>
          <w:snapToGrid w:val="0"/>
        </w:rPr>
      </w:pPr>
      <w:bookmarkStart w:id="21" w:name="_Toc196403202"/>
      <w:bookmarkStart w:id="22" w:name="_Toc199494255"/>
      <w:r>
        <w:rPr>
          <w:rStyle w:val="CharSectno"/>
        </w:rPr>
        <w:t>5</w:t>
      </w:r>
      <w:r>
        <w:rPr>
          <w:snapToGrid w:val="0"/>
        </w:rPr>
        <w:t>.</w:t>
      </w:r>
      <w:r>
        <w:rPr>
          <w:snapToGrid w:val="0"/>
        </w:rPr>
        <w:tab/>
        <w:t>Initial survey</w:t>
      </w:r>
      <w:bookmarkEnd w:id="21"/>
      <w:bookmarkEnd w:id="2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3" w:name="_Toc196403203"/>
      <w:bookmarkStart w:id="24" w:name="_Toc199494256"/>
      <w:r>
        <w:rPr>
          <w:rStyle w:val="CharSectno"/>
        </w:rPr>
        <w:t>6</w:t>
      </w:r>
      <w:r>
        <w:rPr>
          <w:snapToGrid w:val="0"/>
        </w:rPr>
        <w:t>.</w:t>
      </w:r>
      <w:r>
        <w:rPr>
          <w:snapToGrid w:val="0"/>
        </w:rPr>
        <w:tab/>
        <w:t>Periodic surveys and inspections</w:t>
      </w:r>
      <w:bookmarkEnd w:id="23"/>
      <w:bookmarkEnd w:id="24"/>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25" w:name="_Toc196403204"/>
      <w:bookmarkStart w:id="26" w:name="_Toc199494257"/>
      <w:r>
        <w:rPr>
          <w:rStyle w:val="CharSectno"/>
        </w:rPr>
        <w:t>6A</w:t>
      </w:r>
      <w:r>
        <w:rPr>
          <w:snapToGrid w:val="0"/>
        </w:rPr>
        <w:t>.</w:t>
      </w:r>
      <w:r>
        <w:rPr>
          <w:snapToGrid w:val="0"/>
        </w:rPr>
        <w:tab/>
        <w:t>Half of fee under r. 5(2) and 6(6) payable if vessel is classed</w:t>
      </w:r>
      <w:bookmarkEnd w:id="25"/>
      <w:bookmarkEnd w:id="2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27" w:name="_Toc196403205"/>
      <w:bookmarkStart w:id="28" w:name="_Toc199494258"/>
      <w:r>
        <w:rPr>
          <w:rStyle w:val="CharSectno"/>
        </w:rPr>
        <w:t>7</w:t>
      </w:r>
      <w:r>
        <w:rPr>
          <w:snapToGrid w:val="0"/>
        </w:rPr>
        <w:t>.</w:t>
      </w:r>
      <w:r>
        <w:rPr>
          <w:snapToGrid w:val="0"/>
        </w:rPr>
        <w:tab/>
        <w:t>Random inspections, power to make</w:t>
      </w:r>
      <w:bookmarkEnd w:id="27"/>
      <w:bookmarkEnd w:id="28"/>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29" w:name="_Toc196403206"/>
      <w:bookmarkStart w:id="30" w:name="_Toc199494259"/>
      <w:r>
        <w:rPr>
          <w:rStyle w:val="CharSectno"/>
        </w:rPr>
        <w:t>8</w:t>
      </w:r>
      <w:r>
        <w:rPr>
          <w:snapToGrid w:val="0"/>
        </w:rPr>
        <w:t>.</w:t>
      </w:r>
      <w:r>
        <w:rPr>
          <w:snapToGrid w:val="0"/>
        </w:rPr>
        <w:tab/>
        <w:t>Special factors affecting survey, owner to inform CEO of</w:t>
      </w:r>
      <w:bookmarkEnd w:id="29"/>
      <w:bookmarkEnd w:id="30"/>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1" w:name="_Toc196403207"/>
      <w:bookmarkStart w:id="32" w:name="_Toc199494260"/>
      <w:r>
        <w:rPr>
          <w:rStyle w:val="CharSectno"/>
        </w:rPr>
        <w:t>9</w:t>
      </w:r>
      <w:r>
        <w:rPr>
          <w:snapToGrid w:val="0"/>
        </w:rPr>
        <w:t>.</w:t>
      </w:r>
      <w:r>
        <w:rPr>
          <w:snapToGrid w:val="0"/>
        </w:rPr>
        <w:tab/>
        <w:t>Accidents etc. to or on vessel, owner to inform CEO of</w:t>
      </w:r>
      <w:bookmarkEnd w:id="31"/>
      <w:bookmarkEnd w:id="32"/>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3" w:name="_Toc196403208"/>
      <w:bookmarkStart w:id="34" w:name="_Toc199494261"/>
      <w:r>
        <w:rPr>
          <w:rStyle w:val="CharSectno"/>
        </w:rPr>
        <w:t>10</w:t>
      </w:r>
      <w:r>
        <w:rPr>
          <w:snapToGrid w:val="0"/>
        </w:rPr>
        <w:t>.</w:t>
      </w:r>
      <w:r>
        <w:rPr>
          <w:snapToGrid w:val="0"/>
        </w:rPr>
        <w:tab/>
        <w:t>Class 2E and 3E vessels, CEO may exempt from survey</w:t>
      </w:r>
      <w:bookmarkEnd w:id="33"/>
      <w:bookmarkEnd w:id="34"/>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35" w:name="_Toc196403209"/>
      <w:bookmarkStart w:id="36" w:name="_Toc199494262"/>
      <w:r>
        <w:rPr>
          <w:rStyle w:val="CharSectno"/>
        </w:rPr>
        <w:t>10A</w:t>
      </w:r>
      <w:r>
        <w:rPr>
          <w:snapToGrid w:val="0"/>
        </w:rPr>
        <w:t>.</w:t>
      </w:r>
      <w:r>
        <w:rPr>
          <w:snapToGrid w:val="0"/>
        </w:rPr>
        <w:tab/>
        <w:t>Certain fishing vessels and class 2 vessels exempt from r. 5 and 6</w:t>
      </w:r>
      <w:bookmarkEnd w:id="35"/>
      <w:bookmarkEnd w:id="36"/>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37" w:name="_Toc196402208"/>
      <w:bookmarkStart w:id="38" w:name="_Toc196402425"/>
      <w:bookmarkStart w:id="39" w:name="_Toc196403210"/>
      <w:bookmarkStart w:id="40" w:name="_Toc199494263"/>
      <w:r>
        <w:rPr>
          <w:rStyle w:val="CharPartNo"/>
        </w:rPr>
        <w:t>Part III</w:t>
      </w:r>
      <w:r>
        <w:rPr>
          <w:rStyle w:val="CharDivNo"/>
        </w:rPr>
        <w:t> </w:t>
      </w:r>
      <w:r>
        <w:t>—</w:t>
      </w:r>
      <w:r>
        <w:rPr>
          <w:rStyle w:val="CharDivText"/>
        </w:rPr>
        <w:t> </w:t>
      </w:r>
      <w:r>
        <w:rPr>
          <w:rStyle w:val="CharPartText"/>
        </w:rPr>
        <w:t>Certificates</w:t>
      </w:r>
      <w:bookmarkEnd w:id="37"/>
      <w:bookmarkEnd w:id="38"/>
      <w:bookmarkEnd w:id="39"/>
      <w:bookmarkEnd w:id="40"/>
    </w:p>
    <w:p>
      <w:pPr>
        <w:pStyle w:val="Heading5"/>
        <w:rPr>
          <w:snapToGrid w:val="0"/>
        </w:rPr>
      </w:pPr>
      <w:bookmarkStart w:id="41" w:name="_Toc196403211"/>
      <w:bookmarkStart w:id="42" w:name="_Toc199494264"/>
      <w:r>
        <w:rPr>
          <w:rStyle w:val="CharSectno"/>
        </w:rPr>
        <w:t>11</w:t>
      </w:r>
      <w:r>
        <w:rPr>
          <w:snapToGrid w:val="0"/>
        </w:rPr>
        <w:t>.</w:t>
      </w:r>
      <w:r>
        <w:rPr>
          <w:snapToGrid w:val="0"/>
        </w:rPr>
        <w:tab/>
        <w:t>Certificate of survey, content and issue of</w:t>
      </w:r>
      <w:bookmarkEnd w:id="41"/>
      <w:bookmarkEnd w:id="42"/>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43" w:name="_Toc196403212"/>
      <w:bookmarkStart w:id="44" w:name="_Toc199494265"/>
      <w:r>
        <w:rPr>
          <w:rStyle w:val="CharSectno"/>
        </w:rPr>
        <w:t>12</w:t>
      </w:r>
      <w:r>
        <w:rPr>
          <w:snapToGrid w:val="0"/>
        </w:rPr>
        <w:t>.</w:t>
      </w:r>
      <w:r>
        <w:rPr>
          <w:snapToGrid w:val="0"/>
        </w:rPr>
        <w:tab/>
        <w:t>Compliance with survey requirements, evidence of on vessel</w:t>
      </w:r>
      <w:bookmarkEnd w:id="43"/>
      <w:bookmarkEnd w:id="4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45" w:name="_Toc196403213"/>
      <w:bookmarkStart w:id="46" w:name="_Toc199494266"/>
      <w:r>
        <w:rPr>
          <w:rStyle w:val="CharSectno"/>
        </w:rPr>
        <w:t>13</w:t>
      </w:r>
      <w:r>
        <w:rPr>
          <w:snapToGrid w:val="0"/>
        </w:rPr>
        <w:t>.</w:t>
      </w:r>
      <w:r>
        <w:rPr>
          <w:snapToGrid w:val="0"/>
        </w:rPr>
        <w:tab/>
        <w:t>Revalidation or renewal of certificate of survey after subsequent survey</w:t>
      </w:r>
      <w:bookmarkEnd w:id="45"/>
      <w:bookmarkEnd w:id="4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47" w:name="_Toc196403214"/>
      <w:bookmarkStart w:id="48" w:name="_Toc199494267"/>
      <w:r>
        <w:rPr>
          <w:rStyle w:val="CharSectno"/>
        </w:rPr>
        <w:t>14</w:t>
      </w:r>
      <w:r>
        <w:rPr>
          <w:snapToGrid w:val="0"/>
        </w:rPr>
        <w:t>.</w:t>
      </w:r>
      <w:r>
        <w:rPr>
          <w:snapToGrid w:val="0"/>
        </w:rPr>
        <w:tab/>
        <w:t>Extension of certificate of survey</w:t>
      </w:r>
      <w:bookmarkEnd w:id="47"/>
      <w:bookmarkEnd w:id="4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49" w:name="_Toc196403215"/>
      <w:bookmarkStart w:id="50" w:name="_Toc199494268"/>
      <w:r>
        <w:rPr>
          <w:rStyle w:val="CharSectno"/>
        </w:rPr>
        <w:t>15</w:t>
      </w:r>
      <w:r>
        <w:rPr>
          <w:snapToGrid w:val="0"/>
        </w:rPr>
        <w:t>.</w:t>
      </w:r>
      <w:r>
        <w:rPr>
          <w:snapToGrid w:val="0"/>
        </w:rPr>
        <w:tab/>
        <w:t>Suspending or cancelling certificate of survey</w:t>
      </w:r>
      <w:bookmarkEnd w:id="49"/>
      <w:bookmarkEnd w:id="5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1" w:name="_Toc196403216"/>
      <w:bookmarkStart w:id="52" w:name="_Toc199494269"/>
      <w:r>
        <w:rPr>
          <w:rStyle w:val="CharSectno"/>
        </w:rPr>
        <w:t>16</w:t>
      </w:r>
      <w:r>
        <w:rPr>
          <w:snapToGrid w:val="0"/>
        </w:rPr>
        <w:t>.</w:t>
      </w:r>
      <w:r>
        <w:rPr>
          <w:snapToGrid w:val="0"/>
        </w:rPr>
        <w:tab/>
        <w:t>Sale etc. of surveyed vessel, owner to notify CEO of</w:t>
      </w:r>
      <w:bookmarkEnd w:id="51"/>
      <w:bookmarkEnd w:id="5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53" w:name="_Toc196403217"/>
      <w:bookmarkStart w:id="54" w:name="_Toc199494270"/>
      <w:r>
        <w:rPr>
          <w:rStyle w:val="CharSectno"/>
        </w:rPr>
        <w:t>17</w:t>
      </w:r>
      <w:r>
        <w:rPr>
          <w:snapToGrid w:val="0"/>
        </w:rPr>
        <w:t>.</w:t>
      </w:r>
      <w:r>
        <w:rPr>
          <w:snapToGrid w:val="0"/>
        </w:rPr>
        <w:tab/>
        <w:t>Certificate of survey issued outside WA, acceptance of</w:t>
      </w:r>
      <w:bookmarkEnd w:id="53"/>
      <w:bookmarkEnd w:id="5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55" w:name="_Toc196403218"/>
      <w:bookmarkStart w:id="56" w:name="_Toc199494271"/>
      <w:r>
        <w:rPr>
          <w:rStyle w:val="CharSectno"/>
        </w:rPr>
        <w:t>18</w:t>
      </w:r>
      <w:r>
        <w:rPr>
          <w:snapToGrid w:val="0"/>
        </w:rPr>
        <w:t>.</w:t>
      </w:r>
      <w:r>
        <w:rPr>
          <w:snapToGrid w:val="0"/>
        </w:rPr>
        <w:tab/>
        <w:t>Survey programme approved outside WA may continue in WA</w:t>
      </w:r>
      <w:bookmarkEnd w:id="55"/>
      <w:bookmarkEnd w:id="5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57" w:name="_Toc196402217"/>
      <w:bookmarkStart w:id="58" w:name="_Toc196402434"/>
      <w:bookmarkStart w:id="59" w:name="_Toc196403219"/>
      <w:bookmarkStart w:id="60" w:name="_Toc199494272"/>
      <w:r>
        <w:rPr>
          <w:rStyle w:val="CharPartNo"/>
        </w:rPr>
        <w:t>Part IV</w:t>
      </w:r>
      <w:r>
        <w:rPr>
          <w:rStyle w:val="CharDivNo"/>
        </w:rPr>
        <w:t> </w:t>
      </w:r>
      <w:r>
        <w:t>—</w:t>
      </w:r>
      <w:r>
        <w:rPr>
          <w:rStyle w:val="CharDivText"/>
        </w:rPr>
        <w:t> </w:t>
      </w:r>
      <w:r>
        <w:rPr>
          <w:rStyle w:val="CharPartText"/>
        </w:rPr>
        <w:t>Single voyage towage permits</w:t>
      </w:r>
      <w:bookmarkEnd w:id="57"/>
      <w:bookmarkEnd w:id="58"/>
      <w:bookmarkEnd w:id="59"/>
      <w:bookmarkEnd w:id="60"/>
    </w:p>
    <w:p>
      <w:pPr>
        <w:pStyle w:val="Heading5"/>
        <w:spacing w:before="180"/>
        <w:rPr>
          <w:snapToGrid w:val="0"/>
        </w:rPr>
      </w:pPr>
      <w:bookmarkStart w:id="61" w:name="_Toc196403220"/>
      <w:bookmarkStart w:id="62" w:name="_Toc199494273"/>
      <w:r>
        <w:rPr>
          <w:rStyle w:val="CharSectno"/>
        </w:rPr>
        <w:t>19</w:t>
      </w:r>
      <w:r>
        <w:rPr>
          <w:snapToGrid w:val="0"/>
        </w:rPr>
        <w:t>.</w:t>
      </w:r>
      <w:r>
        <w:rPr>
          <w:snapToGrid w:val="0"/>
        </w:rPr>
        <w:tab/>
        <w:t>Application of this Part</w:t>
      </w:r>
      <w:bookmarkEnd w:id="61"/>
      <w:bookmarkEnd w:id="62"/>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63" w:name="_Toc196403221"/>
      <w:bookmarkStart w:id="64" w:name="_Toc199494274"/>
      <w:r>
        <w:rPr>
          <w:rStyle w:val="CharSectno"/>
        </w:rPr>
        <w:t>20</w:t>
      </w:r>
      <w:r>
        <w:rPr>
          <w:snapToGrid w:val="0"/>
        </w:rPr>
        <w:t>.</w:t>
      </w:r>
      <w:r>
        <w:rPr>
          <w:snapToGrid w:val="0"/>
        </w:rPr>
        <w:tab/>
        <w:t>Application for towage permit</w:t>
      </w:r>
      <w:bookmarkEnd w:id="63"/>
      <w:bookmarkEnd w:id="64"/>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65" w:name="_Toc196403222"/>
      <w:bookmarkStart w:id="66" w:name="_Toc199494275"/>
      <w:r>
        <w:rPr>
          <w:rStyle w:val="CharSectno"/>
        </w:rPr>
        <w:t>21</w:t>
      </w:r>
      <w:r>
        <w:rPr>
          <w:snapToGrid w:val="0"/>
        </w:rPr>
        <w:t>.</w:t>
      </w:r>
      <w:r>
        <w:rPr>
          <w:snapToGrid w:val="0"/>
        </w:rPr>
        <w:tab/>
        <w:t>Issue of towage permit</w:t>
      </w:r>
      <w:bookmarkEnd w:id="65"/>
      <w:bookmarkEnd w:id="66"/>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67" w:name="_Toc196403223"/>
      <w:bookmarkStart w:id="68" w:name="_Toc199494276"/>
      <w:r>
        <w:rPr>
          <w:rStyle w:val="CharSectno"/>
        </w:rPr>
        <w:t>22</w:t>
      </w:r>
      <w:r>
        <w:rPr>
          <w:snapToGrid w:val="0"/>
        </w:rPr>
        <w:t>.</w:t>
      </w:r>
      <w:r>
        <w:rPr>
          <w:snapToGrid w:val="0"/>
        </w:rPr>
        <w:tab/>
        <w:t>Offence for vessel to be towed without towage permit</w:t>
      </w:r>
      <w:bookmarkEnd w:id="67"/>
      <w:bookmarkEnd w:id="68"/>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9" w:name="_Toc196402222"/>
      <w:bookmarkStart w:id="70" w:name="_Toc196402439"/>
      <w:bookmarkStart w:id="71" w:name="_Toc196403224"/>
      <w:bookmarkStart w:id="72" w:name="_Toc199494277"/>
      <w:r>
        <w:rPr>
          <w:rStyle w:val="CharSchNo"/>
        </w:rPr>
        <w:t>Schedule 1 </w:t>
      </w:r>
      <w:r>
        <w:t>— </w:t>
      </w:r>
      <w:r>
        <w:rPr>
          <w:rStyle w:val="CharSchText"/>
        </w:rPr>
        <w:t>Fees</w:t>
      </w:r>
      <w:bookmarkEnd w:id="69"/>
      <w:bookmarkEnd w:id="70"/>
      <w:bookmarkEnd w:id="71"/>
      <w:bookmarkEnd w:id="72"/>
    </w:p>
    <w:p>
      <w:pPr>
        <w:pStyle w:val="yShoulderClause"/>
      </w:pPr>
      <w:r>
        <w:t>[r. 4A]</w:t>
      </w:r>
    </w:p>
    <w:p>
      <w:pPr>
        <w:pStyle w:val="yFootnoteheading"/>
        <w:spacing w:after="120"/>
      </w:pPr>
      <w:r>
        <w:tab/>
        <w:t>[Heading inserted: Gazette 25 Jun 2004 p. 2251.]</w:t>
      </w:r>
    </w:p>
    <w:p>
      <w:pPr>
        <w:pStyle w:val="yHeading5"/>
      </w:pPr>
      <w:bookmarkStart w:id="73" w:name="_Toc196403225"/>
      <w:bookmarkStart w:id="74" w:name="_Toc199494278"/>
      <w:r>
        <w:rPr>
          <w:rStyle w:val="CharSClsNo"/>
        </w:rPr>
        <w:t>1</w:t>
      </w:r>
      <w:r>
        <w:t>.</w:t>
      </w:r>
      <w:r>
        <w:tab/>
        <w:t>Survey fees</w:t>
      </w:r>
      <w:bookmarkEnd w:id="73"/>
      <w:bookmarkEnd w:id="74"/>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cantSplit/>
          <w:tblHeader/>
        </w:trPr>
        <w:tc>
          <w:tcPr>
            <w:tcW w:w="1701" w:type="dxa"/>
            <w:noWrap/>
          </w:tcPr>
          <w:p>
            <w:pPr>
              <w:pStyle w:val="yTableNAm"/>
              <w:rPr>
                <w:b/>
              </w:rPr>
            </w:pPr>
            <w:r>
              <w:rPr>
                <w:b/>
              </w:rPr>
              <w:t>Length of vessel</w:t>
            </w:r>
            <w:r>
              <w:rPr>
                <w:b/>
              </w:rPr>
              <w:br/>
              <w:t>(metres)</w:t>
            </w:r>
          </w:p>
        </w:tc>
        <w:tc>
          <w:tcPr>
            <w:tcW w:w="1512" w:type="dxa"/>
            <w:noWrap/>
          </w:tcPr>
          <w:p>
            <w:pPr>
              <w:pStyle w:val="yTableNAm"/>
              <w:jc w:val="center"/>
              <w:rPr>
                <w:b/>
              </w:rPr>
            </w:pPr>
            <w:r>
              <w:rPr>
                <w:b/>
              </w:rPr>
              <w:t>Examination of plans</w:t>
            </w:r>
            <w:r>
              <w:rPr>
                <w:b/>
              </w:rPr>
              <w:br/>
              <w:t>($)</w:t>
            </w:r>
          </w:p>
        </w:tc>
        <w:tc>
          <w:tcPr>
            <w:tcW w:w="1512" w:type="dxa"/>
            <w:noWrap/>
          </w:tcPr>
          <w:p>
            <w:pPr>
              <w:pStyle w:val="yTableNAm"/>
              <w:jc w:val="center"/>
              <w:rPr>
                <w:b/>
              </w:rPr>
            </w:pPr>
            <w:r>
              <w:rPr>
                <w:b/>
              </w:rPr>
              <w:t>Initial</w:t>
            </w:r>
            <w:r>
              <w:rPr>
                <w:b/>
              </w:rPr>
              <w:br/>
              <w:t>survey</w:t>
            </w:r>
            <w:r>
              <w:rPr>
                <w:b/>
              </w:rPr>
              <w:br/>
              <w:t>($)</w:t>
            </w:r>
          </w:p>
        </w:tc>
        <w:tc>
          <w:tcPr>
            <w:tcW w:w="1512" w:type="dxa"/>
            <w:noWrap/>
          </w:tcPr>
          <w:p>
            <w:pPr>
              <w:pStyle w:val="yTableNAm"/>
              <w:jc w:val="center"/>
              <w:rPr>
                <w:b/>
              </w:rPr>
            </w:pPr>
            <w:r>
              <w:rPr>
                <w:b/>
              </w:rPr>
              <w:t>Subsequent surveys</w:t>
            </w:r>
            <w:r>
              <w:rPr>
                <w:b/>
              </w:rPr>
              <w:br/>
              <w:t>($)</w:t>
            </w:r>
          </w:p>
        </w:tc>
      </w:tr>
      <w:tr>
        <w:trPr>
          <w:cantSplit/>
        </w:trPr>
        <w:tc>
          <w:tcPr>
            <w:tcW w:w="1701" w:type="dxa"/>
            <w:noWrap/>
          </w:tcPr>
          <w:p>
            <w:pPr>
              <w:pStyle w:val="yTableNAm"/>
            </w:pPr>
            <w:r>
              <w:t>Not over 5</w:t>
            </w:r>
          </w:p>
        </w:tc>
        <w:tc>
          <w:tcPr>
            <w:tcW w:w="1512" w:type="dxa"/>
            <w:noWrap/>
            <w:vAlign w:val="bottom"/>
          </w:tcPr>
          <w:p>
            <w:pPr>
              <w:pStyle w:val="yTableNAm"/>
              <w:tabs>
                <w:tab w:val="clear" w:pos="567"/>
              </w:tabs>
              <w:ind w:right="383"/>
              <w:jc w:val="right"/>
            </w:pPr>
            <w:r>
              <w:t>647</w:t>
            </w:r>
          </w:p>
        </w:tc>
        <w:tc>
          <w:tcPr>
            <w:tcW w:w="1512" w:type="dxa"/>
            <w:noWrap/>
            <w:vAlign w:val="bottom"/>
          </w:tcPr>
          <w:p>
            <w:pPr>
              <w:pStyle w:val="yTableNAm"/>
              <w:tabs>
                <w:tab w:val="clear" w:pos="567"/>
              </w:tabs>
              <w:ind w:right="383"/>
              <w:jc w:val="right"/>
            </w:pPr>
            <w:r>
              <w:t>910</w:t>
            </w:r>
          </w:p>
        </w:tc>
        <w:tc>
          <w:tcPr>
            <w:tcW w:w="1512" w:type="dxa"/>
            <w:noWrap/>
            <w:vAlign w:val="bottom"/>
          </w:tcPr>
          <w:p>
            <w:pPr>
              <w:pStyle w:val="yTableNAm"/>
              <w:tabs>
                <w:tab w:val="clear" w:pos="567"/>
              </w:tabs>
              <w:ind w:right="383"/>
              <w:jc w:val="right"/>
            </w:pPr>
            <w:r>
              <w:t>278</w:t>
            </w:r>
          </w:p>
        </w:tc>
      </w:tr>
      <w:tr>
        <w:trPr>
          <w:cantSplit/>
        </w:trPr>
        <w:tc>
          <w:tcPr>
            <w:tcW w:w="1701" w:type="dxa"/>
            <w:noWrap/>
          </w:tcPr>
          <w:p>
            <w:pPr>
              <w:pStyle w:val="yTableNAm"/>
            </w:pPr>
            <w:r>
              <w:t>Over 5 but not over 6</w:t>
            </w:r>
          </w:p>
        </w:tc>
        <w:tc>
          <w:tcPr>
            <w:tcW w:w="1512" w:type="dxa"/>
            <w:noWrap/>
            <w:vAlign w:val="bottom"/>
          </w:tcPr>
          <w:p>
            <w:pPr>
              <w:pStyle w:val="yTableNAm"/>
              <w:tabs>
                <w:tab w:val="clear" w:pos="567"/>
              </w:tabs>
              <w:ind w:right="383"/>
              <w:jc w:val="right"/>
            </w:pPr>
            <w:r>
              <w:t>760</w:t>
            </w:r>
          </w:p>
        </w:tc>
        <w:tc>
          <w:tcPr>
            <w:tcW w:w="1512" w:type="dxa"/>
            <w:noWrap/>
            <w:vAlign w:val="bottom"/>
          </w:tcPr>
          <w:p>
            <w:pPr>
              <w:pStyle w:val="yTableNAm"/>
              <w:tabs>
                <w:tab w:val="clear" w:pos="567"/>
              </w:tabs>
              <w:ind w:right="383"/>
              <w:jc w:val="right"/>
            </w:pPr>
            <w:r>
              <w:t>1 269</w:t>
            </w:r>
          </w:p>
        </w:tc>
        <w:tc>
          <w:tcPr>
            <w:tcW w:w="1512" w:type="dxa"/>
            <w:noWrap/>
            <w:vAlign w:val="bottom"/>
          </w:tcPr>
          <w:p>
            <w:pPr>
              <w:pStyle w:val="yTableNAm"/>
              <w:tabs>
                <w:tab w:val="clear" w:pos="567"/>
              </w:tabs>
              <w:ind w:right="383"/>
              <w:jc w:val="right"/>
            </w:pPr>
            <w:r>
              <w:t>337</w:t>
            </w:r>
          </w:p>
        </w:tc>
      </w:tr>
      <w:tr>
        <w:trPr>
          <w:cantSplit/>
        </w:trPr>
        <w:tc>
          <w:tcPr>
            <w:tcW w:w="1701" w:type="dxa"/>
            <w:noWrap/>
          </w:tcPr>
          <w:p>
            <w:pPr>
              <w:pStyle w:val="yTableNAm"/>
            </w:pPr>
            <w:r>
              <w:t>Over 6 but not over 7</w:t>
            </w:r>
          </w:p>
        </w:tc>
        <w:tc>
          <w:tcPr>
            <w:tcW w:w="1512" w:type="dxa"/>
            <w:noWrap/>
            <w:vAlign w:val="bottom"/>
          </w:tcPr>
          <w:p>
            <w:pPr>
              <w:pStyle w:val="yTableNAm"/>
              <w:tabs>
                <w:tab w:val="clear" w:pos="567"/>
              </w:tabs>
              <w:ind w:right="383"/>
              <w:jc w:val="right"/>
            </w:pPr>
            <w:r>
              <w:t>826</w:t>
            </w:r>
          </w:p>
        </w:tc>
        <w:tc>
          <w:tcPr>
            <w:tcW w:w="1512" w:type="dxa"/>
            <w:noWrap/>
            <w:vAlign w:val="bottom"/>
          </w:tcPr>
          <w:p>
            <w:pPr>
              <w:pStyle w:val="yTableNAm"/>
              <w:tabs>
                <w:tab w:val="clear" w:pos="567"/>
              </w:tabs>
              <w:ind w:right="383"/>
              <w:jc w:val="right"/>
            </w:pPr>
            <w:r>
              <w:t>1 788</w:t>
            </w:r>
          </w:p>
        </w:tc>
        <w:tc>
          <w:tcPr>
            <w:tcW w:w="1512" w:type="dxa"/>
            <w:noWrap/>
            <w:vAlign w:val="bottom"/>
          </w:tcPr>
          <w:p>
            <w:pPr>
              <w:pStyle w:val="yTableNAm"/>
              <w:tabs>
                <w:tab w:val="clear" w:pos="567"/>
              </w:tabs>
              <w:ind w:right="383"/>
              <w:jc w:val="right"/>
            </w:pPr>
            <w:r>
              <w:t>410</w:t>
            </w:r>
          </w:p>
        </w:tc>
      </w:tr>
      <w:tr>
        <w:trPr>
          <w:cantSplit/>
        </w:trPr>
        <w:tc>
          <w:tcPr>
            <w:tcW w:w="1701" w:type="dxa"/>
            <w:noWrap/>
          </w:tcPr>
          <w:p>
            <w:pPr>
              <w:pStyle w:val="yTableNAm"/>
            </w:pPr>
            <w:r>
              <w:t>Over 7 but not over 8</w:t>
            </w:r>
          </w:p>
        </w:tc>
        <w:tc>
          <w:tcPr>
            <w:tcW w:w="1512" w:type="dxa"/>
            <w:noWrap/>
            <w:vAlign w:val="bottom"/>
          </w:tcPr>
          <w:p>
            <w:pPr>
              <w:pStyle w:val="yTableNAm"/>
              <w:tabs>
                <w:tab w:val="clear" w:pos="567"/>
              </w:tabs>
              <w:ind w:right="383"/>
              <w:jc w:val="right"/>
            </w:pPr>
            <w:r>
              <w:t>1 066</w:t>
            </w:r>
          </w:p>
        </w:tc>
        <w:tc>
          <w:tcPr>
            <w:tcW w:w="1512" w:type="dxa"/>
            <w:noWrap/>
            <w:vAlign w:val="bottom"/>
          </w:tcPr>
          <w:p>
            <w:pPr>
              <w:pStyle w:val="yTableNAm"/>
              <w:tabs>
                <w:tab w:val="clear" w:pos="567"/>
              </w:tabs>
              <w:ind w:right="383"/>
              <w:jc w:val="right"/>
            </w:pPr>
            <w:r>
              <w:t>2 374</w:t>
            </w:r>
          </w:p>
        </w:tc>
        <w:tc>
          <w:tcPr>
            <w:tcW w:w="1512" w:type="dxa"/>
            <w:noWrap/>
            <w:vAlign w:val="bottom"/>
          </w:tcPr>
          <w:p>
            <w:pPr>
              <w:pStyle w:val="yTableNAm"/>
              <w:tabs>
                <w:tab w:val="clear" w:pos="567"/>
              </w:tabs>
              <w:ind w:right="383"/>
              <w:jc w:val="right"/>
            </w:pPr>
            <w:r>
              <w:t>444</w:t>
            </w:r>
          </w:p>
        </w:tc>
      </w:tr>
      <w:tr>
        <w:trPr>
          <w:cantSplit/>
        </w:trPr>
        <w:tc>
          <w:tcPr>
            <w:tcW w:w="1701" w:type="dxa"/>
            <w:noWrap/>
          </w:tcPr>
          <w:p>
            <w:pPr>
              <w:pStyle w:val="yTableNAm"/>
            </w:pPr>
            <w:r>
              <w:t>Over 8 but not over 9</w:t>
            </w:r>
          </w:p>
        </w:tc>
        <w:tc>
          <w:tcPr>
            <w:tcW w:w="1512" w:type="dxa"/>
            <w:noWrap/>
            <w:vAlign w:val="bottom"/>
          </w:tcPr>
          <w:p>
            <w:pPr>
              <w:pStyle w:val="yTableNAm"/>
              <w:tabs>
                <w:tab w:val="clear" w:pos="567"/>
              </w:tabs>
              <w:ind w:right="383"/>
              <w:jc w:val="right"/>
            </w:pPr>
            <w:r>
              <w:t>1 317</w:t>
            </w:r>
          </w:p>
        </w:tc>
        <w:tc>
          <w:tcPr>
            <w:tcW w:w="1512" w:type="dxa"/>
            <w:noWrap/>
            <w:vAlign w:val="bottom"/>
          </w:tcPr>
          <w:p>
            <w:pPr>
              <w:pStyle w:val="yTableNAm"/>
              <w:tabs>
                <w:tab w:val="clear" w:pos="567"/>
              </w:tabs>
              <w:ind w:right="383"/>
              <w:jc w:val="right"/>
            </w:pPr>
            <w:r>
              <w:t>3 093</w:t>
            </w:r>
          </w:p>
        </w:tc>
        <w:tc>
          <w:tcPr>
            <w:tcW w:w="1512" w:type="dxa"/>
            <w:noWrap/>
            <w:vAlign w:val="bottom"/>
          </w:tcPr>
          <w:p>
            <w:pPr>
              <w:pStyle w:val="yTableNAm"/>
              <w:tabs>
                <w:tab w:val="clear" w:pos="567"/>
              </w:tabs>
              <w:ind w:right="383"/>
              <w:jc w:val="right"/>
            </w:pPr>
            <w:r>
              <w:t>479</w:t>
            </w:r>
          </w:p>
        </w:tc>
      </w:tr>
      <w:tr>
        <w:trPr>
          <w:cantSplit/>
        </w:trPr>
        <w:tc>
          <w:tcPr>
            <w:tcW w:w="1701" w:type="dxa"/>
            <w:noWrap/>
          </w:tcPr>
          <w:p>
            <w:pPr>
              <w:pStyle w:val="yTableNAm"/>
            </w:pPr>
            <w:r>
              <w:t>Over 9 but not over 10</w:t>
            </w:r>
          </w:p>
        </w:tc>
        <w:tc>
          <w:tcPr>
            <w:tcW w:w="1512" w:type="dxa"/>
            <w:noWrap/>
            <w:vAlign w:val="bottom"/>
          </w:tcPr>
          <w:p>
            <w:pPr>
              <w:pStyle w:val="yTableNAm"/>
              <w:tabs>
                <w:tab w:val="clear" w:pos="567"/>
              </w:tabs>
              <w:ind w:right="383"/>
              <w:jc w:val="right"/>
            </w:pPr>
            <w:r>
              <w:t>1 542</w:t>
            </w:r>
          </w:p>
        </w:tc>
        <w:tc>
          <w:tcPr>
            <w:tcW w:w="1512" w:type="dxa"/>
            <w:noWrap/>
            <w:vAlign w:val="bottom"/>
          </w:tcPr>
          <w:p>
            <w:pPr>
              <w:pStyle w:val="yTableNAm"/>
              <w:tabs>
                <w:tab w:val="clear" w:pos="567"/>
              </w:tabs>
              <w:ind w:right="383"/>
              <w:jc w:val="right"/>
            </w:pPr>
            <w:r>
              <w:t>3 804</w:t>
            </w:r>
          </w:p>
        </w:tc>
        <w:tc>
          <w:tcPr>
            <w:tcW w:w="1512" w:type="dxa"/>
            <w:noWrap/>
            <w:vAlign w:val="bottom"/>
          </w:tcPr>
          <w:p>
            <w:pPr>
              <w:pStyle w:val="yTableNAm"/>
              <w:tabs>
                <w:tab w:val="clear" w:pos="567"/>
              </w:tabs>
              <w:ind w:right="383"/>
              <w:jc w:val="right"/>
            </w:pPr>
            <w:r>
              <w:t>506</w:t>
            </w:r>
          </w:p>
        </w:tc>
      </w:tr>
      <w:tr>
        <w:trPr>
          <w:cantSplit/>
        </w:trPr>
        <w:tc>
          <w:tcPr>
            <w:tcW w:w="1701" w:type="dxa"/>
            <w:noWrap/>
          </w:tcPr>
          <w:p>
            <w:pPr>
              <w:pStyle w:val="yTableNAm"/>
            </w:pPr>
            <w:r>
              <w:t>Over 10 but not over 11</w:t>
            </w:r>
          </w:p>
        </w:tc>
        <w:tc>
          <w:tcPr>
            <w:tcW w:w="1512" w:type="dxa"/>
            <w:noWrap/>
            <w:vAlign w:val="bottom"/>
          </w:tcPr>
          <w:p>
            <w:pPr>
              <w:pStyle w:val="yTableNAm"/>
              <w:tabs>
                <w:tab w:val="clear" w:pos="567"/>
              </w:tabs>
              <w:ind w:right="383"/>
              <w:jc w:val="right"/>
            </w:pPr>
            <w:r>
              <w:t>1 902</w:t>
            </w:r>
          </w:p>
        </w:tc>
        <w:tc>
          <w:tcPr>
            <w:tcW w:w="1512" w:type="dxa"/>
            <w:noWrap/>
            <w:vAlign w:val="bottom"/>
          </w:tcPr>
          <w:p>
            <w:pPr>
              <w:pStyle w:val="yTableNAm"/>
              <w:tabs>
                <w:tab w:val="clear" w:pos="567"/>
              </w:tabs>
              <w:ind w:right="383"/>
              <w:jc w:val="right"/>
            </w:pPr>
            <w:r>
              <w:t>4 572</w:t>
            </w:r>
          </w:p>
        </w:tc>
        <w:tc>
          <w:tcPr>
            <w:tcW w:w="1512" w:type="dxa"/>
            <w:noWrap/>
            <w:vAlign w:val="bottom"/>
          </w:tcPr>
          <w:p>
            <w:pPr>
              <w:pStyle w:val="yTableNAm"/>
              <w:tabs>
                <w:tab w:val="clear" w:pos="567"/>
              </w:tabs>
              <w:ind w:right="383"/>
              <w:jc w:val="right"/>
            </w:pPr>
            <w:r>
              <w:t>557</w:t>
            </w:r>
          </w:p>
        </w:tc>
      </w:tr>
      <w:tr>
        <w:trPr>
          <w:cantSplit/>
        </w:trPr>
        <w:tc>
          <w:tcPr>
            <w:tcW w:w="1701" w:type="dxa"/>
            <w:noWrap/>
          </w:tcPr>
          <w:p>
            <w:pPr>
              <w:pStyle w:val="yTableNAm"/>
            </w:pPr>
            <w:r>
              <w:t>Over 11 but not over 12</w:t>
            </w:r>
          </w:p>
        </w:tc>
        <w:tc>
          <w:tcPr>
            <w:tcW w:w="1512" w:type="dxa"/>
            <w:noWrap/>
            <w:vAlign w:val="bottom"/>
          </w:tcPr>
          <w:p>
            <w:pPr>
              <w:pStyle w:val="yTableNAm"/>
              <w:tabs>
                <w:tab w:val="clear" w:pos="567"/>
              </w:tabs>
              <w:ind w:right="383"/>
              <w:jc w:val="right"/>
            </w:pPr>
            <w:r>
              <w:t>2 257</w:t>
            </w:r>
          </w:p>
        </w:tc>
        <w:tc>
          <w:tcPr>
            <w:tcW w:w="1512" w:type="dxa"/>
            <w:noWrap/>
            <w:vAlign w:val="bottom"/>
          </w:tcPr>
          <w:p>
            <w:pPr>
              <w:pStyle w:val="yTableNAm"/>
              <w:tabs>
                <w:tab w:val="clear" w:pos="567"/>
              </w:tabs>
              <w:ind w:right="383"/>
              <w:jc w:val="right"/>
            </w:pPr>
            <w:r>
              <w:t>5 351</w:t>
            </w:r>
          </w:p>
        </w:tc>
        <w:tc>
          <w:tcPr>
            <w:tcW w:w="1512" w:type="dxa"/>
            <w:noWrap/>
            <w:vAlign w:val="bottom"/>
          </w:tcPr>
          <w:p>
            <w:pPr>
              <w:pStyle w:val="yTableNAm"/>
              <w:tabs>
                <w:tab w:val="clear" w:pos="567"/>
              </w:tabs>
              <w:ind w:right="383"/>
              <w:jc w:val="right"/>
            </w:pPr>
            <w:r>
              <w:t>613</w:t>
            </w:r>
          </w:p>
        </w:tc>
      </w:tr>
      <w:tr>
        <w:trPr>
          <w:cantSplit/>
        </w:trPr>
        <w:tc>
          <w:tcPr>
            <w:tcW w:w="1701" w:type="dxa"/>
            <w:noWrap/>
          </w:tcPr>
          <w:p>
            <w:pPr>
              <w:pStyle w:val="yTableNAm"/>
            </w:pPr>
            <w:r>
              <w:t>Over 12 but not over 13</w:t>
            </w:r>
          </w:p>
        </w:tc>
        <w:tc>
          <w:tcPr>
            <w:tcW w:w="1512" w:type="dxa"/>
            <w:noWrap/>
            <w:vAlign w:val="bottom"/>
          </w:tcPr>
          <w:p>
            <w:pPr>
              <w:pStyle w:val="yTableNAm"/>
              <w:tabs>
                <w:tab w:val="clear" w:pos="567"/>
              </w:tabs>
              <w:ind w:right="383"/>
              <w:jc w:val="right"/>
            </w:pPr>
            <w:r>
              <w:t>2 609</w:t>
            </w:r>
          </w:p>
        </w:tc>
        <w:tc>
          <w:tcPr>
            <w:tcW w:w="1512" w:type="dxa"/>
            <w:noWrap/>
            <w:vAlign w:val="bottom"/>
          </w:tcPr>
          <w:p>
            <w:pPr>
              <w:pStyle w:val="yTableNAm"/>
              <w:tabs>
                <w:tab w:val="clear" w:pos="567"/>
              </w:tabs>
              <w:ind w:right="383"/>
              <w:jc w:val="right"/>
            </w:pPr>
            <w:r>
              <w:t>6 125</w:t>
            </w:r>
          </w:p>
        </w:tc>
        <w:tc>
          <w:tcPr>
            <w:tcW w:w="1512" w:type="dxa"/>
            <w:noWrap/>
            <w:vAlign w:val="bottom"/>
          </w:tcPr>
          <w:p>
            <w:pPr>
              <w:pStyle w:val="yTableNAm"/>
              <w:tabs>
                <w:tab w:val="clear" w:pos="567"/>
              </w:tabs>
              <w:ind w:right="383"/>
              <w:jc w:val="right"/>
            </w:pPr>
            <w:r>
              <w:t>670</w:t>
            </w:r>
          </w:p>
        </w:tc>
      </w:tr>
      <w:tr>
        <w:trPr>
          <w:cantSplit/>
        </w:trPr>
        <w:tc>
          <w:tcPr>
            <w:tcW w:w="1701" w:type="dxa"/>
            <w:noWrap/>
          </w:tcPr>
          <w:p>
            <w:pPr>
              <w:pStyle w:val="yTableNAm"/>
            </w:pPr>
            <w:r>
              <w:t>Over 13 but not over 14</w:t>
            </w:r>
          </w:p>
        </w:tc>
        <w:tc>
          <w:tcPr>
            <w:tcW w:w="1512" w:type="dxa"/>
            <w:noWrap/>
            <w:vAlign w:val="bottom"/>
          </w:tcPr>
          <w:p>
            <w:pPr>
              <w:pStyle w:val="yTableNAm"/>
              <w:tabs>
                <w:tab w:val="clear" w:pos="567"/>
              </w:tabs>
              <w:ind w:right="383"/>
              <w:jc w:val="right"/>
            </w:pPr>
            <w:r>
              <w:t>2 977</w:t>
            </w:r>
          </w:p>
        </w:tc>
        <w:tc>
          <w:tcPr>
            <w:tcW w:w="1512" w:type="dxa"/>
            <w:noWrap/>
            <w:vAlign w:val="bottom"/>
          </w:tcPr>
          <w:p>
            <w:pPr>
              <w:pStyle w:val="yTableNAm"/>
              <w:tabs>
                <w:tab w:val="clear" w:pos="567"/>
              </w:tabs>
              <w:ind w:right="383"/>
              <w:jc w:val="right"/>
            </w:pPr>
            <w:r>
              <w:t>6 896</w:t>
            </w:r>
          </w:p>
        </w:tc>
        <w:tc>
          <w:tcPr>
            <w:tcW w:w="1512" w:type="dxa"/>
            <w:noWrap/>
            <w:vAlign w:val="bottom"/>
          </w:tcPr>
          <w:p>
            <w:pPr>
              <w:pStyle w:val="yTableNAm"/>
              <w:tabs>
                <w:tab w:val="clear" w:pos="567"/>
              </w:tabs>
              <w:ind w:right="383"/>
              <w:jc w:val="right"/>
            </w:pPr>
            <w:r>
              <w:t>723</w:t>
            </w:r>
          </w:p>
        </w:tc>
      </w:tr>
      <w:tr>
        <w:trPr>
          <w:cantSplit/>
        </w:trPr>
        <w:tc>
          <w:tcPr>
            <w:tcW w:w="1701" w:type="dxa"/>
            <w:noWrap/>
          </w:tcPr>
          <w:p>
            <w:pPr>
              <w:pStyle w:val="yTableNAm"/>
            </w:pPr>
            <w:r>
              <w:t>Over 14 but not over 15</w:t>
            </w:r>
          </w:p>
        </w:tc>
        <w:tc>
          <w:tcPr>
            <w:tcW w:w="1512" w:type="dxa"/>
            <w:noWrap/>
            <w:vAlign w:val="bottom"/>
          </w:tcPr>
          <w:p>
            <w:pPr>
              <w:pStyle w:val="yTableNAm"/>
              <w:tabs>
                <w:tab w:val="clear" w:pos="567"/>
              </w:tabs>
              <w:ind w:right="383"/>
              <w:jc w:val="right"/>
            </w:pPr>
            <w:r>
              <w:t>3 337</w:t>
            </w:r>
          </w:p>
        </w:tc>
        <w:tc>
          <w:tcPr>
            <w:tcW w:w="1512" w:type="dxa"/>
            <w:noWrap/>
            <w:vAlign w:val="bottom"/>
          </w:tcPr>
          <w:p>
            <w:pPr>
              <w:pStyle w:val="yTableNAm"/>
              <w:tabs>
                <w:tab w:val="clear" w:pos="567"/>
              </w:tabs>
              <w:ind w:right="383"/>
              <w:jc w:val="right"/>
            </w:pPr>
            <w:r>
              <w:t>7 666</w:t>
            </w:r>
          </w:p>
        </w:tc>
        <w:tc>
          <w:tcPr>
            <w:tcW w:w="1512" w:type="dxa"/>
            <w:noWrap/>
            <w:vAlign w:val="bottom"/>
          </w:tcPr>
          <w:p>
            <w:pPr>
              <w:pStyle w:val="yTableNAm"/>
              <w:tabs>
                <w:tab w:val="clear" w:pos="567"/>
              </w:tabs>
              <w:ind w:right="383"/>
              <w:jc w:val="right"/>
            </w:pPr>
            <w:r>
              <w:t>776</w:t>
            </w:r>
          </w:p>
        </w:tc>
      </w:tr>
      <w:tr>
        <w:trPr>
          <w:cantSplit/>
        </w:trPr>
        <w:tc>
          <w:tcPr>
            <w:tcW w:w="1701" w:type="dxa"/>
            <w:noWrap/>
          </w:tcPr>
          <w:p>
            <w:pPr>
              <w:pStyle w:val="yTableNAm"/>
            </w:pPr>
            <w:r>
              <w:t>Over 15 but not over 16</w:t>
            </w:r>
          </w:p>
        </w:tc>
        <w:tc>
          <w:tcPr>
            <w:tcW w:w="1512" w:type="dxa"/>
            <w:noWrap/>
            <w:vAlign w:val="bottom"/>
          </w:tcPr>
          <w:p>
            <w:pPr>
              <w:pStyle w:val="yTableNAm"/>
              <w:tabs>
                <w:tab w:val="clear" w:pos="567"/>
              </w:tabs>
              <w:ind w:right="383"/>
              <w:jc w:val="right"/>
            </w:pPr>
            <w:r>
              <w:t>3 677</w:t>
            </w:r>
          </w:p>
        </w:tc>
        <w:tc>
          <w:tcPr>
            <w:tcW w:w="1512" w:type="dxa"/>
            <w:noWrap/>
            <w:vAlign w:val="bottom"/>
          </w:tcPr>
          <w:p>
            <w:pPr>
              <w:pStyle w:val="yTableNAm"/>
              <w:tabs>
                <w:tab w:val="clear" w:pos="567"/>
              </w:tabs>
              <w:ind w:right="383"/>
              <w:jc w:val="right"/>
            </w:pPr>
            <w:r>
              <w:t>8 444</w:t>
            </w:r>
          </w:p>
        </w:tc>
        <w:tc>
          <w:tcPr>
            <w:tcW w:w="1512" w:type="dxa"/>
            <w:noWrap/>
            <w:vAlign w:val="bottom"/>
          </w:tcPr>
          <w:p>
            <w:pPr>
              <w:pStyle w:val="yTableNAm"/>
              <w:tabs>
                <w:tab w:val="clear" w:pos="567"/>
              </w:tabs>
              <w:ind w:right="383"/>
              <w:jc w:val="right"/>
            </w:pPr>
            <w:r>
              <w:t>828</w:t>
            </w:r>
          </w:p>
        </w:tc>
      </w:tr>
      <w:tr>
        <w:trPr>
          <w:cantSplit/>
        </w:trPr>
        <w:tc>
          <w:tcPr>
            <w:tcW w:w="1701" w:type="dxa"/>
            <w:noWrap/>
          </w:tcPr>
          <w:p>
            <w:pPr>
              <w:pStyle w:val="yTableNAm"/>
            </w:pPr>
            <w:r>
              <w:t>Over 16 but not over 17</w:t>
            </w:r>
          </w:p>
        </w:tc>
        <w:tc>
          <w:tcPr>
            <w:tcW w:w="1512" w:type="dxa"/>
            <w:noWrap/>
            <w:vAlign w:val="bottom"/>
          </w:tcPr>
          <w:p>
            <w:pPr>
              <w:pStyle w:val="yTableNAm"/>
              <w:tabs>
                <w:tab w:val="clear" w:pos="567"/>
              </w:tabs>
              <w:ind w:right="383"/>
              <w:jc w:val="right"/>
            </w:pPr>
            <w:r>
              <w:t>4 036</w:t>
            </w:r>
          </w:p>
        </w:tc>
        <w:tc>
          <w:tcPr>
            <w:tcW w:w="1512" w:type="dxa"/>
            <w:noWrap/>
            <w:vAlign w:val="bottom"/>
          </w:tcPr>
          <w:p>
            <w:pPr>
              <w:pStyle w:val="yTableNAm"/>
              <w:tabs>
                <w:tab w:val="clear" w:pos="567"/>
              </w:tabs>
              <w:ind w:right="383"/>
              <w:jc w:val="right"/>
            </w:pPr>
            <w:r>
              <w:t>9 216</w:t>
            </w:r>
          </w:p>
        </w:tc>
        <w:tc>
          <w:tcPr>
            <w:tcW w:w="1512" w:type="dxa"/>
            <w:noWrap/>
            <w:vAlign w:val="bottom"/>
          </w:tcPr>
          <w:p>
            <w:pPr>
              <w:pStyle w:val="yTableNAm"/>
              <w:tabs>
                <w:tab w:val="clear" w:pos="567"/>
              </w:tabs>
              <w:ind w:right="383"/>
              <w:jc w:val="right"/>
            </w:pPr>
            <w:r>
              <w:t>885</w:t>
            </w:r>
          </w:p>
        </w:tc>
      </w:tr>
      <w:tr>
        <w:trPr>
          <w:cantSplit/>
        </w:trPr>
        <w:tc>
          <w:tcPr>
            <w:tcW w:w="1701" w:type="dxa"/>
            <w:noWrap/>
          </w:tcPr>
          <w:p>
            <w:pPr>
              <w:pStyle w:val="yTableNAm"/>
            </w:pPr>
            <w:r>
              <w:t>Over 17 but not over 18</w:t>
            </w:r>
          </w:p>
        </w:tc>
        <w:tc>
          <w:tcPr>
            <w:tcW w:w="1512" w:type="dxa"/>
            <w:noWrap/>
          </w:tcPr>
          <w:p>
            <w:pPr>
              <w:pStyle w:val="yTableNAm"/>
              <w:tabs>
                <w:tab w:val="clear" w:pos="567"/>
              </w:tabs>
              <w:ind w:right="383"/>
              <w:jc w:val="right"/>
            </w:pPr>
            <w:r>
              <w:t>4 405</w:t>
            </w:r>
          </w:p>
        </w:tc>
        <w:tc>
          <w:tcPr>
            <w:tcW w:w="1512" w:type="dxa"/>
            <w:noWrap/>
          </w:tcPr>
          <w:p>
            <w:pPr>
              <w:pStyle w:val="yTableNAm"/>
              <w:tabs>
                <w:tab w:val="clear" w:pos="567"/>
              </w:tabs>
              <w:ind w:right="383"/>
              <w:jc w:val="right"/>
            </w:pPr>
            <w:r>
              <w:t>9 988</w:t>
            </w:r>
          </w:p>
        </w:tc>
        <w:tc>
          <w:tcPr>
            <w:tcW w:w="1512" w:type="dxa"/>
            <w:noWrap/>
          </w:tcPr>
          <w:p>
            <w:pPr>
              <w:pStyle w:val="yTableNAm"/>
              <w:tabs>
                <w:tab w:val="clear" w:pos="567"/>
              </w:tabs>
              <w:ind w:right="383"/>
              <w:jc w:val="right"/>
            </w:pPr>
            <w:r>
              <w:t>939</w:t>
            </w:r>
          </w:p>
        </w:tc>
      </w:tr>
      <w:tr>
        <w:trPr>
          <w:cantSplit/>
        </w:trPr>
        <w:tc>
          <w:tcPr>
            <w:tcW w:w="1701" w:type="dxa"/>
            <w:noWrap/>
          </w:tcPr>
          <w:p>
            <w:pPr>
              <w:pStyle w:val="yTableNAm"/>
            </w:pPr>
            <w:r>
              <w:t>Over 18 but not over 19</w:t>
            </w:r>
          </w:p>
        </w:tc>
        <w:tc>
          <w:tcPr>
            <w:tcW w:w="1512" w:type="dxa"/>
            <w:noWrap/>
          </w:tcPr>
          <w:p>
            <w:pPr>
              <w:pStyle w:val="yTableNAm"/>
              <w:tabs>
                <w:tab w:val="clear" w:pos="567"/>
              </w:tabs>
              <w:ind w:right="383"/>
              <w:jc w:val="right"/>
            </w:pPr>
            <w:r>
              <w:t>4 745</w:t>
            </w:r>
          </w:p>
        </w:tc>
        <w:tc>
          <w:tcPr>
            <w:tcW w:w="1512" w:type="dxa"/>
            <w:noWrap/>
          </w:tcPr>
          <w:p>
            <w:pPr>
              <w:pStyle w:val="yTableNAm"/>
              <w:tabs>
                <w:tab w:val="clear" w:pos="567"/>
              </w:tabs>
              <w:ind w:right="383"/>
              <w:jc w:val="right"/>
            </w:pPr>
            <w:r>
              <w:t>10 760</w:t>
            </w:r>
          </w:p>
        </w:tc>
        <w:tc>
          <w:tcPr>
            <w:tcW w:w="1512" w:type="dxa"/>
            <w:noWrap/>
          </w:tcPr>
          <w:p>
            <w:pPr>
              <w:pStyle w:val="yTableNAm"/>
              <w:tabs>
                <w:tab w:val="clear" w:pos="567"/>
              </w:tabs>
              <w:ind w:right="383"/>
              <w:jc w:val="right"/>
            </w:pPr>
            <w:r>
              <w:t>991</w:t>
            </w:r>
          </w:p>
        </w:tc>
      </w:tr>
      <w:tr>
        <w:trPr>
          <w:cantSplit/>
        </w:trPr>
        <w:tc>
          <w:tcPr>
            <w:tcW w:w="1701" w:type="dxa"/>
            <w:noWrap/>
          </w:tcPr>
          <w:p>
            <w:pPr>
              <w:pStyle w:val="yTableNAm"/>
            </w:pPr>
            <w:r>
              <w:t>Over 19 but not over 20</w:t>
            </w:r>
          </w:p>
        </w:tc>
        <w:tc>
          <w:tcPr>
            <w:tcW w:w="1512" w:type="dxa"/>
            <w:noWrap/>
          </w:tcPr>
          <w:p>
            <w:pPr>
              <w:pStyle w:val="yTableNAm"/>
              <w:tabs>
                <w:tab w:val="clear" w:pos="567"/>
              </w:tabs>
              <w:ind w:right="383"/>
              <w:jc w:val="right"/>
            </w:pPr>
            <w:r>
              <w:t>5 108</w:t>
            </w:r>
          </w:p>
        </w:tc>
        <w:tc>
          <w:tcPr>
            <w:tcW w:w="1512" w:type="dxa"/>
            <w:noWrap/>
          </w:tcPr>
          <w:p>
            <w:pPr>
              <w:pStyle w:val="yTableNAm"/>
              <w:tabs>
                <w:tab w:val="clear" w:pos="567"/>
              </w:tabs>
              <w:ind w:right="383"/>
              <w:jc w:val="right"/>
            </w:pPr>
            <w:r>
              <w:t>11 537</w:t>
            </w:r>
          </w:p>
        </w:tc>
        <w:tc>
          <w:tcPr>
            <w:tcW w:w="1512" w:type="dxa"/>
            <w:noWrap/>
          </w:tcPr>
          <w:p>
            <w:pPr>
              <w:pStyle w:val="yTableNAm"/>
              <w:tabs>
                <w:tab w:val="clear" w:pos="567"/>
              </w:tabs>
              <w:ind w:right="383"/>
              <w:jc w:val="right"/>
            </w:pPr>
            <w:r>
              <w:t>1 049</w:t>
            </w:r>
          </w:p>
        </w:tc>
      </w:tr>
      <w:tr>
        <w:trPr>
          <w:cantSplit/>
        </w:trPr>
        <w:tc>
          <w:tcPr>
            <w:tcW w:w="1701" w:type="dxa"/>
            <w:noWrap/>
          </w:tcPr>
          <w:p>
            <w:pPr>
              <w:pStyle w:val="yTableNAm"/>
            </w:pPr>
            <w:r>
              <w:t>Over 20 but not over 21</w:t>
            </w:r>
          </w:p>
        </w:tc>
        <w:tc>
          <w:tcPr>
            <w:tcW w:w="1512" w:type="dxa"/>
            <w:noWrap/>
          </w:tcPr>
          <w:p>
            <w:pPr>
              <w:pStyle w:val="yTableNAm"/>
              <w:tabs>
                <w:tab w:val="clear" w:pos="567"/>
              </w:tabs>
              <w:ind w:right="383"/>
              <w:jc w:val="right"/>
            </w:pPr>
            <w:r>
              <w:t>5 519</w:t>
            </w:r>
          </w:p>
        </w:tc>
        <w:tc>
          <w:tcPr>
            <w:tcW w:w="1512" w:type="dxa"/>
            <w:noWrap/>
          </w:tcPr>
          <w:p>
            <w:pPr>
              <w:pStyle w:val="yTableNAm"/>
              <w:tabs>
                <w:tab w:val="clear" w:pos="567"/>
              </w:tabs>
              <w:ind w:right="383"/>
              <w:jc w:val="right"/>
            </w:pPr>
            <w:r>
              <w:t>12 365</w:t>
            </w:r>
          </w:p>
        </w:tc>
        <w:tc>
          <w:tcPr>
            <w:tcW w:w="1512" w:type="dxa"/>
            <w:noWrap/>
          </w:tcPr>
          <w:p>
            <w:pPr>
              <w:pStyle w:val="yTableNAm"/>
              <w:tabs>
                <w:tab w:val="clear" w:pos="567"/>
              </w:tabs>
              <w:ind w:right="383"/>
              <w:jc w:val="right"/>
            </w:pPr>
            <w:r>
              <w:t>1 130</w:t>
            </w:r>
          </w:p>
        </w:tc>
      </w:tr>
      <w:tr>
        <w:trPr>
          <w:cantSplit/>
        </w:trPr>
        <w:tc>
          <w:tcPr>
            <w:tcW w:w="1701" w:type="dxa"/>
            <w:noWrap/>
          </w:tcPr>
          <w:p>
            <w:pPr>
              <w:pStyle w:val="yTableNAm"/>
            </w:pPr>
            <w:r>
              <w:t>Over 21 but not over 22</w:t>
            </w:r>
          </w:p>
        </w:tc>
        <w:tc>
          <w:tcPr>
            <w:tcW w:w="1512" w:type="dxa"/>
            <w:noWrap/>
          </w:tcPr>
          <w:p>
            <w:pPr>
              <w:pStyle w:val="yTableNAm"/>
              <w:tabs>
                <w:tab w:val="clear" w:pos="567"/>
              </w:tabs>
              <w:ind w:right="383"/>
              <w:jc w:val="right"/>
            </w:pPr>
            <w:r>
              <w:t>5 935</w:t>
            </w:r>
          </w:p>
        </w:tc>
        <w:tc>
          <w:tcPr>
            <w:tcW w:w="1512" w:type="dxa"/>
            <w:noWrap/>
          </w:tcPr>
          <w:p>
            <w:pPr>
              <w:pStyle w:val="yTableNAm"/>
              <w:tabs>
                <w:tab w:val="clear" w:pos="567"/>
              </w:tabs>
              <w:ind w:right="383"/>
              <w:jc w:val="right"/>
            </w:pPr>
            <w:r>
              <w:t>13 195</w:t>
            </w:r>
          </w:p>
        </w:tc>
        <w:tc>
          <w:tcPr>
            <w:tcW w:w="1512" w:type="dxa"/>
            <w:noWrap/>
          </w:tcPr>
          <w:p>
            <w:pPr>
              <w:pStyle w:val="yTableNAm"/>
              <w:tabs>
                <w:tab w:val="clear" w:pos="567"/>
              </w:tabs>
              <w:ind w:right="383"/>
              <w:jc w:val="right"/>
            </w:pPr>
            <w:r>
              <w:t>1 219</w:t>
            </w:r>
          </w:p>
        </w:tc>
      </w:tr>
      <w:tr>
        <w:trPr>
          <w:cantSplit/>
        </w:trPr>
        <w:tc>
          <w:tcPr>
            <w:tcW w:w="1701" w:type="dxa"/>
            <w:noWrap/>
          </w:tcPr>
          <w:p>
            <w:pPr>
              <w:pStyle w:val="yTableNAm"/>
            </w:pPr>
            <w:r>
              <w:t>Over 22 but not over 23</w:t>
            </w:r>
          </w:p>
        </w:tc>
        <w:tc>
          <w:tcPr>
            <w:tcW w:w="1512" w:type="dxa"/>
            <w:noWrap/>
          </w:tcPr>
          <w:p>
            <w:pPr>
              <w:pStyle w:val="yTableNAm"/>
              <w:tabs>
                <w:tab w:val="clear" w:pos="567"/>
              </w:tabs>
              <w:ind w:right="383"/>
              <w:jc w:val="right"/>
            </w:pPr>
            <w:r>
              <w:t>6 349</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1 301</w:t>
            </w:r>
          </w:p>
        </w:tc>
      </w:tr>
      <w:tr>
        <w:trPr>
          <w:cantSplit/>
        </w:trPr>
        <w:tc>
          <w:tcPr>
            <w:tcW w:w="1701" w:type="dxa"/>
            <w:noWrap/>
          </w:tcPr>
          <w:p>
            <w:pPr>
              <w:pStyle w:val="yTableNAm"/>
            </w:pPr>
            <w:r>
              <w:t>Over 23 but not over 24</w:t>
            </w:r>
          </w:p>
        </w:tc>
        <w:tc>
          <w:tcPr>
            <w:tcW w:w="1512" w:type="dxa"/>
            <w:noWrap/>
          </w:tcPr>
          <w:p>
            <w:pPr>
              <w:pStyle w:val="yTableNAm"/>
              <w:tabs>
                <w:tab w:val="clear" w:pos="567"/>
              </w:tabs>
              <w:ind w:right="383"/>
              <w:jc w:val="right"/>
            </w:pPr>
            <w:r>
              <w:t>6 776</w:t>
            </w:r>
          </w:p>
        </w:tc>
        <w:tc>
          <w:tcPr>
            <w:tcW w:w="1512" w:type="dxa"/>
            <w:noWrap/>
          </w:tcPr>
          <w:p>
            <w:pPr>
              <w:pStyle w:val="yTableNAm"/>
              <w:tabs>
                <w:tab w:val="clear" w:pos="567"/>
              </w:tabs>
              <w:ind w:right="383"/>
              <w:jc w:val="right"/>
            </w:pPr>
            <w:r>
              <w:t>14 866</w:t>
            </w:r>
          </w:p>
        </w:tc>
        <w:tc>
          <w:tcPr>
            <w:tcW w:w="1512" w:type="dxa"/>
            <w:noWrap/>
          </w:tcPr>
          <w:p>
            <w:pPr>
              <w:pStyle w:val="yTableNAm"/>
              <w:tabs>
                <w:tab w:val="clear" w:pos="567"/>
              </w:tabs>
              <w:ind w:right="383"/>
              <w:jc w:val="right"/>
            </w:pPr>
            <w:r>
              <w:t>1 383</w:t>
            </w:r>
          </w:p>
        </w:tc>
      </w:tr>
      <w:tr>
        <w:trPr>
          <w:cantSplit/>
        </w:trPr>
        <w:tc>
          <w:tcPr>
            <w:tcW w:w="1701" w:type="dxa"/>
            <w:noWrap/>
          </w:tcPr>
          <w:p>
            <w:pPr>
              <w:pStyle w:val="yTableNAm"/>
            </w:pPr>
            <w:r>
              <w:t>Over 24 but not over 25</w:t>
            </w:r>
          </w:p>
        </w:tc>
        <w:tc>
          <w:tcPr>
            <w:tcW w:w="1512" w:type="dxa"/>
            <w:noWrap/>
          </w:tcPr>
          <w:p>
            <w:pPr>
              <w:pStyle w:val="yTableNAm"/>
              <w:tabs>
                <w:tab w:val="clear" w:pos="567"/>
              </w:tabs>
              <w:ind w:right="383"/>
              <w:jc w:val="right"/>
            </w:pPr>
            <w:r>
              <w:t>7 184</w:t>
            </w:r>
          </w:p>
        </w:tc>
        <w:tc>
          <w:tcPr>
            <w:tcW w:w="1512" w:type="dxa"/>
            <w:noWrap/>
          </w:tcPr>
          <w:p>
            <w:pPr>
              <w:pStyle w:val="yTableNAm"/>
              <w:tabs>
                <w:tab w:val="clear" w:pos="567"/>
              </w:tabs>
              <w:ind w:right="383"/>
              <w:jc w:val="right"/>
            </w:pPr>
            <w:r>
              <w:t>15 689</w:t>
            </w:r>
          </w:p>
        </w:tc>
        <w:tc>
          <w:tcPr>
            <w:tcW w:w="1512" w:type="dxa"/>
            <w:noWrap/>
          </w:tcPr>
          <w:p>
            <w:pPr>
              <w:pStyle w:val="yTableNAm"/>
              <w:tabs>
                <w:tab w:val="clear" w:pos="567"/>
              </w:tabs>
              <w:ind w:right="383"/>
              <w:jc w:val="right"/>
            </w:pPr>
            <w:r>
              <w:t>1 459</w:t>
            </w:r>
          </w:p>
        </w:tc>
      </w:tr>
      <w:tr>
        <w:trPr>
          <w:cantSplit/>
        </w:trPr>
        <w:tc>
          <w:tcPr>
            <w:tcW w:w="1701" w:type="dxa"/>
            <w:noWrap/>
          </w:tcPr>
          <w:p>
            <w:pPr>
              <w:pStyle w:val="yTableNAm"/>
            </w:pPr>
            <w:r>
              <w:t>Over 25 but not over 26</w:t>
            </w:r>
          </w:p>
        </w:tc>
        <w:tc>
          <w:tcPr>
            <w:tcW w:w="1512" w:type="dxa"/>
            <w:noWrap/>
          </w:tcPr>
          <w:p>
            <w:pPr>
              <w:pStyle w:val="yTableNAm"/>
              <w:tabs>
                <w:tab w:val="clear" w:pos="567"/>
              </w:tabs>
              <w:ind w:right="383"/>
              <w:jc w:val="right"/>
            </w:pPr>
            <w:r>
              <w:t>7 612</w:t>
            </w:r>
          </w:p>
        </w:tc>
        <w:tc>
          <w:tcPr>
            <w:tcW w:w="1512" w:type="dxa"/>
            <w:noWrap/>
          </w:tcPr>
          <w:p>
            <w:pPr>
              <w:pStyle w:val="yTableNAm"/>
              <w:tabs>
                <w:tab w:val="clear" w:pos="567"/>
              </w:tabs>
              <w:ind w:right="383"/>
              <w:jc w:val="right"/>
            </w:pPr>
            <w:r>
              <w:t>16 517</w:t>
            </w:r>
          </w:p>
        </w:tc>
        <w:tc>
          <w:tcPr>
            <w:tcW w:w="1512" w:type="dxa"/>
            <w:noWrap/>
          </w:tcPr>
          <w:p>
            <w:pPr>
              <w:pStyle w:val="yTableNAm"/>
              <w:tabs>
                <w:tab w:val="clear" w:pos="567"/>
              </w:tabs>
              <w:ind w:right="383"/>
              <w:jc w:val="right"/>
            </w:pPr>
            <w:r>
              <w:t>1 542</w:t>
            </w:r>
          </w:p>
        </w:tc>
      </w:tr>
      <w:tr>
        <w:trPr>
          <w:cantSplit/>
        </w:trPr>
        <w:tc>
          <w:tcPr>
            <w:tcW w:w="1701" w:type="dxa"/>
            <w:noWrap/>
          </w:tcPr>
          <w:p>
            <w:pPr>
              <w:pStyle w:val="yTableNAm"/>
            </w:pPr>
            <w:r>
              <w:t>Over 26 but not over 27</w:t>
            </w:r>
          </w:p>
        </w:tc>
        <w:tc>
          <w:tcPr>
            <w:tcW w:w="1512" w:type="dxa"/>
            <w:noWrap/>
          </w:tcPr>
          <w:p>
            <w:pPr>
              <w:pStyle w:val="yTableNAm"/>
              <w:tabs>
                <w:tab w:val="clear" w:pos="567"/>
              </w:tabs>
              <w:ind w:right="383"/>
              <w:jc w:val="right"/>
            </w:pPr>
            <w:r>
              <w:t>8 015</w:t>
            </w:r>
          </w:p>
        </w:tc>
        <w:tc>
          <w:tcPr>
            <w:tcW w:w="1512" w:type="dxa"/>
            <w:noWrap/>
          </w:tcPr>
          <w:p>
            <w:pPr>
              <w:pStyle w:val="yTableNAm"/>
              <w:tabs>
                <w:tab w:val="clear" w:pos="567"/>
              </w:tabs>
              <w:ind w:right="383"/>
              <w:jc w:val="right"/>
            </w:pPr>
            <w:r>
              <w:t>17 348</w:t>
            </w:r>
          </w:p>
        </w:tc>
        <w:tc>
          <w:tcPr>
            <w:tcW w:w="1512" w:type="dxa"/>
            <w:noWrap/>
          </w:tcPr>
          <w:p>
            <w:pPr>
              <w:pStyle w:val="yTableNAm"/>
              <w:tabs>
                <w:tab w:val="clear" w:pos="567"/>
              </w:tabs>
              <w:ind w:right="383"/>
              <w:jc w:val="right"/>
            </w:pPr>
            <w:r>
              <w:t>1 618</w:t>
            </w:r>
          </w:p>
        </w:tc>
      </w:tr>
      <w:tr>
        <w:trPr>
          <w:cantSplit/>
        </w:trPr>
        <w:tc>
          <w:tcPr>
            <w:tcW w:w="1701" w:type="dxa"/>
            <w:noWrap/>
          </w:tcPr>
          <w:p>
            <w:pPr>
              <w:pStyle w:val="yTableNAm"/>
            </w:pPr>
            <w:r>
              <w:t>Over 27 but not over 28</w:t>
            </w:r>
          </w:p>
        </w:tc>
        <w:tc>
          <w:tcPr>
            <w:tcW w:w="1512" w:type="dxa"/>
            <w:noWrap/>
          </w:tcPr>
          <w:p>
            <w:pPr>
              <w:pStyle w:val="yTableNAm"/>
              <w:tabs>
                <w:tab w:val="clear" w:pos="567"/>
              </w:tabs>
              <w:ind w:right="383"/>
              <w:jc w:val="right"/>
            </w:pPr>
            <w:r>
              <w:t>8 444</w:t>
            </w:r>
          </w:p>
        </w:tc>
        <w:tc>
          <w:tcPr>
            <w:tcW w:w="1512" w:type="dxa"/>
            <w:noWrap/>
          </w:tcPr>
          <w:p>
            <w:pPr>
              <w:pStyle w:val="yTableNAm"/>
              <w:tabs>
                <w:tab w:val="clear" w:pos="567"/>
              </w:tabs>
              <w:ind w:right="383"/>
              <w:jc w:val="right"/>
            </w:pPr>
            <w:r>
              <w:t>18 193</w:t>
            </w:r>
          </w:p>
        </w:tc>
        <w:tc>
          <w:tcPr>
            <w:tcW w:w="1512" w:type="dxa"/>
            <w:noWrap/>
          </w:tcPr>
          <w:p>
            <w:pPr>
              <w:pStyle w:val="yTableNAm"/>
              <w:tabs>
                <w:tab w:val="clear" w:pos="567"/>
              </w:tabs>
              <w:ind w:right="383"/>
              <w:jc w:val="right"/>
            </w:pPr>
            <w:r>
              <w:t>1 709</w:t>
            </w:r>
          </w:p>
        </w:tc>
      </w:tr>
      <w:tr>
        <w:trPr>
          <w:cantSplit/>
        </w:trPr>
        <w:tc>
          <w:tcPr>
            <w:tcW w:w="1701" w:type="dxa"/>
            <w:noWrap/>
          </w:tcPr>
          <w:p>
            <w:pPr>
              <w:pStyle w:val="yTableNAm"/>
            </w:pPr>
            <w:r>
              <w:t>Over 28 but not over 29</w:t>
            </w:r>
          </w:p>
        </w:tc>
        <w:tc>
          <w:tcPr>
            <w:tcW w:w="1512" w:type="dxa"/>
            <w:noWrap/>
          </w:tcPr>
          <w:p>
            <w:pPr>
              <w:pStyle w:val="yTableNAm"/>
              <w:tabs>
                <w:tab w:val="clear" w:pos="567"/>
              </w:tabs>
              <w:ind w:right="383"/>
              <w:jc w:val="right"/>
            </w:pPr>
            <w:r>
              <w:t>8 850</w:t>
            </w:r>
          </w:p>
        </w:tc>
        <w:tc>
          <w:tcPr>
            <w:tcW w:w="1512" w:type="dxa"/>
            <w:noWrap/>
          </w:tcPr>
          <w:p>
            <w:pPr>
              <w:pStyle w:val="yTableNAm"/>
              <w:tabs>
                <w:tab w:val="clear" w:pos="567"/>
              </w:tabs>
              <w:ind w:right="383"/>
              <w:jc w:val="right"/>
            </w:pPr>
            <w:r>
              <w:t>19 020</w:t>
            </w:r>
          </w:p>
        </w:tc>
        <w:tc>
          <w:tcPr>
            <w:tcW w:w="1512" w:type="dxa"/>
            <w:noWrap/>
          </w:tcPr>
          <w:p>
            <w:pPr>
              <w:pStyle w:val="yTableNAm"/>
              <w:tabs>
                <w:tab w:val="clear" w:pos="567"/>
              </w:tabs>
              <w:ind w:right="383"/>
              <w:jc w:val="right"/>
            </w:pPr>
            <w:r>
              <w:t>1 786</w:t>
            </w:r>
          </w:p>
        </w:tc>
      </w:tr>
      <w:tr>
        <w:trPr>
          <w:cantSplit/>
        </w:trPr>
        <w:tc>
          <w:tcPr>
            <w:tcW w:w="1701" w:type="dxa"/>
            <w:noWrap/>
          </w:tcPr>
          <w:p>
            <w:pPr>
              <w:pStyle w:val="yTableNAm"/>
            </w:pPr>
            <w:r>
              <w:t>Over 29 but not over 30</w:t>
            </w:r>
          </w:p>
        </w:tc>
        <w:tc>
          <w:tcPr>
            <w:tcW w:w="1512" w:type="dxa"/>
            <w:noWrap/>
          </w:tcPr>
          <w:p>
            <w:pPr>
              <w:pStyle w:val="yTableNAm"/>
              <w:tabs>
                <w:tab w:val="clear" w:pos="567"/>
              </w:tabs>
              <w:ind w:right="383"/>
              <w:jc w:val="right"/>
            </w:pPr>
            <w:r>
              <w:t>9 266</w:t>
            </w:r>
          </w:p>
        </w:tc>
        <w:tc>
          <w:tcPr>
            <w:tcW w:w="1512" w:type="dxa"/>
            <w:noWrap/>
          </w:tcPr>
          <w:p>
            <w:pPr>
              <w:pStyle w:val="yTableNAm"/>
              <w:tabs>
                <w:tab w:val="clear" w:pos="567"/>
              </w:tabs>
              <w:ind w:right="383"/>
              <w:jc w:val="right"/>
            </w:pPr>
            <w:r>
              <w:t>19 845</w:t>
            </w:r>
          </w:p>
        </w:tc>
        <w:tc>
          <w:tcPr>
            <w:tcW w:w="1512" w:type="dxa"/>
            <w:noWrap/>
          </w:tcPr>
          <w:p>
            <w:pPr>
              <w:pStyle w:val="yTableNAm"/>
              <w:tabs>
                <w:tab w:val="clear" w:pos="567"/>
              </w:tabs>
              <w:ind w:right="383"/>
              <w:jc w:val="right"/>
            </w:pPr>
            <w:r>
              <w:t>1 870</w:t>
            </w:r>
          </w:p>
        </w:tc>
      </w:tr>
      <w:tr>
        <w:trPr>
          <w:cantSplit/>
        </w:trPr>
        <w:tc>
          <w:tcPr>
            <w:tcW w:w="1701" w:type="dxa"/>
            <w:noWrap/>
          </w:tcPr>
          <w:p>
            <w:pPr>
              <w:pStyle w:val="yTableNAm"/>
            </w:pPr>
            <w:r>
              <w:t>Over 30 but not over 31</w:t>
            </w:r>
          </w:p>
        </w:tc>
        <w:tc>
          <w:tcPr>
            <w:tcW w:w="1512" w:type="dxa"/>
            <w:noWrap/>
          </w:tcPr>
          <w:p>
            <w:pPr>
              <w:pStyle w:val="yTableNAm"/>
              <w:tabs>
                <w:tab w:val="clear" w:pos="567"/>
              </w:tabs>
              <w:ind w:right="383"/>
              <w:jc w:val="right"/>
            </w:pPr>
            <w:r>
              <w:t>9 738</w:t>
            </w:r>
          </w:p>
        </w:tc>
        <w:tc>
          <w:tcPr>
            <w:tcW w:w="1512" w:type="dxa"/>
            <w:noWrap/>
          </w:tcPr>
          <w:p>
            <w:pPr>
              <w:pStyle w:val="yTableNAm"/>
              <w:tabs>
                <w:tab w:val="clear" w:pos="567"/>
              </w:tabs>
              <w:ind w:right="383"/>
              <w:jc w:val="right"/>
            </w:pPr>
            <w:r>
              <w:t>20 738</w:t>
            </w:r>
          </w:p>
        </w:tc>
        <w:tc>
          <w:tcPr>
            <w:tcW w:w="1512" w:type="dxa"/>
            <w:noWrap/>
          </w:tcPr>
          <w:p>
            <w:pPr>
              <w:pStyle w:val="yTableNAm"/>
              <w:tabs>
                <w:tab w:val="clear" w:pos="567"/>
              </w:tabs>
              <w:ind w:right="383"/>
              <w:jc w:val="right"/>
            </w:pPr>
            <w:r>
              <w:t>1 979</w:t>
            </w:r>
          </w:p>
        </w:tc>
      </w:tr>
      <w:tr>
        <w:trPr>
          <w:cantSplit/>
        </w:trPr>
        <w:tc>
          <w:tcPr>
            <w:tcW w:w="1701" w:type="dxa"/>
            <w:noWrap/>
          </w:tcPr>
          <w:p>
            <w:pPr>
              <w:pStyle w:val="yTableNAm"/>
            </w:pPr>
            <w:r>
              <w:t>Over 31 but not over 32</w:t>
            </w:r>
          </w:p>
        </w:tc>
        <w:tc>
          <w:tcPr>
            <w:tcW w:w="1512" w:type="dxa"/>
            <w:noWrap/>
          </w:tcPr>
          <w:p>
            <w:pPr>
              <w:pStyle w:val="yTableNAm"/>
              <w:tabs>
                <w:tab w:val="clear" w:pos="567"/>
              </w:tabs>
              <w:ind w:right="383"/>
              <w:jc w:val="right"/>
            </w:pPr>
            <w:r>
              <w:t>10 222</w:t>
            </w:r>
          </w:p>
        </w:tc>
        <w:tc>
          <w:tcPr>
            <w:tcW w:w="1512" w:type="dxa"/>
            <w:noWrap/>
          </w:tcPr>
          <w:p>
            <w:pPr>
              <w:pStyle w:val="yTableNAm"/>
              <w:tabs>
                <w:tab w:val="clear" w:pos="567"/>
              </w:tabs>
              <w:ind w:right="383"/>
              <w:jc w:val="right"/>
            </w:pPr>
            <w:r>
              <w:t>21 643</w:t>
            </w:r>
          </w:p>
        </w:tc>
        <w:tc>
          <w:tcPr>
            <w:tcW w:w="1512" w:type="dxa"/>
            <w:noWrap/>
          </w:tcPr>
          <w:p>
            <w:pPr>
              <w:pStyle w:val="yTableNAm"/>
              <w:tabs>
                <w:tab w:val="clear" w:pos="567"/>
              </w:tabs>
              <w:ind w:right="383"/>
              <w:jc w:val="right"/>
            </w:pPr>
            <w:r>
              <w:t>2 092</w:t>
            </w:r>
          </w:p>
        </w:tc>
      </w:tr>
      <w:tr>
        <w:trPr>
          <w:cantSplit/>
        </w:trPr>
        <w:tc>
          <w:tcPr>
            <w:tcW w:w="1701" w:type="dxa"/>
            <w:noWrap/>
          </w:tcPr>
          <w:p>
            <w:pPr>
              <w:pStyle w:val="yTableNAm"/>
            </w:pPr>
            <w:r>
              <w:t>Over 32 but not over 33</w:t>
            </w:r>
          </w:p>
        </w:tc>
        <w:tc>
          <w:tcPr>
            <w:tcW w:w="1512" w:type="dxa"/>
            <w:noWrap/>
          </w:tcPr>
          <w:p>
            <w:pPr>
              <w:pStyle w:val="yTableNAm"/>
              <w:tabs>
                <w:tab w:val="clear" w:pos="567"/>
              </w:tabs>
              <w:ind w:right="383"/>
              <w:jc w:val="right"/>
            </w:pPr>
            <w:r>
              <w:t>10 684</w:t>
            </w:r>
          </w:p>
        </w:tc>
        <w:tc>
          <w:tcPr>
            <w:tcW w:w="1512" w:type="dxa"/>
            <w:noWrap/>
          </w:tcPr>
          <w:p>
            <w:pPr>
              <w:pStyle w:val="yTableNAm"/>
              <w:tabs>
                <w:tab w:val="clear" w:pos="567"/>
              </w:tabs>
              <w:ind w:right="383"/>
              <w:jc w:val="right"/>
            </w:pPr>
            <w:r>
              <w:t>22 527</w:t>
            </w:r>
          </w:p>
        </w:tc>
        <w:tc>
          <w:tcPr>
            <w:tcW w:w="1512" w:type="dxa"/>
            <w:noWrap/>
          </w:tcPr>
          <w:p>
            <w:pPr>
              <w:pStyle w:val="yTableNAm"/>
              <w:tabs>
                <w:tab w:val="clear" w:pos="567"/>
              </w:tabs>
              <w:ind w:right="383"/>
              <w:jc w:val="right"/>
            </w:pPr>
            <w:r>
              <w:t>2 198</w:t>
            </w:r>
          </w:p>
        </w:tc>
      </w:tr>
      <w:tr>
        <w:trPr>
          <w:cantSplit/>
        </w:trPr>
        <w:tc>
          <w:tcPr>
            <w:tcW w:w="1701" w:type="dxa"/>
            <w:noWrap/>
          </w:tcPr>
          <w:p>
            <w:pPr>
              <w:pStyle w:val="yTableNAm"/>
            </w:pPr>
            <w:r>
              <w:t>Over 33 but not over 34</w:t>
            </w:r>
          </w:p>
        </w:tc>
        <w:tc>
          <w:tcPr>
            <w:tcW w:w="1512" w:type="dxa"/>
            <w:noWrap/>
          </w:tcPr>
          <w:p>
            <w:pPr>
              <w:pStyle w:val="yTableNAm"/>
              <w:tabs>
                <w:tab w:val="clear" w:pos="567"/>
              </w:tabs>
              <w:ind w:right="383"/>
              <w:jc w:val="right"/>
            </w:pPr>
            <w:r>
              <w:t>11 169</w:t>
            </w:r>
          </w:p>
        </w:tc>
        <w:tc>
          <w:tcPr>
            <w:tcW w:w="1512" w:type="dxa"/>
            <w:noWrap/>
          </w:tcPr>
          <w:p>
            <w:pPr>
              <w:pStyle w:val="yTableNAm"/>
              <w:tabs>
                <w:tab w:val="clear" w:pos="567"/>
              </w:tabs>
              <w:ind w:right="383"/>
              <w:jc w:val="right"/>
            </w:pPr>
            <w:r>
              <w:t>23 421</w:t>
            </w:r>
          </w:p>
        </w:tc>
        <w:tc>
          <w:tcPr>
            <w:tcW w:w="1512" w:type="dxa"/>
            <w:noWrap/>
          </w:tcPr>
          <w:p>
            <w:pPr>
              <w:pStyle w:val="yTableNAm"/>
              <w:tabs>
                <w:tab w:val="clear" w:pos="567"/>
              </w:tabs>
              <w:ind w:right="383"/>
              <w:jc w:val="right"/>
            </w:pPr>
            <w:r>
              <w:t>2 310</w:t>
            </w:r>
          </w:p>
        </w:tc>
      </w:tr>
      <w:tr>
        <w:trPr>
          <w:cantSplit/>
        </w:trPr>
        <w:tc>
          <w:tcPr>
            <w:tcW w:w="1701" w:type="dxa"/>
            <w:noWrap/>
          </w:tcPr>
          <w:p>
            <w:pPr>
              <w:pStyle w:val="yTableNAm"/>
            </w:pPr>
            <w:r>
              <w:t>Over 34 but not over 35</w:t>
            </w:r>
          </w:p>
        </w:tc>
        <w:tc>
          <w:tcPr>
            <w:tcW w:w="1512" w:type="dxa"/>
            <w:noWrap/>
          </w:tcPr>
          <w:p>
            <w:pPr>
              <w:pStyle w:val="yTableNAm"/>
              <w:tabs>
                <w:tab w:val="clear" w:pos="567"/>
              </w:tabs>
              <w:ind w:right="383"/>
              <w:jc w:val="right"/>
            </w:pPr>
            <w:r>
              <w:t>11 639</w:t>
            </w:r>
          </w:p>
        </w:tc>
        <w:tc>
          <w:tcPr>
            <w:tcW w:w="1512" w:type="dxa"/>
            <w:noWrap/>
          </w:tcPr>
          <w:p>
            <w:pPr>
              <w:pStyle w:val="yTableNAm"/>
              <w:tabs>
                <w:tab w:val="clear" w:pos="567"/>
              </w:tabs>
              <w:ind w:right="383"/>
              <w:jc w:val="right"/>
            </w:pPr>
            <w:r>
              <w:t>24 308</w:t>
            </w:r>
          </w:p>
        </w:tc>
        <w:tc>
          <w:tcPr>
            <w:tcW w:w="1512" w:type="dxa"/>
            <w:noWrap/>
          </w:tcPr>
          <w:p>
            <w:pPr>
              <w:pStyle w:val="yTableNAm"/>
              <w:tabs>
                <w:tab w:val="clear" w:pos="567"/>
              </w:tabs>
              <w:ind w:right="383"/>
              <w:jc w:val="right"/>
            </w:pPr>
            <w:r>
              <w:t>2 419</w:t>
            </w:r>
          </w:p>
        </w:tc>
      </w:tr>
      <w:tr>
        <w:trPr>
          <w:cantSplit/>
        </w:trPr>
        <w:tc>
          <w:tcPr>
            <w:tcW w:w="1701" w:type="dxa"/>
            <w:noWrap/>
          </w:tcPr>
          <w:p>
            <w:pPr>
              <w:pStyle w:val="yTableNAm"/>
            </w:pPr>
            <w:r>
              <w:t>Over 35 but not over 36</w:t>
            </w:r>
          </w:p>
        </w:tc>
        <w:tc>
          <w:tcPr>
            <w:tcW w:w="1512" w:type="dxa"/>
            <w:noWrap/>
          </w:tcPr>
          <w:p>
            <w:pPr>
              <w:pStyle w:val="yTableNAm"/>
              <w:tabs>
                <w:tab w:val="clear" w:pos="567"/>
              </w:tabs>
              <w:ind w:right="383"/>
              <w:jc w:val="right"/>
            </w:pPr>
            <w:r>
              <w:t>12 124</w:t>
            </w:r>
          </w:p>
        </w:tc>
        <w:tc>
          <w:tcPr>
            <w:tcW w:w="1512" w:type="dxa"/>
            <w:noWrap/>
          </w:tcPr>
          <w:p>
            <w:pPr>
              <w:pStyle w:val="yTableNAm"/>
              <w:tabs>
                <w:tab w:val="clear" w:pos="567"/>
              </w:tabs>
              <w:ind w:right="383"/>
              <w:jc w:val="right"/>
            </w:pPr>
            <w:r>
              <w:t>25 197</w:t>
            </w:r>
          </w:p>
        </w:tc>
        <w:tc>
          <w:tcPr>
            <w:tcW w:w="1512" w:type="dxa"/>
            <w:noWrap/>
          </w:tcPr>
          <w:p>
            <w:pPr>
              <w:pStyle w:val="yTableNAm"/>
              <w:tabs>
                <w:tab w:val="clear" w:pos="567"/>
              </w:tabs>
              <w:ind w:right="383"/>
              <w:jc w:val="right"/>
            </w:pPr>
            <w:r>
              <w:t>2 529</w:t>
            </w:r>
          </w:p>
        </w:tc>
      </w:tr>
      <w:tr>
        <w:trPr>
          <w:cantSplit/>
        </w:trPr>
        <w:tc>
          <w:tcPr>
            <w:tcW w:w="1701" w:type="dxa"/>
            <w:noWrap/>
          </w:tcPr>
          <w:p>
            <w:pPr>
              <w:pStyle w:val="yTableNAm"/>
            </w:pPr>
            <w:r>
              <w:t>Over 36 but not over 37</w:t>
            </w:r>
          </w:p>
        </w:tc>
        <w:tc>
          <w:tcPr>
            <w:tcW w:w="1512" w:type="dxa"/>
            <w:noWrap/>
          </w:tcPr>
          <w:p>
            <w:pPr>
              <w:pStyle w:val="yTableNAm"/>
              <w:tabs>
                <w:tab w:val="clear" w:pos="567"/>
              </w:tabs>
              <w:ind w:right="383"/>
              <w:jc w:val="right"/>
            </w:pPr>
            <w:r>
              <w:t>12 608</w:t>
            </w:r>
          </w:p>
        </w:tc>
        <w:tc>
          <w:tcPr>
            <w:tcW w:w="1512" w:type="dxa"/>
            <w:noWrap/>
          </w:tcPr>
          <w:p>
            <w:pPr>
              <w:pStyle w:val="yTableNAm"/>
              <w:tabs>
                <w:tab w:val="clear" w:pos="567"/>
              </w:tabs>
              <w:ind w:right="383"/>
              <w:jc w:val="right"/>
            </w:pPr>
            <w:r>
              <w:t>26 087</w:t>
            </w:r>
          </w:p>
        </w:tc>
        <w:tc>
          <w:tcPr>
            <w:tcW w:w="1512" w:type="dxa"/>
            <w:noWrap/>
          </w:tcPr>
          <w:p>
            <w:pPr>
              <w:pStyle w:val="yTableNAm"/>
              <w:tabs>
                <w:tab w:val="clear" w:pos="567"/>
              </w:tabs>
              <w:ind w:right="383"/>
              <w:jc w:val="right"/>
            </w:pPr>
            <w:r>
              <w:t>2 642</w:t>
            </w:r>
          </w:p>
        </w:tc>
      </w:tr>
      <w:tr>
        <w:trPr>
          <w:cantSplit/>
        </w:trPr>
        <w:tc>
          <w:tcPr>
            <w:tcW w:w="1701" w:type="dxa"/>
            <w:noWrap/>
          </w:tcPr>
          <w:p>
            <w:pPr>
              <w:pStyle w:val="yTableNAm"/>
            </w:pPr>
            <w:r>
              <w:t>Over 37 but not over 38</w:t>
            </w:r>
          </w:p>
        </w:tc>
        <w:tc>
          <w:tcPr>
            <w:tcW w:w="1512" w:type="dxa"/>
            <w:noWrap/>
          </w:tcPr>
          <w:p>
            <w:pPr>
              <w:pStyle w:val="yTableNAm"/>
              <w:tabs>
                <w:tab w:val="clear" w:pos="567"/>
              </w:tabs>
              <w:ind w:right="383"/>
              <w:jc w:val="right"/>
            </w:pPr>
            <w:r>
              <w:t>13 067</w:t>
            </w:r>
          </w:p>
        </w:tc>
        <w:tc>
          <w:tcPr>
            <w:tcW w:w="1512" w:type="dxa"/>
            <w:noWrap/>
          </w:tcPr>
          <w:p>
            <w:pPr>
              <w:pStyle w:val="yTableNAm"/>
              <w:tabs>
                <w:tab w:val="clear" w:pos="567"/>
              </w:tabs>
              <w:ind w:right="383"/>
              <w:jc w:val="right"/>
            </w:pPr>
            <w:r>
              <w:t>26 993</w:t>
            </w:r>
          </w:p>
        </w:tc>
        <w:tc>
          <w:tcPr>
            <w:tcW w:w="1512" w:type="dxa"/>
            <w:noWrap/>
          </w:tcPr>
          <w:p>
            <w:pPr>
              <w:pStyle w:val="yTableNAm"/>
              <w:tabs>
                <w:tab w:val="clear" w:pos="567"/>
              </w:tabs>
              <w:ind w:right="383"/>
              <w:jc w:val="right"/>
            </w:pPr>
            <w:r>
              <w:t>2 741</w:t>
            </w:r>
          </w:p>
        </w:tc>
      </w:tr>
      <w:tr>
        <w:trPr>
          <w:cantSplit/>
        </w:trPr>
        <w:tc>
          <w:tcPr>
            <w:tcW w:w="1701" w:type="dxa"/>
            <w:noWrap/>
          </w:tcPr>
          <w:p>
            <w:pPr>
              <w:pStyle w:val="yTableNAm"/>
            </w:pPr>
            <w:r>
              <w:t>Over 38 but not over 39</w:t>
            </w:r>
          </w:p>
        </w:tc>
        <w:tc>
          <w:tcPr>
            <w:tcW w:w="1512" w:type="dxa"/>
            <w:noWrap/>
          </w:tcPr>
          <w:p>
            <w:pPr>
              <w:pStyle w:val="yTableNAm"/>
              <w:tabs>
                <w:tab w:val="clear" w:pos="567"/>
              </w:tabs>
              <w:ind w:right="383"/>
              <w:jc w:val="right"/>
            </w:pPr>
            <w:r>
              <w:t>13 550</w:t>
            </w:r>
          </w:p>
        </w:tc>
        <w:tc>
          <w:tcPr>
            <w:tcW w:w="1512" w:type="dxa"/>
            <w:noWrap/>
          </w:tcPr>
          <w:p>
            <w:pPr>
              <w:pStyle w:val="yTableNAm"/>
              <w:tabs>
                <w:tab w:val="clear" w:pos="567"/>
              </w:tabs>
              <w:ind w:right="383"/>
              <w:jc w:val="right"/>
            </w:pPr>
            <w:r>
              <w:t>27 876</w:t>
            </w:r>
          </w:p>
        </w:tc>
        <w:tc>
          <w:tcPr>
            <w:tcW w:w="1512" w:type="dxa"/>
            <w:noWrap/>
          </w:tcPr>
          <w:p>
            <w:pPr>
              <w:pStyle w:val="yTableNAm"/>
              <w:tabs>
                <w:tab w:val="clear" w:pos="567"/>
              </w:tabs>
              <w:ind w:right="383"/>
              <w:jc w:val="right"/>
            </w:pPr>
            <w:r>
              <w:t>2 852</w:t>
            </w:r>
          </w:p>
        </w:tc>
      </w:tr>
      <w:tr>
        <w:trPr>
          <w:cantSplit/>
        </w:trPr>
        <w:tc>
          <w:tcPr>
            <w:tcW w:w="1701" w:type="dxa"/>
            <w:noWrap/>
          </w:tcPr>
          <w:p>
            <w:pPr>
              <w:pStyle w:val="yTableNAm"/>
            </w:pPr>
            <w:r>
              <w:t>Over 39 but not over 40</w:t>
            </w:r>
          </w:p>
        </w:tc>
        <w:tc>
          <w:tcPr>
            <w:tcW w:w="1512" w:type="dxa"/>
            <w:noWrap/>
          </w:tcPr>
          <w:p>
            <w:pPr>
              <w:pStyle w:val="yTableNAm"/>
              <w:tabs>
                <w:tab w:val="clear" w:pos="567"/>
              </w:tabs>
              <w:ind w:right="383"/>
              <w:jc w:val="right"/>
            </w:pPr>
            <w:r>
              <w:t>14 023</w:t>
            </w:r>
          </w:p>
        </w:tc>
        <w:tc>
          <w:tcPr>
            <w:tcW w:w="1512" w:type="dxa"/>
            <w:noWrap/>
          </w:tcPr>
          <w:p>
            <w:pPr>
              <w:pStyle w:val="yTableNAm"/>
              <w:tabs>
                <w:tab w:val="clear" w:pos="567"/>
              </w:tabs>
              <w:ind w:right="383"/>
              <w:jc w:val="right"/>
            </w:pPr>
            <w:r>
              <w:t>28 767</w:t>
            </w:r>
          </w:p>
        </w:tc>
        <w:tc>
          <w:tcPr>
            <w:tcW w:w="1512" w:type="dxa"/>
            <w:noWrap/>
          </w:tcPr>
          <w:p>
            <w:pPr>
              <w:pStyle w:val="yTableNAm"/>
              <w:tabs>
                <w:tab w:val="clear" w:pos="567"/>
              </w:tabs>
              <w:ind w:right="383"/>
              <w:jc w:val="right"/>
            </w:pPr>
            <w:r>
              <w:t>2 961</w:t>
            </w:r>
          </w:p>
        </w:tc>
      </w:tr>
      <w:tr>
        <w:trPr>
          <w:cantSplit/>
        </w:trPr>
        <w:tc>
          <w:tcPr>
            <w:tcW w:w="1701" w:type="dxa"/>
            <w:noWrap/>
          </w:tcPr>
          <w:p>
            <w:pPr>
              <w:pStyle w:val="yTableNAm"/>
            </w:pPr>
            <w:r>
              <w:t>Over 40 but not over 41</w:t>
            </w:r>
          </w:p>
        </w:tc>
        <w:tc>
          <w:tcPr>
            <w:tcW w:w="1512" w:type="dxa"/>
            <w:noWrap/>
          </w:tcPr>
          <w:p>
            <w:pPr>
              <w:pStyle w:val="yTableNAm"/>
              <w:tabs>
                <w:tab w:val="clear" w:pos="567"/>
              </w:tabs>
              <w:ind w:right="383"/>
              <w:jc w:val="right"/>
            </w:pPr>
            <w:r>
              <w:t>14 565</w:t>
            </w:r>
          </w:p>
        </w:tc>
        <w:tc>
          <w:tcPr>
            <w:tcW w:w="1512" w:type="dxa"/>
            <w:noWrap/>
          </w:tcPr>
          <w:p>
            <w:pPr>
              <w:pStyle w:val="yTableNAm"/>
              <w:tabs>
                <w:tab w:val="clear" w:pos="567"/>
              </w:tabs>
              <w:ind w:right="383"/>
              <w:jc w:val="right"/>
            </w:pPr>
            <w:r>
              <w:t>29 711</w:t>
            </w:r>
          </w:p>
        </w:tc>
        <w:tc>
          <w:tcPr>
            <w:tcW w:w="1512" w:type="dxa"/>
            <w:noWrap/>
          </w:tcPr>
          <w:p>
            <w:pPr>
              <w:pStyle w:val="yTableNAm"/>
              <w:tabs>
                <w:tab w:val="clear" w:pos="567"/>
              </w:tabs>
              <w:ind w:right="383"/>
              <w:jc w:val="right"/>
            </w:pPr>
            <w:r>
              <w:t>3 107</w:t>
            </w:r>
          </w:p>
        </w:tc>
      </w:tr>
      <w:tr>
        <w:trPr>
          <w:cantSplit/>
        </w:trPr>
        <w:tc>
          <w:tcPr>
            <w:tcW w:w="1701" w:type="dxa"/>
            <w:noWrap/>
          </w:tcPr>
          <w:p>
            <w:pPr>
              <w:pStyle w:val="yTableNAm"/>
            </w:pPr>
            <w:r>
              <w:t>Over 41 but not over 42</w:t>
            </w:r>
          </w:p>
        </w:tc>
        <w:tc>
          <w:tcPr>
            <w:tcW w:w="1512" w:type="dxa"/>
            <w:noWrap/>
          </w:tcPr>
          <w:p>
            <w:pPr>
              <w:pStyle w:val="yTableNAm"/>
              <w:tabs>
                <w:tab w:val="clear" w:pos="567"/>
              </w:tabs>
              <w:ind w:right="383"/>
              <w:jc w:val="right"/>
            </w:pPr>
            <w:r>
              <w:t>15 093</w:t>
            </w:r>
          </w:p>
        </w:tc>
        <w:tc>
          <w:tcPr>
            <w:tcW w:w="1512" w:type="dxa"/>
            <w:noWrap/>
          </w:tcPr>
          <w:p>
            <w:pPr>
              <w:pStyle w:val="yTableNAm"/>
              <w:tabs>
                <w:tab w:val="clear" w:pos="567"/>
              </w:tabs>
              <w:ind w:right="383"/>
              <w:jc w:val="right"/>
            </w:pPr>
            <w:r>
              <w:t>30 667</w:t>
            </w:r>
          </w:p>
        </w:tc>
        <w:tc>
          <w:tcPr>
            <w:tcW w:w="1512" w:type="dxa"/>
            <w:noWrap/>
          </w:tcPr>
          <w:p>
            <w:pPr>
              <w:pStyle w:val="yTableNAm"/>
              <w:tabs>
                <w:tab w:val="clear" w:pos="567"/>
              </w:tabs>
              <w:ind w:right="383"/>
              <w:jc w:val="right"/>
            </w:pPr>
            <w:r>
              <w:t>3 243</w:t>
            </w:r>
          </w:p>
        </w:tc>
      </w:tr>
      <w:tr>
        <w:trPr>
          <w:cantSplit/>
        </w:trPr>
        <w:tc>
          <w:tcPr>
            <w:tcW w:w="1701" w:type="dxa"/>
            <w:noWrap/>
          </w:tcPr>
          <w:p>
            <w:pPr>
              <w:pStyle w:val="yTableNAm"/>
            </w:pPr>
            <w:r>
              <w:t>Over 42 but not over 43</w:t>
            </w:r>
          </w:p>
        </w:tc>
        <w:tc>
          <w:tcPr>
            <w:tcW w:w="1512" w:type="dxa"/>
            <w:noWrap/>
          </w:tcPr>
          <w:p>
            <w:pPr>
              <w:pStyle w:val="yTableNAm"/>
              <w:tabs>
                <w:tab w:val="clear" w:pos="567"/>
              </w:tabs>
              <w:ind w:right="383"/>
              <w:jc w:val="right"/>
            </w:pPr>
            <w:r>
              <w:t>15 628</w:t>
            </w:r>
          </w:p>
        </w:tc>
        <w:tc>
          <w:tcPr>
            <w:tcW w:w="1512" w:type="dxa"/>
            <w:noWrap/>
          </w:tcPr>
          <w:p>
            <w:pPr>
              <w:pStyle w:val="yTableNAm"/>
              <w:tabs>
                <w:tab w:val="clear" w:pos="567"/>
              </w:tabs>
              <w:ind w:right="383"/>
              <w:jc w:val="right"/>
            </w:pPr>
            <w:r>
              <w:t>31 629</w:t>
            </w:r>
          </w:p>
        </w:tc>
        <w:tc>
          <w:tcPr>
            <w:tcW w:w="1512" w:type="dxa"/>
            <w:noWrap/>
          </w:tcPr>
          <w:p>
            <w:pPr>
              <w:pStyle w:val="yTableNAm"/>
              <w:tabs>
                <w:tab w:val="clear" w:pos="567"/>
              </w:tabs>
              <w:ind w:right="383"/>
              <w:jc w:val="right"/>
            </w:pPr>
            <w:r>
              <w:t>3 374</w:t>
            </w:r>
          </w:p>
        </w:tc>
      </w:tr>
      <w:tr>
        <w:trPr>
          <w:cantSplit/>
        </w:trPr>
        <w:tc>
          <w:tcPr>
            <w:tcW w:w="1701" w:type="dxa"/>
            <w:noWrap/>
          </w:tcPr>
          <w:p>
            <w:pPr>
              <w:pStyle w:val="yTableNAm"/>
            </w:pPr>
            <w:r>
              <w:t>Over 43 but not over 44</w:t>
            </w:r>
          </w:p>
        </w:tc>
        <w:tc>
          <w:tcPr>
            <w:tcW w:w="1512" w:type="dxa"/>
            <w:noWrap/>
          </w:tcPr>
          <w:p>
            <w:pPr>
              <w:pStyle w:val="yTableNAm"/>
              <w:tabs>
                <w:tab w:val="clear" w:pos="567"/>
              </w:tabs>
              <w:ind w:right="383"/>
              <w:jc w:val="right"/>
            </w:pPr>
            <w:r>
              <w:t>16 165</w:t>
            </w:r>
          </w:p>
        </w:tc>
        <w:tc>
          <w:tcPr>
            <w:tcW w:w="1512" w:type="dxa"/>
            <w:noWrap/>
          </w:tcPr>
          <w:p>
            <w:pPr>
              <w:pStyle w:val="yTableNAm"/>
              <w:tabs>
                <w:tab w:val="clear" w:pos="567"/>
              </w:tabs>
              <w:ind w:right="383"/>
              <w:jc w:val="right"/>
            </w:pPr>
            <w:r>
              <w:t>32 563</w:t>
            </w:r>
          </w:p>
        </w:tc>
        <w:tc>
          <w:tcPr>
            <w:tcW w:w="1512" w:type="dxa"/>
            <w:noWrap/>
          </w:tcPr>
          <w:p>
            <w:pPr>
              <w:pStyle w:val="yTableNAm"/>
              <w:tabs>
                <w:tab w:val="clear" w:pos="567"/>
              </w:tabs>
              <w:ind w:right="383"/>
              <w:jc w:val="right"/>
            </w:pPr>
            <w:r>
              <w:t>3 517</w:t>
            </w:r>
          </w:p>
        </w:tc>
      </w:tr>
      <w:tr>
        <w:trPr>
          <w:cantSplit/>
        </w:trPr>
        <w:tc>
          <w:tcPr>
            <w:tcW w:w="1701" w:type="dxa"/>
            <w:noWrap/>
          </w:tcPr>
          <w:p>
            <w:pPr>
              <w:pStyle w:val="yTableNAm"/>
            </w:pPr>
            <w:r>
              <w:t>Over 44 but not over 45</w:t>
            </w:r>
          </w:p>
        </w:tc>
        <w:tc>
          <w:tcPr>
            <w:tcW w:w="1512" w:type="dxa"/>
            <w:noWrap/>
          </w:tcPr>
          <w:p>
            <w:pPr>
              <w:pStyle w:val="yTableNAm"/>
              <w:tabs>
                <w:tab w:val="clear" w:pos="567"/>
              </w:tabs>
              <w:ind w:right="383"/>
              <w:jc w:val="right"/>
            </w:pPr>
            <w:r>
              <w:t>16 698</w:t>
            </w:r>
          </w:p>
        </w:tc>
        <w:tc>
          <w:tcPr>
            <w:tcW w:w="1512" w:type="dxa"/>
            <w:noWrap/>
          </w:tcPr>
          <w:p>
            <w:pPr>
              <w:pStyle w:val="yTableNAm"/>
              <w:tabs>
                <w:tab w:val="clear" w:pos="567"/>
              </w:tabs>
              <w:ind w:right="383"/>
              <w:jc w:val="right"/>
            </w:pPr>
            <w:r>
              <w:t>33 532</w:t>
            </w:r>
          </w:p>
        </w:tc>
        <w:tc>
          <w:tcPr>
            <w:tcW w:w="1512" w:type="dxa"/>
            <w:noWrap/>
          </w:tcPr>
          <w:p>
            <w:pPr>
              <w:pStyle w:val="yTableNAm"/>
              <w:tabs>
                <w:tab w:val="clear" w:pos="567"/>
              </w:tabs>
              <w:ind w:right="383"/>
              <w:jc w:val="right"/>
            </w:pPr>
            <w:r>
              <w:t>3 651</w:t>
            </w:r>
          </w:p>
        </w:tc>
      </w:tr>
      <w:tr>
        <w:trPr>
          <w:cantSplit/>
        </w:trPr>
        <w:tc>
          <w:tcPr>
            <w:tcW w:w="1701" w:type="dxa"/>
            <w:noWrap/>
          </w:tcPr>
          <w:p>
            <w:pPr>
              <w:pStyle w:val="yTableNAm"/>
            </w:pPr>
            <w:r>
              <w:t>Over 45 but not over 46</w:t>
            </w:r>
          </w:p>
        </w:tc>
        <w:tc>
          <w:tcPr>
            <w:tcW w:w="1512" w:type="dxa"/>
            <w:noWrap/>
          </w:tcPr>
          <w:p>
            <w:pPr>
              <w:pStyle w:val="yTableNAm"/>
              <w:tabs>
                <w:tab w:val="clear" w:pos="567"/>
              </w:tabs>
              <w:ind w:right="383"/>
              <w:jc w:val="right"/>
            </w:pPr>
            <w:r>
              <w:t>17 233</w:t>
            </w:r>
          </w:p>
        </w:tc>
        <w:tc>
          <w:tcPr>
            <w:tcW w:w="1512" w:type="dxa"/>
            <w:noWrap/>
          </w:tcPr>
          <w:p>
            <w:pPr>
              <w:pStyle w:val="yTableNAm"/>
              <w:tabs>
                <w:tab w:val="clear" w:pos="567"/>
              </w:tabs>
              <w:ind w:right="383"/>
              <w:jc w:val="right"/>
            </w:pPr>
            <w:r>
              <w:t>34 468</w:t>
            </w:r>
          </w:p>
        </w:tc>
        <w:tc>
          <w:tcPr>
            <w:tcW w:w="1512" w:type="dxa"/>
            <w:noWrap/>
          </w:tcPr>
          <w:p>
            <w:pPr>
              <w:pStyle w:val="yTableNAm"/>
              <w:tabs>
                <w:tab w:val="clear" w:pos="567"/>
              </w:tabs>
              <w:ind w:right="383"/>
              <w:jc w:val="right"/>
            </w:pPr>
            <w:r>
              <w:t>3 782</w:t>
            </w:r>
          </w:p>
        </w:tc>
      </w:tr>
      <w:tr>
        <w:trPr>
          <w:cantSplit/>
        </w:trPr>
        <w:tc>
          <w:tcPr>
            <w:tcW w:w="1701" w:type="dxa"/>
            <w:noWrap/>
          </w:tcPr>
          <w:p>
            <w:pPr>
              <w:pStyle w:val="yTableNAm"/>
            </w:pPr>
            <w:r>
              <w:t>Over 46 but not over 47</w:t>
            </w:r>
          </w:p>
        </w:tc>
        <w:tc>
          <w:tcPr>
            <w:tcW w:w="1512" w:type="dxa"/>
            <w:noWrap/>
          </w:tcPr>
          <w:p>
            <w:pPr>
              <w:pStyle w:val="yTableNAm"/>
              <w:tabs>
                <w:tab w:val="clear" w:pos="567"/>
              </w:tabs>
              <w:ind w:right="383"/>
              <w:jc w:val="right"/>
            </w:pPr>
            <w:r>
              <w:t>17 768</w:t>
            </w:r>
          </w:p>
        </w:tc>
        <w:tc>
          <w:tcPr>
            <w:tcW w:w="1512" w:type="dxa"/>
            <w:noWrap/>
          </w:tcPr>
          <w:p>
            <w:pPr>
              <w:pStyle w:val="yTableNAm"/>
              <w:tabs>
                <w:tab w:val="clear" w:pos="567"/>
              </w:tabs>
              <w:ind w:right="383"/>
              <w:jc w:val="right"/>
            </w:pPr>
            <w:r>
              <w:t>35 418</w:t>
            </w:r>
          </w:p>
        </w:tc>
        <w:tc>
          <w:tcPr>
            <w:tcW w:w="1512" w:type="dxa"/>
            <w:noWrap/>
          </w:tcPr>
          <w:p>
            <w:pPr>
              <w:pStyle w:val="yTableNAm"/>
              <w:tabs>
                <w:tab w:val="clear" w:pos="567"/>
              </w:tabs>
              <w:ind w:right="383"/>
              <w:jc w:val="right"/>
            </w:pPr>
            <w:r>
              <w:t>3 920</w:t>
            </w:r>
          </w:p>
        </w:tc>
      </w:tr>
      <w:tr>
        <w:trPr>
          <w:cantSplit/>
        </w:trPr>
        <w:tc>
          <w:tcPr>
            <w:tcW w:w="1701" w:type="dxa"/>
            <w:noWrap/>
          </w:tcPr>
          <w:p>
            <w:pPr>
              <w:pStyle w:val="yTableNAm"/>
              <w:keepNext/>
            </w:pPr>
            <w:r>
              <w:t>Over 47 but not over 48</w:t>
            </w:r>
          </w:p>
        </w:tc>
        <w:tc>
          <w:tcPr>
            <w:tcW w:w="1512" w:type="dxa"/>
            <w:noWrap/>
          </w:tcPr>
          <w:p>
            <w:pPr>
              <w:pStyle w:val="yTableNAm"/>
              <w:keepNext/>
              <w:tabs>
                <w:tab w:val="clear" w:pos="567"/>
              </w:tabs>
              <w:ind w:right="383"/>
              <w:jc w:val="right"/>
            </w:pPr>
            <w:r>
              <w:t>18 299</w:t>
            </w:r>
          </w:p>
        </w:tc>
        <w:tc>
          <w:tcPr>
            <w:tcW w:w="1512" w:type="dxa"/>
            <w:noWrap/>
          </w:tcPr>
          <w:p>
            <w:pPr>
              <w:pStyle w:val="yTableNAm"/>
              <w:keepNext/>
              <w:tabs>
                <w:tab w:val="clear" w:pos="567"/>
              </w:tabs>
              <w:ind w:right="383"/>
              <w:jc w:val="right"/>
            </w:pPr>
            <w:r>
              <w:t>36 377</w:t>
            </w:r>
          </w:p>
        </w:tc>
        <w:tc>
          <w:tcPr>
            <w:tcW w:w="1512" w:type="dxa"/>
            <w:noWrap/>
          </w:tcPr>
          <w:p>
            <w:pPr>
              <w:pStyle w:val="yTableNAm"/>
              <w:keepNext/>
              <w:tabs>
                <w:tab w:val="clear" w:pos="567"/>
              </w:tabs>
              <w:ind w:right="383"/>
              <w:jc w:val="right"/>
            </w:pPr>
            <w:r>
              <w:t>4 057</w:t>
            </w:r>
          </w:p>
        </w:tc>
      </w:tr>
      <w:tr>
        <w:trPr>
          <w:cantSplit/>
        </w:trPr>
        <w:tc>
          <w:tcPr>
            <w:tcW w:w="1701" w:type="dxa"/>
            <w:noWrap/>
          </w:tcPr>
          <w:p>
            <w:pPr>
              <w:pStyle w:val="yTableNAm"/>
            </w:pPr>
            <w:r>
              <w:t>Over 48 but not over 49</w:t>
            </w:r>
          </w:p>
        </w:tc>
        <w:tc>
          <w:tcPr>
            <w:tcW w:w="1512" w:type="dxa"/>
            <w:noWrap/>
          </w:tcPr>
          <w:p>
            <w:pPr>
              <w:pStyle w:val="yTableNAm"/>
              <w:tabs>
                <w:tab w:val="clear" w:pos="567"/>
              </w:tabs>
              <w:ind w:right="383"/>
              <w:jc w:val="right"/>
            </w:pPr>
            <w:r>
              <w:t>18 845</w:t>
            </w:r>
          </w:p>
        </w:tc>
        <w:tc>
          <w:tcPr>
            <w:tcW w:w="1512" w:type="dxa"/>
            <w:noWrap/>
          </w:tcPr>
          <w:p>
            <w:pPr>
              <w:pStyle w:val="yTableNAm"/>
              <w:tabs>
                <w:tab w:val="clear" w:pos="567"/>
              </w:tabs>
              <w:ind w:right="383"/>
              <w:jc w:val="right"/>
            </w:pPr>
            <w:r>
              <w:t>37 321</w:t>
            </w:r>
          </w:p>
        </w:tc>
        <w:tc>
          <w:tcPr>
            <w:tcW w:w="1512" w:type="dxa"/>
            <w:noWrap/>
          </w:tcPr>
          <w:p>
            <w:pPr>
              <w:pStyle w:val="yTableNAm"/>
              <w:tabs>
                <w:tab w:val="clear" w:pos="567"/>
              </w:tabs>
              <w:ind w:right="383"/>
              <w:jc w:val="right"/>
            </w:pPr>
            <w:r>
              <w:t>4 189</w:t>
            </w:r>
          </w:p>
        </w:tc>
      </w:tr>
      <w:tr>
        <w:trPr>
          <w:cantSplit/>
        </w:trPr>
        <w:tc>
          <w:tcPr>
            <w:tcW w:w="1701" w:type="dxa"/>
            <w:noWrap/>
          </w:tcPr>
          <w:p>
            <w:pPr>
              <w:pStyle w:val="yTableNAm"/>
            </w:pPr>
            <w:r>
              <w:t>Over 49 but not over 50</w:t>
            </w:r>
          </w:p>
        </w:tc>
        <w:tc>
          <w:tcPr>
            <w:tcW w:w="1512" w:type="dxa"/>
            <w:noWrap/>
          </w:tcPr>
          <w:p>
            <w:pPr>
              <w:pStyle w:val="yTableNAm"/>
              <w:tabs>
                <w:tab w:val="clear" w:pos="567"/>
              </w:tabs>
              <w:ind w:right="383"/>
              <w:jc w:val="right"/>
            </w:pPr>
            <w:r>
              <w:t>19 372</w:t>
            </w:r>
          </w:p>
        </w:tc>
        <w:tc>
          <w:tcPr>
            <w:tcW w:w="1512" w:type="dxa"/>
            <w:noWrap/>
          </w:tcPr>
          <w:p>
            <w:pPr>
              <w:pStyle w:val="yTableNAm"/>
              <w:tabs>
                <w:tab w:val="clear" w:pos="567"/>
              </w:tabs>
              <w:ind w:right="383"/>
              <w:jc w:val="right"/>
            </w:pPr>
            <w:r>
              <w:t>38 268</w:t>
            </w:r>
          </w:p>
        </w:tc>
        <w:tc>
          <w:tcPr>
            <w:tcW w:w="1512" w:type="dxa"/>
            <w:noWrap/>
          </w:tcPr>
          <w:p>
            <w:pPr>
              <w:pStyle w:val="yTableNAm"/>
              <w:tabs>
                <w:tab w:val="clear" w:pos="567"/>
              </w:tabs>
              <w:ind w:right="383"/>
              <w:jc w:val="right"/>
            </w:pPr>
            <w:r>
              <w:t>4 334</w:t>
            </w:r>
          </w:p>
        </w:tc>
      </w:tr>
      <w:tr>
        <w:trPr>
          <w:cantSplit/>
        </w:trPr>
        <w:tc>
          <w:tcPr>
            <w:tcW w:w="1701" w:type="dxa"/>
            <w:noWrap/>
          </w:tcPr>
          <w:p>
            <w:pPr>
              <w:pStyle w:val="yTableNAm"/>
            </w:pPr>
            <w:r>
              <w:t>Over 50</w:t>
            </w:r>
          </w:p>
        </w:tc>
        <w:tc>
          <w:tcPr>
            <w:tcW w:w="1512" w:type="dxa"/>
            <w:noWrap/>
          </w:tcPr>
          <w:p>
            <w:pPr>
              <w:pStyle w:val="yTableNAm"/>
              <w:tabs>
                <w:tab w:val="clear" w:pos="567"/>
              </w:tabs>
              <w:ind w:right="383"/>
              <w:jc w:val="right"/>
            </w:pPr>
            <w:r>
              <w:t>19 673</w:t>
            </w:r>
          </w:p>
        </w:tc>
        <w:tc>
          <w:tcPr>
            <w:tcW w:w="1512" w:type="dxa"/>
            <w:noWrap/>
          </w:tcPr>
          <w:p>
            <w:pPr>
              <w:pStyle w:val="yTableNAm"/>
              <w:tabs>
                <w:tab w:val="clear" w:pos="567"/>
              </w:tabs>
              <w:ind w:right="383"/>
              <w:jc w:val="right"/>
            </w:pPr>
            <w:r>
              <w:t>38 770</w:t>
            </w:r>
          </w:p>
        </w:tc>
        <w:tc>
          <w:tcPr>
            <w:tcW w:w="1512" w:type="dxa"/>
            <w:noWrap/>
          </w:tcPr>
          <w:p>
            <w:pPr>
              <w:pStyle w:val="yTableNAm"/>
              <w:tabs>
                <w:tab w:val="clear" w:pos="567"/>
              </w:tabs>
              <w:ind w:right="383"/>
              <w:jc w:val="right"/>
            </w:pPr>
            <w:r>
              <w:t>4 413</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Next/>
              <w:keepLines/>
            </w:pPr>
            <w:r>
              <w:t>(C)</w:t>
            </w:r>
          </w:p>
        </w:tc>
        <w:tc>
          <w:tcPr>
            <w:tcW w:w="2679" w:type="dxa"/>
          </w:tcPr>
          <w:p>
            <w:pPr>
              <w:pStyle w:val="yTableNAm"/>
              <w:keepNext/>
              <w:keepLines/>
            </w:pPr>
            <w:r>
              <w:t xml:space="preserve">If vessel is to be issued with a Classification Certificate in respect of its hull and machinery by a recognised classification society —  </w:t>
            </w:r>
          </w:p>
        </w:tc>
        <w:tc>
          <w:tcPr>
            <w:tcW w:w="2223" w:type="dxa"/>
          </w:tcPr>
          <w:p>
            <w:pPr>
              <w:pStyle w:val="yTableNAm"/>
              <w:keepNext/>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 SL 2023/45 r. 49(1).]</w:t>
      </w:r>
    </w:p>
    <w:p>
      <w:pPr>
        <w:pStyle w:val="yHeading5"/>
      </w:pPr>
      <w:bookmarkStart w:id="75" w:name="_Toc196403226"/>
      <w:bookmarkStart w:id="76" w:name="_Toc199494279"/>
      <w:r>
        <w:rPr>
          <w:rStyle w:val="CharSClsNo"/>
        </w:rPr>
        <w:t>2</w:t>
      </w:r>
      <w:r>
        <w:t>.</w:t>
      </w:r>
      <w:r>
        <w:rPr>
          <w:b w:val="0"/>
        </w:rPr>
        <w:tab/>
      </w:r>
      <w:r>
        <w:t>Other fees and charges</w:t>
      </w:r>
      <w:bookmarkEnd w:id="75"/>
      <w:bookmarkEnd w:id="76"/>
    </w:p>
    <w:p>
      <w:pPr>
        <w:pStyle w:val="ySubsection"/>
      </w:pPr>
      <w:r>
        <w:tab/>
        <w:t>(1)</w:t>
      </w:r>
      <w:r>
        <w:tab/>
        <w:t>The fees set out in the Table are payable in relation to the matters set out in the Table.</w:t>
      </w:r>
    </w:p>
    <w:p>
      <w:pPr>
        <w:pStyle w:val="yTHeadingNAm"/>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$171.05</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keepNext/>
            </w:pPr>
          </w:p>
        </w:tc>
        <w:tc>
          <w:tcPr>
            <w:tcW w:w="3969" w:type="dxa"/>
            <w:tcBorders>
              <w:top w:val="nil"/>
              <w:bottom w:val="single" w:sz="4" w:space="0" w:color="auto"/>
            </w:tcBorders>
          </w:tcPr>
          <w:p>
            <w:pPr>
              <w:pStyle w:val="yTableNAm"/>
              <w:keepNext/>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keepNext/>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5.</w:t>
            </w:r>
          </w:p>
        </w:tc>
        <w:tc>
          <w:tcPr>
            <w:tcW w:w="3969" w:type="dxa"/>
            <w:tcBorders>
              <w:bottom w:val="nil"/>
            </w:tcBorders>
          </w:tcPr>
          <w:p>
            <w:pPr>
              <w:pStyle w:val="yTableNAm"/>
              <w:keepNext/>
            </w:pPr>
            <w:r>
              <w:t xml:space="preserve">Crane installation on a vessel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$345.55/hour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$358.15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keepNext/>
            </w:pPr>
            <w:r>
              <w:t>9.</w:t>
            </w:r>
          </w:p>
        </w:tc>
        <w:tc>
          <w:tcPr>
            <w:tcW w:w="3969" w:type="dxa"/>
            <w:tcBorders>
              <w:bottom w:val="nil"/>
            </w:tcBorders>
          </w:tcPr>
          <w:p>
            <w:pPr>
              <w:pStyle w:val="yTableNAm"/>
              <w:keepNext/>
            </w:pPr>
            <w:r>
              <w:t xml:space="preserve">Data checking for vessel that is not a List 7 vessel — </w:t>
            </w:r>
          </w:p>
        </w:tc>
        <w:tc>
          <w:tcPr>
            <w:tcW w:w="2126" w:type="dxa"/>
            <w:tcBorders>
              <w:bottom w:val="nil"/>
            </w:tcBorders>
            <w:vAlign w:val="bottom"/>
          </w:tcPr>
          <w:p>
            <w:pPr>
              <w:pStyle w:val="yTableNAm"/>
              <w:keepNext/>
            </w:pPr>
          </w:p>
        </w:tc>
      </w:tr>
      <w:tr>
        <w:tblPrEx>
          <w:tblCellMar>
            <w:bottom w:w="0" w:type="dxa"/>
          </w:tblCellMar>
        </w:tblPrEx>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$212.10/hour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$1.75/page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31; SL 2022/67 r. 32; SL 2023/45 r. 49(2).]</w:t>
      </w:r>
    </w:p>
    <w:p>
      <w:pPr>
        <w:pStyle w:val="yHeading5"/>
      </w:pPr>
      <w:bookmarkStart w:id="77" w:name="_Toc196403227"/>
      <w:bookmarkStart w:id="78" w:name="_Toc199494280"/>
      <w:r>
        <w:rPr>
          <w:rStyle w:val="CharSClsNo"/>
        </w:rPr>
        <w:t>3</w:t>
      </w:r>
      <w:r>
        <w:t>.</w:t>
      </w:r>
      <w:r>
        <w:rPr>
          <w:b w:val="0"/>
        </w:rPr>
        <w:tab/>
      </w:r>
      <w:r>
        <w:t>Fees for hire and drive vessels</w:t>
      </w:r>
      <w:bookmarkEnd w:id="77"/>
      <w:bookmarkEnd w:id="78"/>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79" w:name="_Toc196403228"/>
      <w:bookmarkStart w:id="80" w:name="_Toc199494281"/>
      <w:r>
        <w:rPr>
          <w:rStyle w:val="CharSClsNo"/>
        </w:rPr>
        <w:t>4</w:t>
      </w:r>
      <w:r>
        <w:t>.</w:t>
      </w:r>
      <w:r>
        <w:rPr>
          <w:b w:val="0"/>
        </w:rPr>
        <w:tab/>
      </w:r>
      <w:r>
        <w:t>Annual exemption fee</w:t>
      </w:r>
      <w:bookmarkEnd w:id="79"/>
      <w:bookmarkEnd w:id="80"/>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keepNext/>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82" w:name="_Toc196402227"/>
      <w:bookmarkStart w:id="83" w:name="_Toc196402444"/>
      <w:bookmarkStart w:id="84" w:name="_Toc196403229"/>
      <w:bookmarkStart w:id="85" w:name="_Toc199494282"/>
      <w:r>
        <w:rPr>
          <w:rStyle w:val="CharSchNo"/>
        </w:rPr>
        <w:t>Schedule 2</w:t>
      </w:r>
      <w:bookmarkEnd w:id="82"/>
      <w:bookmarkEnd w:id="83"/>
      <w:bookmarkEnd w:id="84"/>
      <w:bookmarkEnd w:id="85"/>
    </w:p>
    <w:p>
      <w:pPr>
        <w:pStyle w:val="yHeading2"/>
      </w:pPr>
      <w:bookmarkStart w:id="86" w:name="_Toc196402228"/>
      <w:bookmarkStart w:id="87" w:name="_Toc196402445"/>
      <w:bookmarkStart w:id="88" w:name="_Toc196403230"/>
      <w:bookmarkStart w:id="89" w:name="_Toc199494283"/>
      <w:r>
        <w:rPr>
          <w:rStyle w:val="CharSchText"/>
        </w:rPr>
        <w:t>Survey requirements and intervals</w:t>
      </w:r>
      <w:bookmarkEnd w:id="86"/>
      <w:bookmarkEnd w:id="87"/>
      <w:bookmarkEnd w:id="88"/>
      <w:bookmarkEnd w:id="89"/>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90" w:name="_Toc196402229"/>
      <w:bookmarkStart w:id="91" w:name="_Toc196402446"/>
      <w:bookmarkStart w:id="92" w:name="_Toc196403231"/>
      <w:bookmarkStart w:id="93" w:name="_Toc199494284"/>
      <w:r>
        <w:t>Notes</w:t>
      </w:r>
      <w:bookmarkEnd w:id="90"/>
      <w:bookmarkEnd w:id="91"/>
      <w:bookmarkEnd w:id="92"/>
      <w:bookmarkEnd w:id="93"/>
    </w:p>
    <w:p>
      <w:pPr>
        <w:pStyle w:val="nStatement"/>
      </w:pPr>
      <w:r>
        <w:t xml:space="preserve">This is a compilation of the </w:t>
      </w:r>
      <w:r>
        <w:rPr>
          <w:i/>
          <w:noProof/>
        </w:rPr>
        <w:t>W.A. Marine (Surveys and Certificates of Survey) Regulations</w:t>
      </w:r>
      <w:del w:id="94" w:author="Master Repository Process" w:date="2025-06-20T14:03:00Z">
        <w:r>
          <w:rPr>
            <w:i/>
            <w:noProof/>
          </w:rPr>
          <w:delText> </w:delText>
        </w:r>
      </w:del>
      <w:ins w:id="95" w:author="Master Repository Process" w:date="2025-06-20T14:03:00Z">
        <w:r>
          <w:rPr>
            <w:i/>
            <w:noProof/>
          </w:rPr>
          <w:t xml:space="preserve"> </w:t>
        </w:r>
      </w:ins>
      <w:r>
        <w:rPr>
          <w:i/>
          <w:noProof/>
        </w:rPr>
        <w:t>1983</w:t>
      </w:r>
      <w:r>
        <w:t xml:space="preserve"> and includes amendments made by other written laws. For provisions that have come into operation, and for information about any reprints, see the compilation table. </w:t>
      </w:r>
      <w:ins w:id="96" w:author="Master Repository Process" w:date="2025-06-20T14:03:00Z">
        <w:r>
          <w:t>For provisions that have not yet come into operation see the uncommenced provisions table.</w:t>
        </w:r>
      </w:ins>
    </w:p>
    <w:p>
      <w:pPr>
        <w:pStyle w:val="nHeading3"/>
      </w:pPr>
      <w:bookmarkStart w:id="97" w:name="_Toc196403232"/>
      <w:bookmarkStart w:id="98" w:name="_Toc199494285"/>
      <w:r>
        <w:t>Compilation table</w:t>
      </w:r>
      <w:bookmarkEnd w:id="97"/>
      <w:bookmarkEnd w:id="9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bottom w:val="nil"/>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tcBorders>
              <w:bottom w:val="nil"/>
            </w:tcBorders>
            <w:shd w:val="clear" w:color="auto" w:fill="auto"/>
          </w:tcPr>
          <w:p>
            <w:pPr>
              <w:pStyle w:val="nTable"/>
              <w:spacing w:after="40"/>
            </w:pPr>
            <w:r>
              <w:t>SL 2022/67 3 Jun 2022</w:t>
            </w:r>
          </w:p>
        </w:tc>
        <w:tc>
          <w:tcPr>
            <w:tcW w:w="2693" w:type="dxa"/>
            <w:tcBorders>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2023</w:t>
            </w:r>
            <w:r>
              <w:t xml:space="preserve"> Pt. 13</w:t>
            </w:r>
          </w:p>
        </w:tc>
        <w:tc>
          <w:tcPr>
            <w:tcW w:w="1276" w:type="dxa"/>
            <w:tcBorders>
              <w:bottom w:val="single" w:sz="4" w:space="0" w:color="auto"/>
            </w:tcBorders>
            <w:shd w:val="clear" w:color="auto" w:fill="auto"/>
          </w:tcPr>
          <w:p>
            <w:pPr>
              <w:pStyle w:val="nTable"/>
              <w:spacing w:after="40"/>
            </w:pPr>
            <w:r>
              <w:t>SL 2023/45 19 May 2023</w:t>
            </w:r>
          </w:p>
        </w:tc>
        <w:tc>
          <w:tcPr>
            <w:tcW w:w="2693" w:type="dxa"/>
            <w:tcBorders>
              <w:bottom w:val="single" w:sz="4" w:space="0" w:color="auto"/>
            </w:tcBorders>
            <w:shd w:val="clear" w:color="auto" w:fill="auto"/>
          </w:tcPr>
          <w:p>
            <w:pPr>
              <w:pStyle w:val="nTable"/>
              <w:spacing w:after="40"/>
            </w:pPr>
            <w:r>
              <w:t>1 Jul 2023 (see r. 2(c))</w:t>
            </w:r>
          </w:p>
        </w:tc>
      </w:tr>
    </w:tbl>
    <w:p>
      <w:pPr>
        <w:pStyle w:val="nHeading3"/>
        <w:rPr>
          <w:ins w:id="99" w:author="Master Repository Process" w:date="2025-06-20T14:03:00Z"/>
        </w:rPr>
      </w:pPr>
      <w:bookmarkStart w:id="100" w:name="_Toc196403233"/>
      <w:ins w:id="101" w:author="Master Repository Process" w:date="2025-06-20T14:03:00Z">
        <w:r>
          <w:t>Uncommenced provisions table</w:t>
        </w:r>
        <w:bookmarkEnd w:id="100"/>
      </w:ins>
    </w:p>
    <w:p>
      <w:pPr>
        <w:pStyle w:val="nStatement"/>
        <w:keepNext/>
        <w:spacing w:after="240"/>
        <w:rPr>
          <w:ins w:id="102" w:author="Master Repository Process" w:date="2025-06-20T14:03:00Z"/>
        </w:rPr>
      </w:pPr>
      <w:ins w:id="103" w:author="Master Repository Process" w:date="2025-06-20T14: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4" w:author="Master Repository Process" w:date="2025-06-20T14:03:00Z"/>
        </w:trPr>
        <w:tc>
          <w:tcPr>
            <w:tcW w:w="3118" w:type="dxa"/>
          </w:tcPr>
          <w:p>
            <w:pPr>
              <w:pStyle w:val="nTable"/>
              <w:spacing w:after="40"/>
              <w:rPr>
                <w:ins w:id="105" w:author="Master Repository Process" w:date="2025-06-20T14:03:00Z"/>
                <w:b/>
              </w:rPr>
            </w:pPr>
            <w:ins w:id="106" w:author="Master Repository Process" w:date="2025-06-20T14:03:00Z">
              <w:r>
                <w:rPr>
                  <w:b/>
                </w:rPr>
                <w:t>Citation</w:t>
              </w:r>
            </w:ins>
          </w:p>
        </w:tc>
        <w:tc>
          <w:tcPr>
            <w:tcW w:w="1276" w:type="dxa"/>
          </w:tcPr>
          <w:p>
            <w:pPr>
              <w:pStyle w:val="nTable"/>
              <w:spacing w:after="40"/>
              <w:rPr>
                <w:ins w:id="107" w:author="Master Repository Process" w:date="2025-06-20T14:03:00Z"/>
                <w:b/>
              </w:rPr>
            </w:pPr>
            <w:ins w:id="108" w:author="Master Repository Process" w:date="2025-06-20T14:03:00Z">
              <w:r>
                <w:rPr>
                  <w:b/>
                </w:rPr>
                <w:t>Published</w:t>
              </w:r>
            </w:ins>
          </w:p>
        </w:tc>
        <w:tc>
          <w:tcPr>
            <w:tcW w:w="2693" w:type="dxa"/>
          </w:tcPr>
          <w:p>
            <w:pPr>
              <w:pStyle w:val="nTable"/>
              <w:spacing w:after="40"/>
              <w:rPr>
                <w:ins w:id="109" w:author="Master Repository Process" w:date="2025-06-20T14:03:00Z"/>
                <w:b/>
              </w:rPr>
            </w:pPr>
            <w:ins w:id="110" w:author="Master Repository Process" w:date="2025-06-20T14:03:00Z">
              <w:r>
                <w:rPr>
                  <w:b/>
                </w:rPr>
                <w:t>Commencement</w:t>
              </w:r>
            </w:ins>
          </w:p>
        </w:tc>
      </w:tr>
      <w:tr>
        <w:trPr>
          <w:ins w:id="111" w:author="Master Repository Process" w:date="2025-06-20T14:03:00Z"/>
        </w:trPr>
        <w:tc>
          <w:tcPr>
            <w:tcW w:w="3118" w:type="dxa"/>
          </w:tcPr>
          <w:p>
            <w:pPr>
              <w:pStyle w:val="nTable"/>
              <w:spacing w:after="40"/>
              <w:rPr>
                <w:ins w:id="112" w:author="Master Repository Process" w:date="2025-06-20T14:03:00Z"/>
                <w:iCs/>
              </w:rPr>
            </w:pPr>
            <w:ins w:id="113" w:author="Master Repository Process" w:date="2025-06-20T14:03:00Z">
              <w:r>
                <w:rPr>
                  <w:i/>
                </w:rPr>
                <w:t>Transport Regulations Amendment (Fees and Charges) Regulations (No. 2) 2025</w:t>
              </w:r>
              <w:r>
                <w:rPr>
                  <w:iCs/>
                </w:rPr>
                <w:t xml:space="preserve"> Pt. 10</w:t>
              </w:r>
            </w:ins>
          </w:p>
        </w:tc>
        <w:tc>
          <w:tcPr>
            <w:tcW w:w="1276" w:type="dxa"/>
          </w:tcPr>
          <w:p>
            <w:pPr>
              <w:pStyle w:val="nTable"/>
              <w:spacing w:after="40"/>
              <w:rPr>
                <w:ins w:id="114" w:author="Master Repository Process" w:date="2025-06-20T14:03:00Z"/>
              </w:rPr>
            </w:pPr>
            <w:ins w:id="115" w:author="Master Repository Process" w:date="2025-06-20T14:03:00Z">
              <w:r>
                <w:t>SL 2025/64 30 Apr 2025</w:t>
              </w:r>
            </w:ins>
          </w:p>
        </w:tc>
        <w:tc>
          <w:tcPr>
            <w:tcW w:w="2693" w:type="dxa"/>
          </w:tcPr>
          <w:p>
            <w:pPr>
              <w:pStyle w:val="nTable"/>
              <w:spacing w:after="40"/>
              <w:rPr>
                <w:ins w:id="116" w:author="Master Repository Process" w:date="2025-06-20T14:03:00Z"/>
              </w:rPr>
            </w:pPr>
            <w:ins w:id="117" w:author="Master Repository Process" w:date="2025-06-20T14:03:00Z">
              <w:r>
                <w:t>1 Jul 2025 (see r. 2(b))</w:t>
              </w:r>
            </w:ins>
          </w:p>
        </w:tc>
      </w:tr>
    </w:tbl>
    <w:p>
      <w:pPr>
        <w:pStyle w:val="nHeading3"/>
      </w:pPr>
      <w:bookmarkStart w:id="118" w:name="_Toc196403234"/>
      <w:bookmarkStart w:id="119" w:name="_Toc199494286"/>
      <w:r>
        <w:t>Other notes</w:t>
      </w:r>
      <w:bookmarkEnd w:id="118"/>
      <w:bookmarkEnd w:id="119"/>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rPr>
          <w:del w:id="120" w:author="Master Repository Process" w:date="2025-06-20T14:03: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122" w:author="Master Repository Process" w:date="2025-06-20T14:03: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3" w:author="Master Repository Process" w:date="2025-06-20T14:03:00Z">
                              <w:r>
                                <w:rPr>
                                  <w:sz w:val="16"/>
                                </w:rPr>
                                <w:delText>2023</w:delText>
                              </w:r>
                            </w:del>
                            <w:ins w:id="124" w:author="Master Repository Process" w:date="2025-06-20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5" w:author="Master Repository Process" w:date="2025-06-20T14:03:00Z">
                              <w:r>
                                <w:rPr>
                                  <w:sz w:val="16"/>
                                </w:rPr>
                                <w:delText>2023</w:delText>
                              </w:r>
                            </w:del>
                            <w:ins w:id="126" w:author="Master Repository Process" w:date="2025-06-20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7" w:author="Master Repository Process" w:date="2025-06-20T14:03:00Z">
                        <w:r>
                          <w:rPr>
                            <w:sz w:val="16"/>
                          </w:rPr>
                          <w:delText>2023</w:delText>
                        </w:r>
                      </w:del>
                      <w:ins w:id="128" w:author="Master Repository Process" w:date="2025-06-20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9" w:author="Master Repository Process" w:date="2025-06-20T14:03:00Z">
                        <w:r>
                          <w:rPr>
                            <w:sz w:val="16"/>
                          </w:rPr>
                          <w:delText>2023</w:delText>
                        </w:r>
                      </w:del>
                      <w:ins w:id="130" w:author="Master Repository Process" w:date="2025-06-20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4825"/>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 w:name="WAFER_2023051614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18_GUID" w:val="60132d84-295e-4dba-add1-ce51057b0dc9"/>
    <w:docVar w:name="WAFER_2023062911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543_GUID" w:val="a864ab90-c28e-4b94-9cad-44b162196aa5"/>
    <w:docVar w:name="WAFER_20231229085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319_GUID" w:val="e1028007-fe21-4ec4-92a3-2aeaaf9f7c9c"/>
    <w:docVar w:name="WAFER_2025042415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4825_GUID" w:val="ecb88383-9f3c-42c6-8111-5d1944de6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5EC33-CD3C-41F8-AA5A-1036A2FF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10376</Words>
  <Characters>49079</Characters>
  <Application>Microsoft Office Word</Application>
  <DocSecurity>0</DocSecurity>
  <Lines>2044</Lines>
  <Paragraphs>1189</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05-r0-01 - 05-s0-00</dc:title>
  <dc:subject/>
  <dc:creator/>
  <cp:keywords/>
  <dc:description/>
  <cp:lastModifiedBy>Master Repository Process</cp:lastModifiedBy>
  <cp:revision>2</cp:revision>
  <cp:lastPrinted>2019-06-21T07:58:00Z</cp:lastPrinted>
  <dcterms:created xsi:type="dcterms:W3CDTF">2025-06-20T06:02:00Z</dcterms:created>
  <dcterms:modified xsi:type="dcterms:W3CDTF">2025-06-20T06:03:00Z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Official">
    <vt:lpwstr/>
  </property>
  <property fmtid="{D5CDD505-2E9C-101B-9397-08002B2CF9AE}" pid="8" name="CommencementDate">
    <vt:lpwstr>20250430</vt:lpwstr>
  </property>
  <property fmtid="{D5CDD505-2E9C-101B-9397-08002B2CF9AE}" pid="9" name="CommencementAsAt">
    <vt:filetime>2025-04-29T16:00:00Z</vt:filetime>
  </property>
  <property fmtid="{D5CDD505-2E9C-101B-9397-08002B2CF9AE}" pid="10" name="CommencementYear">
    <vt:lpwstr>2025</vt:lpwstr>
  </property>
  <property fmtid="{D5CDD505-2E9C-101B-9397-08002B2CF9AE}" pid="11" name="FromSuffix">
    <vt:lpwstr>05-r0-01</vt:lpwstr>
  </property>
  <property fmtid="{D5CDD505-2E9C-101B-9397-08002B2CF9AE}" pid="12" name="FromAsAtDate">
    <vt:lpwstr>01 Jul 2023</vt:lpwstr>
  </property>
  <property fmtid="{D5CDD505-2E9C-101B-9397-08002B2CF9AE}" pid="13" name="ToSuffix">
    <vt:lpwstr>05-s0-00</vt:lpwstr>
  </property>
  <property fmtid="{D5CDD505-2E9C-101B-9397-08002B2CF9AE}" pid="14" name="ToAsAtDate">
    <vt:lpwstr>30 Apr 2025</vt:lpwstr>
  </property>
</Properties>
</file>