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01-n0-00</w:t>
      </w:r>
      <w:r>
        <w:fldChar w:fldCharType="end"/>
      </w:r>
      <w:r>
        <w:t>] and [</w:t>
      </w:r>
      <w:r>
        <w:fldChar w:fldCharType="begin"/>
      </w:r>
      <w:r>
        <w:instrText xml:space="preserve"> DocProperty ToAsAtDate</w:instrText>
      </w:r>
      <w:r>
        <w:fldChar w:fldCharType="separate"/>
      </w:r>
      <w:r>
        <w:t>15 May 2025</w:t>
      </w:r>
      <w:r>
        <w:fldChar w:fldCharType="end"/>
      </w:r>
      <w:r>
        <w:t xml:space="preserve">, </w:t>
      </w:r>
      <w:r>
        <w:fldChar w:fldCharType="begin"/>
      </w:r>
      <w:r>
        <w:instrText xml:space="preserve"> DocProperty ToSuffix</w:instrText>
      </w:r>
      <w:r>
        <w:fldChar w:fldCharType="separate"/>
      </w:r>
      <w:r>
        <w:t>01-o0-00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1" w:name="_Toc197601527"/>
      <w:bookmarkStart w:id="2" w:name="_Toc197602140"/>
      <w:bookmarkStart w:id="3" w:name="_Toc197610730"/>
      <w:bookmarkStart w:id="4" w:name="_Toc192855159"/>
      <w:bookmarkStart w:id="5" w:name="_Toc192856232"/>
      <w:bookmarkStart w:id="6" w:name="_Toc1928569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97610731"/>
      <w:bookmarkStart w:id="8" w:name="_Toc192856908"/>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0" w:name="_Toc197610732"/>
      <w:bookmarkStart w:id="11" w:name="_Toc192856909"/>
      <w:r>
        <w:rPr>
          <w:rStyle w:val="CharSectno"/>
        </w:rPr>
        <w:t>2</w:t>
      </w:r>
      <w:r>
        <w:t>.</w:t>
      </w:r>
      <w:r>
        <w:tab/>
        <w:t>Terms used</w:t>
      </w:r>
      <w:bookmarkEnd w:id="10"/>
      <w:bookmarkEnd w:id="11"/>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lastRenderedPageBreak/>
        <w:tab/>
        <w:t>(f)</w:t>
      </w:r>
      <w:r>
        <w:tab/>
        <w:t>the refuelling, servicing or repair of an aircraft;</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rPr>
          <w:rStyle w:val="DraftersNotes"/>
          <w:b w:val="0"/>
          <w:i w:val="0"/>
        </w:rPr>
      </w:pPr>
      <w:r>
        <w:tab/>
      </w:r>
      <w:r>
        <w:rPr>
          <w:rStyle w:val="CharDefText"/>
        </w:rPr>
        <w:t>former clause 30A</w:t>
      </w:r>
      <w:r>
        <w:t xml:space="preserve"> means the Metropolitan Region Scheme clause 30A as in force from time to time before 31 March 2025;</w:t>
      </w:r>
      <w:r>
        <w:rPr>
          <w:rStyle w:val="DraftersNotes"/>
        </w:rPr>
        <w:t xml:space="preserve"> </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lastRenderedPageBreak/>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4; SL 2024/253 r. 4.]</w:t>
      </w:r>
    </w:p>
    <w:p>
      <w:pPr>
        <w:pStyle w:val="Heading2"/>
      </w:pPr>
      <w:bookmarkStart w:id="12" w:name="_Toc197601530"/>
      <w:bookmarkStart w:id="13" w:name="_Toc197602143"/>
      <w:bookmarkStart w:id="14" w:name="_Toc197610733"/>
      <w:bookmarkStart w:id="15" w:name="_Toc192855162"/>
      <w:bookmarkStart w:id="16" w:name="_Toc192856235"/>
      <w:bookmarkStart w:id="17" w:name="_Toc192856910"/>
      <w:r>
        <w:rPr>
          <w:rStyle w:val="CharPartNo"/>
        </w:rPr>
        <w:t>Part 2</w:t>
      </w:r>
      <w:r>
        <w:t> — </w:t>
      </w:r>
      <w:r>
        <w:rPr>
          <w:rStyle w:val="CharPartText"/>
        </w:rPr>
        <w:t>Development and regulation of related works, acts and activities</w:t>
      </w:r>
      <w:bookmarkEnd w:id="12"/>
      <w:bookmarkEnd w:id="13"/>
      <w:bookmarkEnd w:id="14"/>
      <w:bookmarkEnd w:id="15"/>
      <w:bookmarkEnd w:id="16"/>
      <w:bookmarkEnd w:id="17"/>
    </w:p>
    <w:p>
      <w:pPr>
        <w:pStyle w:val="Heading3"/>
      </w:pPr>
      <w:bookmarkStart w:id="18" w:name="_Toc197601531"/>
      <w:bookmarkStart w:id="19" w:name="_Toc197602144"/>
      <w:bookmarkStart w:id="20" w:name="_Toc197610734"/>
      <w:bookmarkStart w:id="21" w:name="_Toc192855163"/>
      <w:bookmarkStart w:id="22" w:name="_Toc192856236"/>
      <w:bookmarkStart w:id="23" w:name="_Toc192856911"/>
      <w:r>
        <w:rPr>
          <w:rStyle w:val="CharDivNo"/>
        </w:rPr>
        <w:t>Division 1</w:t>
      </w:r>
      <w:r>
        <w:t> — </w:t>
      </w:r>
      <w:r>
        <w:rPr>
          <w:rStyle w:val="CharDivText"/>
        </w:rPr>
        <w:t>Development</w:t>
      </w:r>
      <w:bookmarkEnd w:id="18"/>
      <w:bookmarkEnd w:id="19"/>
      <w:bookmarkEnd w:id="20"/>
      <w:bookmarkEnd w:id="21"/>
      <w:bookmarkEnd w:id="22"/>
      <w:bookmarkEnd w:id="23"/>
    </w:p>
    <w:p>
      <w:pPr>
        <w:pStyle w:val="Ednotesection"/>
        <w:spacing w:before="200"/>
      </w:pPr>
      <w:r>
        <w:t>[</w:t>
      </w:r>
      <w:r>
        <w:rPr>
          <w:b/>
        </w:rPr>
        <w:t>3.</w:t>
      </w:r>
      <w:r>
        <w:tab/>
        <w:t>Deleted: Gazette 28 Aug 2012 p. 4133.]</w:t>
      </w:r>
    </w:p>
    <w:p>
      <w:pPr>
        <w:pStyle w:val="Heading5"/>
        <w:spacing w:before="200"/>
      </w:pPr>
      <w:bookmarkStart w:id="24" w:name="_Toc197610735"/>
      <w:bookmarkStart w:id="25" w:name="_Toc192856912"/>
      <w:r>
        <w:rPr>
          <w:rStyle w:val="CharSectno"/>
        </w:rPr>
        <w:t>4</w:t>
      </w:r>
      <w:r>
        <w:t>.</w:t>
      </w:r>
      <w:r>
        <w:tab/>
        <w:t>Exclusions from development as defined in Act s. 3(1)</w:t>
      </w:r>
      <w:bookmarkEnd w:id="24"/>
      <w:bookmarkEnd w:id="25"/>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material change in the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material change in the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$5 000 000;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5; SL 2024/35 r. 4.]</w:t>
      </w:r>
    </w:p>
    <w:p>
      <w:pPr>
        <w:pStyle w:val="Heading5"/>
      </w:pPr>
      <w:bookmarkStart w:id="26" w:name="_Toc197610736"/>
      <w:bookmarkStart w:id="27" w:name="_Toc192856913"/>
      <w:r>
        <w:rPr>
          <w:rStyle w:val="CharSectno"/>
        </w:rPr>
        <w:t>5</w:t>
      </w:r>
      <w:r>
        <w:t>.</w:t>
      </w:r>
      <w:r>
        <w:tab/>
        <w:t>Development that CEO may approve (Act. s. 85(1))</w:t>
      </w:r>
      <w:bookmarkEnd w:id="26"/>
      <w:bookmarkEnd w:id="27"/>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28" w:name="_Toc197610737"/>
      <w:bookmarkStart w:id="29" w:name="_Toc192856914"/>
      <w:r>
        <w:rPr>
          <w:rStyle w:val="CharSectno"/>
        </w:rPr>
        <w:t>6</w:t>
      </w:r>
      <w:r>
        <w:t>.</w:t>
      </w:r>
      <w:r>
        <w:tab/>
        <w:t>Form prescribed (Act s. 72)</w:t>
      </w:r>
      <w:bookmarkEnd w:id="28"/>
      <w:bookmarkEnd w:id="29"/>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30" w:name="_Toc197610738"/>
      <w:bookmarkStart w:id="31" w:name="_Toc192856915"/>
      <w:r>
        <w:rPr>
          <w:rStyle w:val="CharSectno"/>
        </w:rPr>
        <w:t>7</w:t>
      </w:r>
      <w:r>
        <w:t>.</w:t>
      </w:r>
      <w:r>
        <w:tab/>
        <w:t>Form prescribed (Act s. 89(4))</w:t>
      </w:r>
      <w:bookmarkEnd w:id="30"/>
      <w:bookmarkEnd w:id="31"/>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32" w:name="_Toc197601536"/>
      <w:bookmarkStart w:id="33" w:name="_Toc197602149"/>
      <w:bookmarkStart w:id="34" w:name="_Toc197610739"/>
      <w:bookmarkStart w:id="35" w:name="_Toc192855168"/>
      <w:bookmarkStart w:id="36" w:name="_Toc192856241"/>
      <w:bookmarkStart w:id="37" w:name="_Toc192856916"/>
      <w:r>
        <w:rPr>
          <w:rStyle w:val="CharDivNo"/>
        </w:rPr>
        <w:t>Division 2</w:t>
      </w:r>
      <w:r>
        <w:t> — </w:t>
      </w:r>
      <w:r>
        <w:rPr>
          <w:rStyle w:val="CharDivText"/>
        </w:rPr>
        <w:t>Regulation of works, acts and activities that are not “development”</w:t>
      </w:r>
      <w:bookmarkEnd w:id="32"/>
      <w:bookmarkEnd w:id="33"/>
      <w:bookmarkEnd w:id="34"/>
      <w:bookmarkEnd w:id="35"/>
      <w:bookmarkEnd w:id="36"/>
      <w:bookmarkEnd w:id="37"/>
    </w:p>
    <w:p>
      <w:pPr>
        <w:pStyle w:val="Heading5"/>
      </w:pPr>
      <w:bookmarkStart w:id="38" w:name="_Toc197610740"/>
      <w:bookmarkStart w:id="39" w:name="_Toc192856917"/>
      <w:r>
        <w:rPr>
          <w:rStyle w:val="CharSectno"/>
        </w:rPr>
        <w:t>8</w:t>
      </w:r>
      <w:r>
        <w:t>.</w:t>
      </w:r>
      <w:r>
        <w:tab/>
        <w:t>Application of this Division</w:t>
      </w:r>
      <w:bookmarkEnd w:id="38"/>
      <w:bookmarkEnd w:id="39"/>
    </w:p>
    <w:p>
      <w:pPr>
        <w:pStyle w:val="Subsection"/>
      </w:pPr>
      <w:r>
        <w:tab/>
      </w:r>
      <w:r>
        <w:tab/>
        <w:t xml:space="preserve">This Division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45 or former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8 inserted: SL 2023/63 r. 4; amended: SL 2024/253 r. 5.]</w:t>
      </w:r>
    </w:p>
    <w:p>
      <w:pPr>
        <w:pStyle w:val="Heading5"/>
      </w:pPr>
      <w:bookmarkStart w:id="40" w:name="_Toc197610741"/>
      <w:bookmarkStart w:id="41" w:name="_Toc192856918"/>
      <w:r>
        <w:rPr>
          <w:rStyle w:val="CharSectno"/>
        </w:rPr>
        <w:t>9</w:t>
      </w:r>
      <w:r>
        <w:t>.</w:t>
      </w:r>
      <w:r>
        <w:tab/>
        <w:t>Signs, restrictions on exhibiting</w:t>
      </w:r>
      <w:bookmarkEnd w:id="40"/>
      <w:bookmarkEnd w:id="41"/>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keepNext/>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keepNext/>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keepNext/>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keepNext/>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42" w:name="_Toc197610742"/>
      <w:bookmarkStart w:id="43" w:name="_Toc192856919"/>
      <w:r>
        <w:rPr>
          <w:rStyle w:val="CharSectno"/>
        </w:rPr>
        <w:t>10</w:t>
      </w:r>
      <w:r>
        <w:t>.</w:t>
      </w:r>
      <w:r>
        <w:tab/>
      </w:r>
      <w:r>
        <w:rPr>
          <w:spacing w:val="-2"/>
        </w:rPr>
        <w:t>Repair and maintenance of existing structure, restrictions on</w:t>
      </w:r>
      <w:bookmarkEnd w:id="42"/>
      <w:bookmarkEnd w:id="43"/>
    </w:p>
    <w:p>
      <w:pPr>
        <w:pStyle w:val="Subsection"/>
        <w:keepNext/>
      </w:pPr>
      <w:r>
        <w:tab/>
        <w:t>(1)</w:t>
      </w:r>
      <w:r>
        <w:tab/>
        <w:t xml:space="preserve">In this regulation — </w:t>
      </w:r>
    </w:p>
    <w:p>
      <w:pPr>
        <w:pStyle w:val="Defstart"/>
        <w:keepNex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Lines/>
      </w:pPr>
      <w:r>
        <w:tab/>
        <w:t>Penalty for this subregulation: a fine of $5 000.</w:t>
      </w:r>
    </w:p>
    <w:p>
      <w:pPr>
        <w:pStyle w:val="Subsection"/>
        <w:keepNext/>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keepNext/>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44" w:name="_Toc197610743"/>
      <w:bookmarkStart w:id="45" w:name="_Toc192856920"/>
      <w:r>
        <w:rPr>
          <w:rStyle w:val="CharSectno"/>
        </w:rPr>
        <w:t>11</w:t>
      </w:r>
      <w:r>
        <w:t>.</w:t>
      </w:r>
      <w:r>
        <w:tab/>
        <w:t>Emergency works etc., restrictions on</w:t>
      </w:r>
      <w:bookmarkEnd w:id="44"/>
      <w:bookmarkEnd w:id="45"/>
    </w:p>
    <w:p>
      <w:pPr>
        <w:pStyle w:val="Subsection"/>
        <w:keepNext/>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keepNext/>
        <w:spacing w:before="120"/>
      </w:pPr>
      <w:r>
        <w:tab/>
        <w:t>(4)</w:t>
      </w:r>
      <w:r>
        <w:tab/>
        <w:t xml:space="preserve">It is a defence to proceedings for an offence under this regulation if — </w:t>
      </w:r>
    </w:p>
    <w:p>
      <w:pPr>
        <w:pStyle w:val="Indenta"/>
        <w:keepNext/>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keepNext/>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46" w:name="_Toc197610744"/>
      <w:bookmarkStart w:id="47" w:name="_Toc192856921"/>
      <w:r>
        <w:rPr>
          <w:rStyle w:val="CharSectno"/>
        </w:rPr>
        <w:t>12</w:t>
      </w:r>
      <w:r>
        <w:t>.</w:t>
      </w:r>
      <w:r>
        <w:tab/>
        <w:t>Erosion control, restrictions on</w:t>
      </w:r>
      <w:bookmarkEnd w:id="46"/>
      <w:bookmarkEnd w:id="47"/>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keepNext/>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12 amended: Gazette 28 Aug 2012 p. 4135; SL 2023/14 r. 12.]</w:t>
      </w:r>
    </w:p>
    <w:p>
      <w:pPr>
        <w:pStyle w:val="Heading5"/>
      </w:pPr>
      <w:bookmarkStart w:id="48" w:name="_Toc197610745"/>
      <w:bookmarkStart w:id="49" w:name="_Toc192856922"/>
      <w:r>
        <w:rPr>
          <w:rStyle w:val="CharSectno"/>
        </w:rPr>
        <w:t>13</w:t>
      </w:r>
      <w:r>
        <w:t>.</w:t>
      </w:r>
      <w:r>
        <w:tab/>
        <w:t>Temporary structures, restrictions on placing etc.</w:t>
      </w:r>
      <w:bookmarkEnd w:id="48"/>
      <w:bookmarkEnd w:id="49"/>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keepNext/>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keepNext/>
        <w:spacing w:before="70"/>
      </w:pPr>
      <w:r>
        <w:tab/>
        <w:t>(b)</w:t>
      </w:r>
      <w:r>
        <w:tab/>
        <w:t>the person has a permit to do so.</w:t>
      </w:r>
    </w:p>
    <w:p>
      <w:pPr>
        <w:pStyle w:val="Penstart"/>
        <w:keepNext/>
      </w:pPr>
      <w:r>
        <w:tab/>
        <w:t>Penalty for this subregulation: a fine of $5 000.</w:t>
      </w:r>
    </w:p>
    <w:p>
      <w:pPr>
        <w:pStyle w:val="Footnotesection"/>
      </w:pPr>
      <w:r>
        <w:tab/>
        <w:t>[Regulation 13 amended: Gazette 28 Aug 2012 p. 4135; SL 2023/14 r. 12.]</w:t>
      </w:r>
    </w:p>
    <w:p>
      <w:pPr>
        <w:pStyle w:val="Heading5"/>
      </w:pPr>
      <w:bookmarkStart w:id="50" w:name="_Toc197610746"/>
      <w:bookmarkStart w:id="51" w:name="_Toc192856923"/>
      <w:r>
        <w:rPr>
          <w:rStyle w:val="CharSectno"/>
        </w:rPr>
        <w:t>14A</w:t>
      </w:r>
      <w:r>
        <w:t>.</w:t>
      </w:r>
      <w:r>
        <w:tab/>
        <w:t>Restrictions on works by leaseholders</w:t>
      </w:r>
      <w:bookmarkEnd w:id="50"/>
      <w:bookmarkEnd w:id="51"/>
    </w:p>
    <w:p>
      <w:pPr>
        <w:pStyle w:val="Subsection"/>
        <w:keepNext/>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11, 12, 13, 15 or 16B.</w:t>
      </w:r>
    </w:p>
    <w:p>
      <w:pPr>
        <w:pStyle w:val="Subsection"/>
        <w:keepNext/>
      </w:pPr>
      <w:r>
        <w:tab/>
        <w:t>(2)</w:t>
      </w:r>
      <w:r>
        <w:tab/>
        <w:t>A leaseholder must not undertake any works in the Riverpark or development control area unless the leaseholder has a permit to do so.</w:t>
      </w:r>
    </w:p>
    <w:p>
      <w:pPr>
        <w:pStyle w:val="Penstart"/>
        <w:keepNext/>
      </w:pPr>
      <w:r>
        <w:tab/>
        <w:t>Penalty for this subregulation: a fine of $5 000.</w:t>
      </w:r>
    </w:p>
    <w:p>
      <w:pPr>
        <w:pStyle w:val="Footnotesection"/>
      </w:pPr>
      <w:r>
        <w:tab/>
        <w:t>[Regulation 14A inserted: Gazette 28 Aug 2012 p. 4135; amended: SL 2023/14 r. 12; SL 2024/35 r. 5.]</w:t>
      </w:r>
    </w:p>
    <w:p>
      <w:pPr>
        <w:pStyle w:val="Heading5"/>
      </w:pPr>
      <w:bookmarkStart w:id="52" w:name="_Toc197610747"/>
      <w:bookmarkStart w:id="53" w:name="_Toc192856924"/>
      <w:r>
        <w:rPr>
          <w:rStyle w:val="CharSectno"/>
        </w:rPr>
        <w:t>14</w:t>
      </w:r>
      <w:r>
        <w:t>.</w:t>
      </w:r>
      <w:r>
        <w:tab/>
        <w:t>Restrictions on works by Schedule 5 authorities</w:t>
      </w:r>
      <w:bookmarkEnd w:id="52"/>
      <w:bookmarkEnd w:id="53"/>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 11, 12, 13, 15 or 16B.</w:t>
      </w:r>
    </w:p>
    <w:p>
      <w:pPr>
        <w:pStyle w:val="Subsection"/>
        <w:keepNext/>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14 amended: Gazette 28 Aug 2012 p. 4136; SL 2023/14 r. 12; SL 2024/35 r. 6.]</w:t>
      </w:r>
    </w:p>
    <w:p>
      <w:pPr>
        <w:pStyle w:val="Heading5"/>
      </w:pPr>
      <w:bookmarkStart w:id="54" w:name="_Toc197610748"/>
      <w:bookmarkStart w:id="55" w:name="_Toc192856925"/>
      <w:r>
        <w:rPr>
          <w:rStyle w:val="CharSectno"/>
        </w:rPr>
        <w:t>15</w:t>
      </w:r>
      <w:r>
        <w:t>.</w:t>
      </w:r>
      <w:r>
        <w:tab/>
        <w:t>Fire hazard reduction, restrictions on</w:t>
      </w:r>
      <w:bookmarkEnd w:id="54"/>
      <w:bookmarkEnd w:id="55"/>
    </w:p>
    <w:p>
      <w:pPr>
        <w:pStyle w:val="Subsection"/>
        <w:keepNext/>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keepNext/>
        <w:spacing w:before="60"/>
      </w:pPr>
      <w:r>
        <w:tab/>
        <w:t>(b)</w:t>
      </w:r>
      <w:r>
        <w:tab/>
        <w:t>in the course of fighting a fire.</w:t>
      </w:r>
    </w:p>
    <w:p>
      <w:pPr>
        <w:pStyle w:val="Penstart"/>
        <w:keepNext/>
      </w:pPr>
      <w:r>
        <w:tab/>
        <w:t>Penalty for this subregulation: a fine of $5 000.</w:t>
      </w:r>
    </w:p>
    <w:p>
      <w:pPr>
        <w:pStyle w:val="Footnotesection"/>
      </w:pPr>
      <w:r>
        <w:tab/>
        <w:t>[Regulation 15 amended: Gazette 28 Aug 2012 p. 4136; SL 2023/14 r. 12.]</w:t>
      </w:r>
    </w:p>
    <w:p>
      <w:pPr>
        <w:pStyle w:val="Heading5"/>
      </w:pPr>
      <w:bookmarkStart w:id="56" w:name="_Toc197610749"/>
      <w:bookmarkStart w:id="57" w:name="_Toc192856926"/>
      <w:r>
        <w:rPr>
          <w:rStyle w:val="CharSectno"/>
        </w:rPr>
        <w:t>16A</w:t>
      </w:r>
      <w:r>
        <w:t>.</w:t>
      </w:r>
      <w:r>
        <w:tab/>
        <w:t>Restrictions on aircraft activity</w:t>
      </w:r>
      <w:bookmarkEnd w:id="56"/>
      <w:bookmarkEnd w:id="57"/>
    </w:p>
    <w:p>
      <w:pPr>
        <w:pStyle w:val="Subsection"/>
        <w:keepNext/>
      </w:pPr>
      <w:r>
        <w:tab/>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keepNext/>
      </w:pPr>
      <w:r>
        <w:tab/>
        <w:t>(b)</w:t>
      </w:r>
      <w:r>
        <w:tab/>
        <w:t>the person holds a permit to carry out the activity.</w:t>
      </w:r>
    </w:p>
    <w:p>
      <w:pPr>
        <w:pStyle w:val="Penstart"/>
        <w:keepNext/>
      </w:pPr>
      <w:r>
        <w:tab/>
        <w:t>Penalty: a fine of $5 000.</w:t>
      </w:r>
    </w:p>
    <w:p>
      <w:pPr>
        <w:pStyle w:val="Footnotesection"/>
      </w:pPr>
      <w:r>
        <w:tab/>
        <w:t>[Regulation 16A inserted: SL 2023/14 r. 6; amended: SL 2023/63 r. 5.]</w:t>
      </w:r>
    </w:p>
    <w:p>
      <w:pPr>
        <w:pStyle w:val="Heading5"/>
      </w:pPr>
      <w:bookmarkStart w:id="58" w:name="_Toc197610750"/>
      <w:bookmarkStart w:id="59" w:name="_Toc192856927"/>
      <w:r>
        <w:rPr>
          <w:rStyle w:val="CharSectno"/>
        </w:rPr>
        <w:t>16B</w:t>
      </w:r>
      <w:r>
        <w:t>.</w:t>
      </w:r>
      <w:r>
        <w:tab/>
        <w:t>Maintenance dredging, restrictions on</w:t>
      </w:r>
      <w:bookmarkEnd w:id="58"/>
      <w:bookmarkEnd w:id="59"/>
    </w:p>
    <w:p>
      <w:pPr>
        <w:pStyle w:val="Subsection"/>
        <w:keepNext/>
      </w:pPr>
      <w:r>
        <w:tab/>
      </w:r>
      <w:r>
        <w:tab/>
        <w:t>A person must not, except in accordance with a permit, undertake maintenance dredging in waters in the Riverpark or development control area.</w:t>
      </w:r>
    </w:p>
    <w:p>
      <w:pPr>
        <w:pStyle w:val="Penstart"/>
        <w:keepNext/>
      </w:pPr>
      <w:r>
        <w:tab/>
        <w:t>Penalty: a fine of $5 000.</w:t>
      </w:r>
    </w:p>
    <w:p>
      <w:pPr>
        <w:pStyle w:val="Footnotesection"/>
      </w:pPr>
      <w:r>
        <w:tab/>
        <w:t>[Regulation 16B inserted: Gazette 28 Aug 2012 p. 4137.]</w:t>
      </w:r>
    </w:p>
    <w:p>
      <w:pPr>
        <w:pStyle w:val="Heading5"/>
      </w:pPr>
      <w:bookmarkStart w:id="60" w:name="_Toc197610751"/>
      <w:bookmarkStart w:id="61" w:name="_Toc192856928"/>
      <w:r>
        <w:rPr>
          <w:rStyle w:val="CharSectno"/>
        </w:rPr>
        <w:t>16C</w:t>
      </w:r>
      <w:r>
        <w:t>.</w:t>
      </w:r>
      <w:r>
        <w:tab/>
        <w:t>Scientific studies, restrictions on</w:t>
      </w:r>
      <w:bookmarkEnd w:id="60"/>
      <w:bookmarkEnd w:id="61"/>
    </w:p>
    <w:p>
      <w:pPr>
        <w:pStyle w:val="Subsection"/>
        <w:keepNext/>
      </w:pPr>
      <w:r>
        <w:tab/>
      </w:r>
      <w:r>
        <w:tab/>
        <w:t>A person must not, except in accordance with a permit, undertake any scientific studies in the Riverpark or development control area.</w:t>
      </w:r>
    </w:p>
    <w:p>
      <w:pPr>
        <w:pStyle w:val="Penstart"/>
        <w:keepNext/>
      </w:pPr>
      <w:r>
        <w:tab/>
        <w:t>Penalty: a fine of $5 000.</w:t>
      </w:r>
    </w:p>
    <w:p>
      <w:pPr>
        <w:pStyle w:val="Footnotesection"/>
      </w:pPr>
      <w:r>
        <w:tab/>
        <w:t>[Regulation 16C inserted: Gazette 28 Aug 2012 p. 4137.]</w:t>
      </w:r>
    </w:p>
    <w:p>
      <w:pPr>
        <w:pStyle w:val="Heading2"/>
      </w:pPr>
      <w:bookmarkStart w:id="62" w:name="_Toc197601549"/>
      <w:bookmarkStart w:id="63" w:name="_Toc197602162"/>
      <w:bookmarkStart w:id="64" w:name="_Toc197610752"/>
      <w:bookmarkStart w:id="65" w:name="_Toc192855181"/>
      <w:bookmarkStart w:id="66" w:name="_Toc192856254"/>
      <w:bookmarkStart w:id="67" w:name="_Toc192856929"/>
      <w:r>
        <w:rPr>
          <w:rStyle w:val="CharPartNo"/>
        </w:rPr>
        <w:t>Part 3</w:t>
      </w:r>
      <w:r>
        <w:rPr>
          <w:rStyle w:val="CharDivNo"/>
        </w:rPr>
        <w:t> </w:t>
      </w:r>
      <w:r>
        <w:t>—</w:t>
      </w:r>
      <w:r>
        <w:rPr>
          <w:rStyle w:val="CharDivText"/>
        </w:rPr>
        <w:t> </w:t>
      </w:r>
      <w:r>
        <w:rPr>
          <w:rStyle w:val="CharPartText"/>
        </w:rPr>
        <w:t>Protection of Riverpark and development control area</w:t>
      </w:r>
      <w:bookmarkEnd w:id="62"/>
      <w:bookmarkEnd w:id="63"/>
      <w:bookmarkEnd w:id="64"/>
      <w:bookmarkEnd w:id="65"/>
      <w:bookmarkEnd w:id="66"/>
      <w:bookmarkEnd w:id="67"/>
    </w:p>
    <w:p>
      <w:pPr>
        <w:pStyle w:val="Heading5"/>
      </w:pPr>
      <w:bookmarkStart w:id="68" w:name="_Toc197610753"/>
      <w:bookmarkStart w:id="69" w:name="_Toc192856930"/>
      <w:r>
        <w:rPr>
          <w:rStyle w:val="CharSectno"/>
        </w:rPr>
        <w:t>16</w:t>
      </w:r>
      <w:r>
        <w:t>.</w:t>
      </w:r>
      <w:r>
        <w:tab/>
        <w:t>Application of this Part</w:t>
      </w:r>
      <w:bookmarkEnd w:id="68"/>
      <w:bookmarkEnd w:id="69"/>
    </w:p>
    <w:p>
      <w:pPr>
        <w:pStyle w:val="Subsection"/>
      </w:pPr>
      <w:r>
        <w:tab/>
      </w:r>
      <w:r>
        <w:tab/>
        <w:t xml:space="preserve">This Part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45 or former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16 inserted: SL 2023/63 r. 6; amended: SL 2024/253 r. 6.]</w:t>
      </w:r>
    </w:p>
    <w:p>
      <w:pPr>
        <w:pStyle w:val="Heading5"/>
      </w:pPr>
      <w:bookmarkStart w:id="70" w:name="_Toc197610754"/>
      <w:bookmarkStart w:id="71" w:name="_Toc192856931"/>
      <w:r>
        <w:rPr>
          <w:rStyle w:val="CharSectno"/>
        </w:rPr>
        <w:t>17</w:t>
      </w:r>
      <w:r>
        <w:t>.</w:t>
      </w:r>
      <w:r>
        <w:tab/>
        <w:t>Restrictions on commercial acts and activities</w:t>
      </w:r>
      <w:bookmarkEnd w:id="70"/>
      <w:bookmarkEnd w:id="71"/>
      <w:r>
        <w:t xml:space="preserve"> </w:t>
      </w:r>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keepNext/>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keepNext/>
      </w:pPr>
      <w:r>
        <w:tab/>
        <w:t>(b)</w:t>
      </w:r>
      <w:r>
        <w:tab/>
        <w:t xml:space="preserve">is undertaken — </w:t>
      </w:r>
    </w:p>
    <w:p>
      <w:pPr>
        <w:pStyle w:val="Indenti"/>
      </w:pPr>
      <w:r>
        <w:tab/>
        <w:t>(i)</w:t>
      </w:r>
      <w:r>
        <w:tab/>
        <w:t xml:space="preserve">in accordance with a licence granted under the </w:t>
      </w:r>
      <w:r>
        <w:rPr>
          <w:i/>
        </w:rPr>
        <w:t>Conservation and Land Management Regulations 2002</w:t>
      </w:r>
      <w:r>
        <w:t xml:space="preserve"> regulation 94;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keepNext/>
      </w:pPr>
      <w:r>
        <w:tab/>
        <w:t>(iv)</w:t>
      </w:r>
      <w:r>
        <w:tab/>
        <w:t>in the course of an event referred to in regulation 26(4).</w:t>
      </w:r>
    </w:p>
    <w:p>
      <w:pPr>
        <w:pStyle w:val="Footnotesection"/>
      </w:pPr>
      <w:r>
        <w:tab/>
        <w:t>[Regulation 17 amended: Gazette 28 Aug 2012 p. 4137; 19 Jun 2015 p. 2098; SL 2023/14 r. 12; SL 2023/63 r. 7.]</w:t>
      </w:r>
    </w:p>
    <w:p>
      <w:pPr>
        <w:pStyle w:val="Heading5"/>
      </w:pPr>
      <w:bookmarkStart w:id="72" w:name="_Toc197610755"/>
      <w:bookmarkStart w:id="73" w:name="_Toc192856932"/>
      <w:r>
        <w:rPr>
          <w:rStyle w:val="CharSectno"/>
        </w:rPr>
        <w:t>18</w:t>
      </w:r>
      <w:r>
        <w:t>.</w:t>
      </w:r>
      <w:r>
        <w:tab/>
        <w:t>Banks of waters, protection of</w:t>
      </w:r>
      <w:bookmarkEnd w:id="72"/>
      <w:bookmarkEnd w:id="73"/>
    </w:p>
    <w:p>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keepNext/>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keepNext/>
      </w:pPr>
      <w:r>
        <w:tab/>
        <w:t>(b)</w:t>
      </w:r>
      <w:r>
        <w:tab/>
        <w:t>causing or permitting grazing by livestock.</w:t>
      </w:r>
    </w:p>
    <w:p>
      <w:pPr>
        <w:pStyle w:val="Footnotesection"/>
      </w:pPr>
      <w:r>
        <w:tab/>
        <w:t>[Regulation 18 amended: SL 2023/14 r. 12.]</w:t>
      </w:r>
    </w:p>
    <w:p>
      <w:pPr>
        <w:pStyle w:val="Heading5"/>
      </w:pPr>
      <w:bookmarkStart w:id="74" w:name="_Toc197610756"/>
      <w:bookmarkStart w:id="75" w:name="_Toc192856933"/>
      <w:r>
        <w:rPr>
          <w:rStyle w:val="CharSectno"/>
        </w:rPr>
        <w:t>19</w:t>
      </w:r>
      <w:r>
        <w:t>.</w:t>
      </w:r>
      <w:r>
        <w:tab/>
        <w:t>River bed, restrictions on digging in</w:t>
      </w:r>
      <w:bookmarkEnd w:id="74"/>
      <w:bookmarkEnd w:id="75"/>
    </w:p>
    <w:p>
      <w:pPr>
        <w:pStyle w:val="Subsection"/>
        <w:keepNext/>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keepNext/>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keepNext/>
      </w:pPr>
      <w:r>
        <w:tab/>
        <w:t>(b)</w:t>
      </w:r>
      <w:r>
        <w:tab/>
        <w:t>anchoring vessels.</w:t>
      </w:r>
    </w:p>
    <w:p>
      <w:pPr>
        <w:pStyle w:val="Footnotesection"/>
      </w:pPr>
      <w:r>
        <w:tab/>
        <w:t>[Regulation 19 amended: SL 2023/14 r. 12.]</w:t>
      </w:r>
    </w:p>
    <w:p>
      <w:pPr>
        <w:pStyle w:val="Heading5"/>
      </w:pPr>
      <w:bookmarkStart w:id="76" w:name="_Toc197610757"/>
      <w:bookmarkStart w:id="77" w:name="_Toc192856934"/>
      <w:r>
        <w:rPr>
          <w:rStyle w:val="CharSectno"/>
        </w:rPr>
        <w:t>20</w:t>
      </w:r>
      <w:r>
        <w:t>.</w:t>
      </w:r>
      <w:r>
        <w:tab/>
        <w:t>Worms etc., restrictions on digging for etc.</w:t>
      </w:r>
      <w:bookmarkEnd w:id="76"/>
      <w:bookmarkEnd w:id="77"/>
    </w:p>
    <w:p>
      <w:pPr>
        <w:pStyle w:val="Subsection"/>
        <w:keepNext/>
      </w:pPr>
      <w:r>
        <w:tab/>
        <w:t>(1)</w:t>
      </w:r>
      <w:r>
        <w:tab/>
        <w:t xml:space="preserve">A person must not, unless the person has a permit to do so — </w:t>
      </w:r>
    </w:p>
    <w:p>
      <w:pPr>
        <w:pStyle w:val="Indenta"/>
      </w:pPr>
      <w:r>
        <w:tab/>
        <w:t>(a)</w:t>
      </w:r>
      <w:r>
        <w:tab/>
        <w:t>dig for worms or other invertebrates in the Riverpark; or</w:t>
      </w:r>
    </w:p>
    <w:p>
      <w:pPr>
        <w:pStyle w:val="Indenta"/>
        <w:keepNext/>
      </w:pPr>
      <w:r>
        <w:tab/>
        <w:t>(b)</w:t>
      </w:r>
      <w:r>
        <w:tab/>
        <w:t>take worms or other invertebrates from the Riverpark if the worms or other invertebrates were obtained by digging.</w:t>
      </w:r>
    </w:p>
    <w:p>
      <w:pPr>
        <w:pStyle w:val="Penstart"/>
      </w:pPr>
      <w:r>
        <w:tab/>
        <w:t>Penalty for this subregulation: a fine of $5 000.</w:t>
      </w:r>
    </w:p>
    <w:p>
      <w:pPr>
        <w:pStyle w:val="Subsection"/>
        <w:keepNext/>
      </w:pPr>
      <w:r>
        <w:tab/>
        <w:t>(2)</w:t>
      </w:r>
      <w:r>
        <w:tab/>
        <w:t xml:space="preserve">This regulation does not apply — </w:t>
      </w:r>
    </w:p>
    <w:p>
      <w:pPr>
        <w:pStyle w:val="Indenta"/>
        <w:keepNext/>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keepNext/>
      </w:pPr>
      <w:r>
        <w:tab/>
        <w:t>(ii)</w:t>
      </w:r>
      <w:r>
        <w:tab/>
        <w:t>any other material dug from the bed or subsoil is returned to the location from which it was taken;</w:t>
      </w:r>
    </w:p>
    <w:p>
      <w:pPr>
        <w:pStyle w:val="Indenta"/>
      </w:pPr>
      <w:r>
        <w:tab/>
      </w:r>
      <w:r>
        <w:tab/>
        <w:t>or</w:t>
      </w:r>
    </w:p>
    <w:p>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78" w:name="_Toc197610758"/>
      <w:bookmarkStart w:id="79" w:name="_Toc192856935"/>
      <w:r>
        <w:rPr>
          <w:rStyle w:val="CharSectno"/>
        </w:rPr>
        <w:t>21</w:t>
      </w:r>
      <w:r>
        <w:t>.</w:t>
      </w:r>
      <w:r>
        <w:tab/>
        <w:t>Vegetation, protection of</w:t>
      </w:r>
      <w:bookmarkEnd w:id="78"/>
      <w:bookmarkEnd w:id="79"/>
    </w:p>
    <w:p>
      <w:pPr>
        <w:pStyle w:val="Subsection"/>
        <w:keepNext/>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for this subregulation: a fine of $5 000.</w:t>
      </w:r>
    </w:p>
    <w:p>
      <w:pPr>
        <w:pStyle w:val="Subsection"/>
        <w:keepNext/>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keepNext/>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80" w:name="_Toc197610759"/>
      <w:bookmarkStart w:id="81" w:name="_Toc192856936"/>
      <w:r>
        <w:rPr>
          <w:rStyle w:val="CharSectno"/>
        </w:rPr>
        <w:t>22A</w:t>
      </w:r>
      <w:r>
        <w:t>.</w:t>
      </w:r>
      <w:r>
        <w:tab/>
        <w:t>Vessels unattended, and moorings, on land, restrictions on</w:t>
      </w:r>
      <w:bookmarkEnd w:id="80"/>
      <w:bookmarkEnd w:id="81"/>
    </w:p>
    <w:p>
      <w:pPr>
        <w:pStyle w:val="Subsection"/>
        <w:keepNext/>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keepNext/>
      </w:pPr>
      <w:r>
        <w:tab/>
        <w:t>(b)</w:t>
      </w:r>
      <w:r>
        <w:tab/>
        <w:t>the person has a permit to do so.</w:t>
      </w:r>
    </w:p>
    <w:p>
      <w:pPr>
        <w:pStyle w:val="Penstart"/>
      </w:pPr>
      <w:r>
        <w:tab/>
        <w:t>Penalty for this subregulation: a fine of $5 000.</w:t>
      </w:r>
    </w:p>
    <w:p>
      <w:pPr>
        <w:pStyle w:val="Subsection"/>
        <w:keepNext/>
      </w:pPr>
      <w:r>
        <w:tab/>
        <w:t>(2)</w:t>
      </w:r>
      <w:r>
        <w:tab/>
        <w:t>A person must not, unless the person has a permit to do so, place above the high water mark in the Riverpark or development control area an object for securing vessels.</w:t>
      </w:r>
    </w:p>
    <w:p>
      <w:pPr>
        <w:pStyle w:val="Penstart"/>
        <w:keepNex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82" w:name="_Toc197610760"/>
      <w:bookmarkStart w:id="83" w:name="_Toc192856937"/>
      <w:r>
        <w:rPr>
          <w:rStyle w:val="CharSectno"/>
        </w:rPr>
        <w:t>22</w:t>
      </w:r>
      <w:r>
        <w:t>.</w:t>
      </w:r>
      <w:r>
        <w:tab/>
        <w:t>Launching vessels from trailers, restrictions on</w:t>
      </w:r>
      <w:bookmarkEnd w:id="82"/>
      <w:bookmarkEnd w:id="83"/>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keepNext/>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keepNext/>
      </w:pPr>
      <w:r>
        <w:tab/>
        <w:t>(2)</w:t>
      </w:r>
      <w:r>
        <w:tab/>
        <w:t>A person must not, unless the person has a permit to do so, launch a vessel directly from a trailer into any waters in the Riverpark or development control area except at a permitted launching place.</w:t>
      </w:r>
    </w:p>
    <w:p>
      <w:pPr>
        <w:pStyle w:val="Penstart"/>
        <w:keepNext/>
      </w:pPr>
      <w:r>
        <w:tab/>
        <w:t>Penalty for this subregulation: a fine of $5 000.</w:t>
      </w:r>
    </w:p>
    <w:p>
      <w:pPr>
        <w:pStyle w:val="Footnotesection"/>
      </w:pPr>
      <w:r>
        <w:tab/>
        <w:t>[Regulation 22 amended: Gazette 19 Jun 2015 p. 2098; SL 2023/14 r. 12.]</w:t>
      </w:r>
    </w:p>
    <w:p>
      <w:pPr>
        <w:pStyle w:val="Heading5"/>
      </w:pPr>
      <w:bookmarkStart w:id="84" w:name="_Toc197610761"/>
      <w:bookmarkStart w:id="85" w:name="_Toc192856938"/>
      <w:r>
        <w:rPr>
          <w:rStyle w:val="CharSectno"/>
        </w:rPr>
        <w:t>23</w:t>
      </w:r>
      <w:r>
        <w:t>.</w:t>
      </w:r>
      <w:r>
        <w:tab/>
        <w:t>Living on vessels, restrictions on</w:t>
      </w:r>
      <w:bookmarkEnd w:id="84"/>
      <w:bookmarkEnd w:id="85"/>
    </w:p>
    <w:p>
      <w:pPr>
        <w:pStyle w:val="Subsection"/>
        <w:keepNext/>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Lines/>
      </w:pPr>
      <w:r>
        <w:tab/>
        <w:t>(i)</w:t>
      </w:r>
      <w:r>
        <w:tab/>
        <w:t>a period of more than 6 consecutive days; or</w:t>
      </w:r>
    </w:p>
    <w:p>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pPr>
        <w:pStyle w:val="Penstart"/>
        <w:keepNext/>
      </w:pPr>
      <w:r>
        <w:tab/>
        <w:t>Penalty: a fine of $5 000.</w:t>
      </w:r>
    </w:p>
    <w:p>
      <w:pPr>
        <w:pStyle w:val="Footnotesection"/>
      </w:pPr>
      <w:r>
        <w:tab/>
        <w:t>[Regulation 23 amended: Gazette 19 Jun 2015 p. 2100.]</w:t>
      </w:r>
    </w:p>
    <w:p>
      <w:pPr>
        <w:pStyle w:val="Ednotesection"/>
        <w:spacing w:before="200"/>
      </w:pPr>
      <w:r>
        <w:t>[</w:t>
      </w:r>
      <w:r>
        <w:rPr>
          <w:b/>
        </w:rPr>
        <w:t>24.</w:t>
      </w:r>
      <w:r>
        <w:tab/>
        <w:t>Deleted: SL 2024/35 r. 7.]</w:t>
      </w:r>
    </w:p>
    <w:p>
      <w:pPr>
        <w:pStyle w:val="Heading5"/>
      </w:pPr>
      <w:bookmarkStart w:id="86" w:name="_Toc197610762"/>
      <w:bookmarkStart w:id="87" w:name="_Toc192856939"/>
      <w:r>
        <w:rPr>
          <w:rStyle w:val="CharSectno"/>
        </w:rPr>
        <w:t>25</w:t>
      </w:r>
      <w:r>
        <w:t>.</w:t>
      </w:r>
      <w:r>
        <w:tab/>
        <w:t>Litter</w:t>
      </w:r>
      <w:bookmarkEnd w:id="86"/>
      <w:bookmarkEnd w:id="87"/>
    </w:p>
    <w:p>
      <w:pPr>
        <w:pStyle w:val="Subsection"/>
        <w:keepNext/>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tab/>
        <w:t>(3)</w:t>
      </w:r>
      <w:r>
        <w:tab/>
        <w:t>A person must not deliberately break any glass, metal or earthenware object in the Riverpark.</w:t>
      </w:r>
    </w:p>
    <w:p>
      <w:pPr>
        <w:pStyle w:val="Penstart"/>
        <w:keepNext/>
      </w:pPr>
      <w:r>
        <w:tab/>
        <w:t>Penalty for this subregulation: a fine of $5 000.</w:t>
      </w:r>
    </w:p>
    <w:p>
      <w:pPr>
        <w:pStyle w:val="Footnotesection"/>
      </w:pPr>
      <w:r>
        <w:tab/>
        <w:t>[Regulation 25 amended: SL 2023/14 r. 12.]</w:t>
      </w:r>
    </w:p>
    <w:p>
      <w:pPr>
        <w:pStyle w:val="Heading5"/>
      </w:pPr>
      <w:bookmarkStart w:id="88" w:name="_Toc197610763"/>
      <w:bookmarkStart w:id="89" w:name="_Toc192856940"/>
      <w:r>
        <w:rPr>
          <w:rStyle w:val="CharSectno"/>
        </w:rPr>
        <w:t>26</w:t>
      </w:r>
      <w:r>
        <w:t>.</w:t>
      </w:r>
      <w:r>
        <w:tab/>
        <w:t>Spectator events in River reserve, holding etc.</w:t>
      </w:r>
      <w:bookmarkEnd w:id="88"/>
      <w:bookmarkEnd w:id="89"/>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Lines/>
      </w:pPr>
      <w:r>
        <w:tab/>
        <w:t>Penalty for this subregulation: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Lines/>
      </w:pPr>
      <w:r>
        <w:tab/>
        <w:t>(a)</w:t>
      </w:r>
      <w:r>
        <w:tab/>
        <w:t xml:space="preserve">in relation to an event for which permission is required under the </w:t>
      </w:r>
      <w:r>
        <w:rPr>
          <w:i/>
          <w:iCs/>
        </w:rPr>
        <w:t>Navigable Waters Regulations 1958</w:t>
      </w:r>
      <w:r>
        <w:t xml:space="preserve"> regulation 51C; or</w:t>
      </w:r>
    </w:p>
    <w:p>
      <w:pPr>
        <w:pStyle w:val="Indenta"/>
        <w:keepNext/>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90" w:name="_Toc197601561"/>
      <w:bookmarkStart w:id="91" w:name="_Toc197602174"/>
      <w:bookmarkStart w:id="92" w:name="_Toc197610764"/>
      <w:bookmarkStart w:id="93" w:name="_Toc192855193"/>
      <w:bookmarkStart w:id="94" w:name="_Toc192856266"/>
      <w:bookmarkStart w:id="95" w:name="_Toc192856941"/>
      <w:r>
        <w:rPr>
          <w:rStyle w:val="CharPartNo"/>
        </w:rPr>
        <w:t>Part 4</w:t>
      </w:r>
      <w:r>
        <w:rPr>
          <w:rStyle w:val="CharDivNo"/>
        </w:rPr>
        <w:t> </w:t>
      </w:r>
      <w:r>
        <w:t>—</w:t>
      </w:r>
      <w:r>
        <w:rPr>
          <w:rStyle w:val="CharDivText"/>
        </w:rPr>
        <w:t> </w:t>
      </w:r>
      <w:r>
        <w:rPr>
          <w:rStyle w:val="CharPartText"/>
        </w:rPr>
        <w:t>Permits</w:t>
      </w:r>
      <w:bookmarkEnd w:id="90"/>
      <w:bookmarkEnd w:id="91"/>
      <w:bookmarkEnd w:id="92"/>
      <w:bookmarkEnd w:id="93"/>
      <w:bookmarkEnd w:id="94"/>
      <w:bookmarkEnd w:id="95"/>
    </w:p>
    <w:p>
      <w:pPr>
        <w:pStyle w:val="Heading5"/>
      </w:pPr>
      <w:bookmarkStart w:id="96" w:name="_Toc197610765"/>
      <w:bookmarkStart w:id="97" w:name="_Toc192856942"/>
      <w:r>
        <w:rPr>
          <w:rStyle w:val="CharSectno"/>
        </w:rPr>
        <w:t>27</w:t>
      </w:r>
      <w:r>
        <w:t>.</w:t>
      </w:r>
      <w:r>
        <w:tab/>
        <w:t>Permit for emergency works etc. (r. 11), application for</w:t>
      </w:r>
      <w:bookmarkEnd w:id="96"/>
      <w:bookmarkEnd w:id="97"/>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98" w:name="_Toc197610766"/>
      <w:bookmarkStart w:id="99" w:name="_Toc192856943"/>
      <w:r>
        <w:rPr>
          <w:rStyle w:val="CharSectno"/>
        </w:rPr>
        <w:t>28</w:t>
      </w:r>
      <w:r>
        <w:t>.</w:t>
      </w:r>
      <w:r>
        <w:tab/>
        <w:t>Permit under these regulations, application for</w:t>
      </w:r>
      <w:bookmarkEnd w:id="98"/>
      <w:bookmarkEnd w:id="99"/>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100" w:name="_Toc197610767"/>
      <w:bookmarkStart w:id="101" w:name="_Toc192856944"/>
      <w:r>
        <w:rPr>
          <w:rStyle w:val="CharSectno"/>
        </w:rPr>
        <w:t>29</w:t>
      </w:r>
      <w:r>
        <w:t>.</w:t>
      </w:r>
      <w:r>
        <w:tab/>
        <w:t>Grant of permit</w:t>
      </w:r>
      <w:bookmarkEnd w:id="100"/>
      <w:bookmarkEnd w:id="101"/>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102" w:name="_Toc197610768"/>
      <w:bookmarkStart w:id="103" w:name="_Toc192856945"/>
      <w:r>
        <w:rPr>
          <w:rStyle w:val="CharSectno"/>
        </w:rPr>
        <w:t>30</w:t>
      </w:r>
      <w:r>
        <w:t>.</w:t>
      </w:r>
      <w:r>
        <w:tab/>
        <w:t>Duration of permit</w:t>
      </w:r>
      <w:bookmarkEnd w:id="102"/>
      <w:bookmarkEnd w:id="103"/>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104" w:name="_Toc197610769"/>
      <w:bookmarkStart w:id="105" w:name="_Toc192856946"/>
      <w:r>
        <w:rPr>
          <w:rStyle w:val="CharSectno"/>
        </w:rPr>
        <w:t>31</w:t>
      </w:r>
      <w:r>
        <w:t>.</w:t>
      </w:r>
      <w:r>
        <w:tab/>
        <w:t>Conditions and restrictions on permit</w:t>
      </w:r>
      <w:bookmarkEnd w:id="104"/>
      <w:bookmarkEnd w:id="105"/>
    </w:p>
    <w:p>
      <w:pPr>
        <w:pStyle w:val="Subsection"/>
      </w:pPr>
      <w:r>
        <w:tab/>
        <w:t>(1)</w:t>
      </w:r>
      <w:r>
        <w:tab/>
        <w:t>The CEO may impose conditions and restrictions on a permit.</w:t>
      </w:r>
    </w:p>
    <w:p>
      <w:pPr>
        <w:pStyle w:val="Subsection"/>
      </w:pPr>
      <w:r>
        <w:tab/>
        <w:t>(1A)</w:t>
      </w:r>
      <w:r>
        <w:tab/>
        <w:t>Without limiting subregulation (1), the CEO may impose a condition on a permit that requires the holder to take out and maintain insurance in connection with the activity to which the permit relates.</w:t>
      </w:r>
    </w:p>
    <w:p>
      <w:pPr>
        <w:pStyle w:val="Subsection"/>
      </w:pPr>
      <w:r>
        <w:tab/>
        <w:t>(2)</w:t>
      </w:r>
      <w:r>
        <w:tab/>
        <w:t>Conditions and restrictions imposed on a permit must be endorsed on or attached to the written permit.</w:t>
      </w:r>
    </w:p>
    <w:p>
      <w:pPr>
        <w:pStyle w:val="Subsection"/>
        <w:keepNext/>
      </w:pPr>
      <w:r>
        <w:tab/>
        <w:t>(3)</w:t>
      </w:r>
      <w:r>
        <w:tab/>
        <w:t>The holder of a permit who contravenes a condition or restriction imposed on the permit commits an offence.</w:t>
      </w:r>
    </w:p>
    <w:p>
      <w:pPr>
        <w:pStyle w:val="Penstart"/>
        <w:keepNext/>
      </w:pPr>
      <w:r>
        <w:tab/>
        <w:t>Penalty for this subregulation: a fine of $5 000.</w:t>
      </w:r>
    </w:p>
    <w:p>
      <w:pPr>
        <w:pStyle w:val="Footnotesection"/>
      </w:pPr>
      <w:r>
        <w:tab/>
        <w:t>[Regulation 31 amended: Gazette 19 Jun 2015 p. 2100; SL 2023/14 r. 12; SL 2023/63 r. 8.]</w:t>
      </w:r>
    </w:p>
    <w:p>
      <w:pPr>
        <w:pStyle w:val="Heading5"/>
      </w:pPr>
      <w:bookmarkStart w:id="106" w:name="_Toc197610770"/>
      <w:bookmarkStart w:id="107" w:name="_Toc192856947"/>
      <w:r>
        <w:rPr>
          <w:rStyle w:val="CharSectno"/>
        </w:rPr>
        <w:t>32</w:t>
      </w:r>
      <w:r>
        <w:t>.</w:t>
      </w:r>
      <w:r>
        <w:tab/>
        <w:t>Amendment of permit</w:t>
      </w:r>
      <w:bookmarkEnd w:id="106"/>
      <w:bookmarkEnd w:id="107"/>
    </w:p>
    <w:p>
      <w:pPr>
        <w:pStyle w:val="Subsection"/>
      </w:pPr>
      <w:r>
        <w:tab/>
        <w:t>(1)</w:t>
      </w:r>
      <w:r>
        <w:tab/>
        <w:t>The CEO may amend a permit by correcting in the permit a clerical mistake or unintentional error or omission.</w:t>
      </w:r>
    </w:p>
    <w:p>
      <w:pPr>
        <w:pStyle w:val="Subsection"/>
        <w:keepNext/>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keepNext/>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keepNext/>
      </w:pPr>
      <w:r>
        <w:tab/>
        <w:t>(4)</w:t>
      </w:r>
      <w:r>
        <w:tab/>
        <w:t>The CEO must give the holder of a permit written notice of an amendment of the permit under subregulation (1) or (2).</w:t>
      </w:r>
    </w:p>
    <w:p>
      <w:pPr>
        <w:pStyle w:val="Footnotesection"/>
      </w:pPr>
      <w:r>
        <w:tab/>
        <w:t>[Regulation 32 inserted: SL 2023/14 r. 9.]</w:t>
      </w:r>
    </w:p>
    <w:p>
      <w:pPr>
        <w:pStyle w:val="Heading5"/>
      </w:pPr>
      <w:bookmarkStart w:id="108" w:name="_Toc197610771"/>
      <w:bookmarkStart w:id="109" w:name="_Toc192856948"/>
      <w:r>
        <w:rPr>
          <w:rStyle w:val="CharSectno"/>
        </w:rPr>
        <w:t>33</w:t>
      </w:r>
      <w:r>
        <w:t>.</w:t>
      </w:r>
      <w:r>
        <w:tab/>
        <w:t>CEO may revoke or suspend permit</w:t>
      </w:r>
      <w:bookmarkEnd w:id="108"/>
      <w:bookmarkEnd w:id="109"/>
    </w:p>
    <w:p>
      <w:pPr>
        <w:pStyle w:val="Subsection"/>
        <w:keepNext/>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keepNext/>
      </w:pPr>
      <w:r>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tab/>
        <w:t>(c)</w:t>
      </w:r>
      <w:r>
        <w:tab/>
        <w:t>the CEO considers that the continuation of the activity to which the permit relates would adversely affect the ecological and community benefits and amenity of the Riverpark or development control area.</w:t>
      </w:r>
    </w:p>
    <w:p>
      <w:pPr>
        <w:pStyle w:val="Subsection"/>
        <w:keepLines/>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keepLines/>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keepNext/>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keepNext/>
      </w:pPr>
      <w:r>
        <w:tab/>
        <w:t>(7)</w:t>
      </w:r>
      <w:r>
        <w:tab/>
        <w:t>A notice under subregulation (6)(b) must specify the period of suspension.</w:t>
      </w:r>
    </w:p>
    <w:p>
      <w:pPr>
        <w:pStyle w:val="Footnotesection"/>
      </w:pPr>
      <w:r>
        <w:tab/>
        <w:t>[Regulation 33 inserted: SL 2023/14 r. 9.]</w:t>
      </w:r>
    </w:p>
    <w:p>
      <w:pPr>
        <w:pStyle w:val="Heading5"/>
      </w:pPr>
      <w:bookmarkStart w:id="110" w:name="_Toc197610772"/>
      <w:bookmarkStart w:id="111" w:name="_Toc192856949"/>
      <w:r>
        <w:rPr>
          <w:rStyle w:val="CharSectno"/>
        </w:rPr>
        <w:t>34</w:t>
      </w:r>
      <w:r>
        <w:t>.</w:t>
      </w:r>
      <w:r>
        <w:tab/>
        <w:t>Procedure to be followed before certain amendments, revocations and suspensions</w:t>
      </w:r>
      <w:bookmarkEnd w:id="110"/>
      <w:bookmarkEnd w:id="111"/>
    </w:p>
    <w:p>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keepNext/>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keepNext/>
      </w:pPr>
      <w:r>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keepNext/>
      </w:pPr>
      <w:r>
        <w:tab/>
        <w:t>(7)</w:t>
      </w:r>
      <w:r>
        <w:tab/>
        <w:t>If the CEO decides not to take the proposed action, the CEO must give the holder of the permit written notice of the decision.</w:t>
      </w:r>
    </w:p>
    <w:p>
      <w:pPr>
        <w:pStyle w:val="PermNoteHeading"/>
      </w:pPr>
      <w:r>
        <w:tab/>
        <w:t>Note for this subregulation:</w:t>
      </w:r>
    </w:p>
    <w:p>
      <w:pPr>
        <w:pStyle w:val="PermNoteText"/>
        <w:keepNext/>
      </w:pPr>
      <w:r>
        <w:tab/>
      </w:r>
      <w:r>
        <w:tab/>
        <w:t>If the CEO decides to take the proposed action, written notice of the amendment, revocation or suspension must be given under regulation 32(4) or 33(6), as the case requires.</w:t>
      </w:r>
    </w:p>
    <w:p>
      <w:pPr>
        <w:pStyle w:val="Footnotesection"/>
      </w:pPr>
      <w:r>
        <w:tab/>
        <w:t>[Regulation 34 inserted: SL 2023/14 r. 9.]</w:t>
      </w:r>
    </w:p>
    <w:p>
      <w:pPr>
        <w:pStyle w:val="Heading5"/>
      </w:pPr>
      <w:bookmarkStart w:id="112" w:name="_Toc197610773"/>
      <w:bookmarkStart w:id="113" w:name="_Toc192856950"/>
      <w:r>
        <w:rPr>
          <w:rStyle w:val="CharSectno"/>
        </w:rPr>
        <w:t>35</w:t>
      </w:r>
      <w:r>
        <w:t>.</w:t>
      </w:r>
      <w:r>
        <w:tab/>
        <w:t>Interim suspension of permit while procedure under r. 34 is followed</w:t>
      </w:r>
      <w:bookmarkEnd w:id="112"/>
      <w:bookmarkEnd w:id="113"/>
    </w:p>
    <w:p>
      <w:pPr>
        <w:pStyle w:val="Subsection"/>
        <w:keepNext/>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keepNext/>
      </w:pPr>
      <w:r>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keepNext/>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the end of the period of suspension specified in the interim suspension notice.</w:t>
      </w:r>
    </w:p>
    <w:p>
      <w:pPr>
        <w:pStyle w:val="Subsection"/>
        <w:keepNext/>
      </w:pPr>
      <w:r>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keepNext/>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114" w:name="_Toc197610774"/>
      <w:bookmarkStart w:id="115" w:name="_Toc192856951"/>
      <w:r>
        <w:rPr>
          <w:rStyle w:val="CharSectno"/>
        </w:rPr>
        <w:t>36</w:t>
      </w:r>
      <w:r>
        <w:t>.</w:t>
      </w:r>
      <w:r>
        <w:tab/>
        <w:t>Approval in force at 25 Sep 2007, saving for</w:t>
      </w:r>
      <w:bookmarkEnd w:id="114"/>
      <w:bookmarkEnd w:id="115"/>
    </w:p>
    <w:p>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116" w:name="_Toc197601572"/>
      <w:bookmarkStart w:id="117" w:name="_Toc197602185"/>
      <w:bookmarkStart w:id="118" w:name="_Toc197610775"/>
      <w:bookmarkStart w:id="119" w:name="_Toc192855204"/>
      <w:bookmarkStart w:id="120" w:name="_Toc192856277"/>
      <w:bookmarkStart w:id="121" w:name="_Toc192856952"/>
      <w:r>
        <w:rPr>
          <w:rStyle w:val="CharPartNo"/>
        </w:rPr>
        <w:t>Part 5</w:t>
      </w:r>
      <w:r>
        <w:rPr>
          <w:rStyle w:val="CharDivNo"/>
        </w:rPr>
        <w:t> </w:t>
      </w:r>
      <w:r>
        <w:t>—</w:t>
      </w:r>
      <w:r>
        <w:rPr>
          <w:rStyle w:val="CharDivText"/>
        </w:rPr>
        <w:t> </w:t>
      </w:r>
      <w:r>
        <w:rPr>
          <w:rStyle w:val="CharPartText"/>
        </w:rPr>
        <w:t>Infringement notices</w:t>
      </w:r>
      <w:bookmarkEnd w:id="116"/>
      <w:bookmarkEnd w:id="117"/>
      <w:bookmarkEnd w:id="118"/>
      <w:bookmarkEnd w:id="119"/>
      <w:bookmarkEnd w:id="120"/>
      <w:bookmarkEnd w:id="121"/>
    </w:p>
    <w:p>
      <w:pPr>
        <w:pStyle w:val="Heading5"/>
      </w:pPr>
      <w:bookmarkStart w:id="122" w:name="_Toc197610776"/>
      <w:bookmarkStart w:id="123" w:name="_Toc192856953"/>
      <w:r>
        <w:rPr>
          <w:rStyle w:val="CharSectno"/>
        </w:rPr>
        <w:t>37</w:t>
      </w:r>
      <w:r>
        <w:t>.</w:t>
      </w:r>
      <w:r>
        <w:tab/>
        <w:t>Offences prescribed (Act s. 123)</w:t>
      </w:r>
      <w:bookmarkEnd w:id="122"/>
      <w:bookmarkEnd w:id="123"/>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124" w:name="_Toc197610777"/>
      <w:bookmarkStart w:id="125" w:name="_Toc192856954"/>
      <w:r>
        <w:rPr>
          <w:rStyle w:val="CharSectno"/>
        </w:rPr>
        <w:t>38</w:t>
      </w:r>
      <w:r>
        <w:t>.</w:t>
      </w:r>
      <w:r>
        <w:tab/>
        <w:t>Modified penalties prescribed (Act s. 123)</w:t>
      </w:r>
      <w:bookmarkEnd w:id="124"/>
      <w:bookmarkEnd w:id="125"/>
    </w:p>
    <w:p>
      <w:pPr>
        <w:pStyle w:val="Subsection"/>
      </w:pPr>
      <w:r>
        <w:tab/>
      </w:r>
      <w:r>
        <w:tab/>
        <w:t>The modified penalty to be specified in an infringement notice issued for an offence is the modified penalty set out for that offence in Schedule 1.</w:t>
      </w:r>
    </w:p>
    <w:p>
      <w:pPr>
        <w:pStyle w:val="Heading5"/>
      </w:pPr>
      <w:bookmarkStart w:id="126" w:name="_Toc197610778"/>
      <w:bookmarkStart w:id="127" w:name="_Toc192856955"/>
      <w:r>
        <w:rPr>
          <w:rStyle w:val="CharSectno"/>
        </w:rPr>
        <w:t>39</w:t>
      </w:r>
      <w:r>
        <w:t>.</w:t>
      </w:r>
      <w:r>
        <w:tab/>
        <w:t>Infringement notice, form of prescribed (Act s. 123(3))</w:t>
      </w:r>
      <w:bookmarkEnd w:id="126"/>
      <w:bookmarkEnd w:id="127"/>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128" w:name="_Toc197610779"/>
      <w:bookmarkStart w:id="129" w:name="_Toc192856956"/>
      <w:r>
        <w:rPr>
          <w:rStyle w:val="CharSectno"/>
        </w:rPr>
        <w:t>40</w:t>
      </w:r>
      <w:r>
        <w:t>.</w:t>
      </w:r>
      <w:r>
        <w:tab/>
        <w:t>Withdrawal of infringement notice, form of prescribed (Act s. 123(7))</w:t>
      </w:r>
      <w:bookmarkEnd w:id="128"/>
      <w:bookmarkEnd w:id="129"/>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130" w:name="_Toc197601577"/>
      <w:bookmarkStart w:id="131" w:name="_Toc197602190"/>
      <w:bookmarkStart w:id="132" w:name="_Toc197610780"/>
      <w:bookmarkStart w:id="133" w:name="_Toc192855209"/>
      <w:bookmarkStart w:id="134" w:name="_Toc192856282"/>
      <w:bookmarkStart w:id="135" w:name="_Toc192856957"/>
      <w:r>
        <w:rPr>
          <w:rStyle w:val="CharPartNo"/>
        </w:rPr>
        <w:t>Part 6</w:t>
      </w:r>
      <w:r>
        <w:rPr>
          <w:rStyle w:val="CharDivNo"/>
        </w:rPr>
        <w:t> </w:t>
      </w:r>
      <w:r>
        <w:t>—</w:t>
      </w:r>
      <w:r>
        <w:rPr>
          <w:rStyle w:val="CharDivText"/>
        </w:rPr>
        <w:t> </w:t>
      </w:r>
      <w:r>
        <w:rPr>
          <w:rStyle w:val="CharPartText"/>
        </w:rPr>
        <w:t>Other matters</w:t>
      </w:r>
      <w:bookmarkEnd w:id="130"/>
      <w:bookmarkEnd w:id="131"/>
      <w:bookmarkEnd w:id="132"/>
      <w:bookmarkEnd w:id="133"/>
      <w:bookmarkEnd w:id="134"/>
      <w:bookmarkEnd w:id="135"/>
    </w:p>
    <w:p>
      <w:pPr>
        <w:pStyle w:val="Heading5"/>
      </w:pPr>
      <w:bookmarkStart w:id="136" w:name="_Toc197610781"/>
      <w:bookmarkStart w:id="137" w:name="_Toc192856958"/>
      <w:r>
        <w:rPr>
          <w:rStyle w:val="CharSectno"/>
        </w:rPr>
        <w:t>41</w:t>
      </w:r>
      <w:r>
        <w:t>.</w:t>
      </w:r>
      <w:r>
        <w:tab/>
        <w:t>Continuing offence, penalty for</w:t>
      </w:r>
      <w:bookmarkEnd w:id="136"/>
      <w:bookmarkEnd w:id="137"/>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38" w:name="_Toc197610782"/>
      <w:bookmarkStart w:id="139" w:name="_Toc192856959"/>
      <w:r>
        <w:rPr>
          <w:rStyle w:val="CharSectno"/>
        </w:rPr>
        <w:t>42</w:t>
      </w:r>
      <w:r>
        <w:t>.</w:t>
      </w:r>
      <w:r>
        <w:tab/>
        <w:t>Rate of interest prescribed (Act s. 103(4))</w:t>
      </w:r>
      <w:bookmarkEnd w:id="138"/>
      <w:bookmarkEnd w:id="139"/>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140" w:name="_Toc197610783"/>
      <w:bookmarkStart w:id="141" w:name="_Toc192856960"/>
      <w:r>
        <w:rPr>
          <w:rStyle w:val="CharSectno"/>
        </w:rPr>
        <w:t>43</w:t>
      </w:r>
      <w:r>
        <w:t>.</w:t>
      </w:r>
      <w:r>
        <w:tab/>
        <w:t>Sch. 5 authority proposing to act in conflict with Act, procedure in case of</w:t>
      </w:r>
      <w:bookmarkEnd w:id="140"/>
      <w:bookmarkEnd w:id="141"/>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142" w:name="_Toc197610784"/>
      <w:bookmarkStart w:id="143" w:name="_Toc192856961"/>
      <w:r>
        <w:rPr>
          <w:rStyle w:val="CharSectno"/>
        </w:rPr>
        <w:t>44</w:t>
      </w:r>
      <w:r>
        <w:t>.</w:t>
      </w:r>
      <w:r>
        <w:tab/>
        <w:t>River reserve leases (Act s. 29), renewal and sublease of</w:t>
      </w:r>
      <w:bookmarkEnd w:id="142"/>
      <w:bookmarkEnd w:id="143"/>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144" w:name="_Toc197610785"/>
      <w:bookmarkStart w:id="145" w:name="_Toc192856962"/>
      <w:r>
        <w:rPr>
          <w:rStyle w:val="CharSectno"/>
        </w:rPr>
        <w:t>45</w:t>
      </w:r>
      <w:r>
        <w:t>.</w:t>
      </w:r>
      <w:r>
        <w:tab/>
        <w:t>Act Schedule 2 amended</w:t>
      </w:r>
      <w:bookmarkEnd w:id="144"/>
      <w:bookmarkEnd w:id="145"/>
    </w:p>
    <w:p>
      <w:pPr>
        <w:pStyle w:val="Subsection"/>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spacing w:before="80"/>
        <w:ind w:left="890" w:hanging="890"/>
      </w:pPr>
      <w:r>
        <w:tab/>
        <w:t>[Regulation 45 inserted: Gazette 4 Mar 2016 p. 625.]</w:t>
      </w:r>
    </w:p>
    <w:p>
      <w:pPr>
        <w:pStyle w:val="Heading5"/>
      </w:pPr>
      <w:bookmarkStart w:id="146" w:name="_Toc197610786"/>
      <w:bookmarkStart w:id="147" w:name="_Toc192856963"/>
      <w:r>
        <w:rPr>
          <w:rStyle w:val="CharSectno"/>
        </w:rPr>
        <w:t>46</w:t>
      </w:r>
      <w:r>
        <w:t>.</w:t>
      </w:r>
      <w:r>
        <w:tab/>
        <w:t>Act Schedule 3 amended</w:t>
      </w:r>
      <w:bookmarkEnd w:id="146"/>
      <w:bookmarkEnd w:id="147"/>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spacing w:before="80"/>
        <w:ind w:left="890" w:hanging="890"/>
      </w:pPr>
      <w:r>
        <w:tab/>
        <w:t>[Regulation 46 inserted: Gazette 4 Mar 2016 p. 626.]</w:t>
      </w:r>
    </w:p>
    <w:p>
      <w:pPr>
        <w:pStyle w:val="Heading5"/>
      </w:pPr>
      <w:bookmarkStart w:id="148" w:name="_Toc197610787"/>
      <w:bookmarkStart w:id="149" w:name="_Toc192856964"/>
      <w:r>
        <w:rPr>
          <w:rStyle w:val="CharSectno"/>
        </w:rPr>
        <w:t>47</w:t>
      </w:r>
      <w:r>
        <w:t>.</w:t>
      </w:r>
      <w:r>
        <w:tab/>
        <w:t>Act Schedule 4 amended</w:t>
      </w:r>
      <w:bookmarkEnd w:id="148"/>
      <w:bookmarkEnd w:id="149"/>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spacing w:before="120"/>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Subsection"/>
        <w:rPr>
          <w:ins w:id="150" w:author="Master Repository Process" w:date="2025-07-21T11:11:00Z"/>
        </w:rPr>
      </w:pPr>
      <w:ins w:id="151" w:author="Master Repository Process" w:date="2025-07-21T11:11:00Z">
        <w:r>
          <w:tab/>
          <w:t>(4)</w:t>
        </w:r>
        <w:r>
          <w:tab/>
          <w:t xml:space="preserve">In relation to </w:t>
        </w:r>
        <w:r>
          <w:rPr>
            <w:b/>
            <w:bCs/>
            <w:sz w:val="22"/>
            <w:szCs w:val="22"/>
          </w:rPr>
          <w:t>Reserve 48325</w:t>
        </w:r>
        <w:r>
          <w:t xml:space="preserve"> delete “</w:t>
        </w:r>
        <w:r>
          <w:rPr>
            <w:sz w:val="22"/>
          </w:rPr>
          <w:t>Lot 13949 on Deposited Plan 27474 and Lot 14082 on Deposited Plan 26651</w:t>
        </w:r>
        <w:r>
          <w:t>” and insert:</w:t>
        </w:r>
      </w:ins>
    </w:p>
    <w:p>
      <w:pPr>
        <w:pStyle w:val="BlankOpen"/>
        <w:rPr>
          <w:ins w:id="152" w:author="Master Repository Process" w:date="2025-07-21T11:11:00Z"/>
        </w:rPr>
      </w:pPr>
    </w:p>
    <w:p>
      <w:pPr>
        <w:pStyle w:val="Subsection"/>
        <w:rPr>
          <w:ins w:id="153" w:author="Master Repository Process" w:date="2025-07-21T11:11:00Z"/>
        </w:rPr>
      </w:pPr>
      <w:ins w:id="154" w:author="Master Repository Process" w:date="2025-07-21T11:11:00Z">
        <w:r>
          <w:tab/>
        </w:r>
        <w:r>
          <w:tab/>
        </w:r>
        <w:r>
          <w:rPr>
            <w:sz w:val="22"/>
          </w:rPr>
          <w:t>Lot 13949 on Deposited Plan 27474, Lot 14082 on Deposited Plan 26651 and Lot 501 on Deposited Plan 427718</w:t>
        </w:r>
      </w:ins>
    </w:p>
    <w:p>
      <w:pPr>
        <w:pStyle w:val="BlankClose"/>
        <w:keepNext/>
        <w:rPr>
          <w:ins w:id="155" w:author="Master Repository Process" w:date="2025-07-21T11:11:00Z"/>
        </w:rPr>
      </w:pPr>
    </w:p>
    <w:p>
      <w:pPr>
        <w:pStyle w:val="Footnotesection"/>
        <w:keepLines w:val="0"/>
        <w:spacing w:before="40"/>
        <w:ind w:left="890" w:hanging="890"/>
      </w:pPr>
      <w:r>
        <w:tab/>
        <w:t>[Regulation 47 inserted: Gazette 4 Mar 2016 p. 626; amended: SL 2020/186 r.</w:t>
      </w:r>
      <w:ins w:id="156" w:author="Master Repository Process" w:date="2025-07-21T11:11:00Z">
        <w:r>
          <w:t> 4; SL 2025/69 r.</w:t>
        </w:r>
      </w:ins>
      <w:r>
        <w:t> 4.]</w:t>
      </w:r>
    </w:p>
    <w:p>
      <w:pPr>
        <w:pStyle w:val="Heading5"/>
      </w:pPr>
      <w:bookmarkStart w:id="157" w:name="_Toc197610788"/>
      <w:bookmarkStart w:id="158" w:name="_Toc192856965"/>
      <w:r>
        <w:rPr>
          <w:rStyle w:val="CharSectno"/>
        </w:rPr>
        <w:t>48</w:t>
      </w:r>
      <w:r>
        <w:t>.</w:t>
      </w:r>
      <w:r>
        <w:tab/>
        <w:t>Act Schedule 5 amended</w:t>
      </w:r>
      <w:bookmarkEnd w:id="157"/>
      <w:bookmarkEnd w:id="158"/>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r>
        <w:tab/>
        <w:t>[Regulation 48 inserted: SL 2023/14 r. 10.]</w:t>
      </w:r>
    </w:p>
    <w:p>
      <w:pPr>
        <w:pStyle w:val="Heading5"/>
      </w:pPr>
      <w:bookmarkStart w:id="159" w:name="_Toc197610789"/>
      <w:bookmarkStart w:id="160" w:name="_Toc192856966"/>
      <w:r>
        <w:rPr>
          <w:rStyle w:val="CharSectno"/>
        </w:rPr>
        <w:t>49</w:t>
      </w:r>
      <w:r>
        <w:t>.</w:t>
      </w:r>
      <w:r>
        <w:tab/>
        <w:t>Act Schedule 7 amended</w:t>
      </w:r>
      <w:bookmarkEnd w:id="159"/>
      <w:bookmarkEnd w:id="160"/>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1" w:name="_Toc197601587"/>
      <w:bookmarkStart w:id="162" w:name="_Toc197602200"/>
      <w:bookmarkStart w:id="163" w:name="_Toc197610790"/>
      <w:bookmarkStart w:id="164" w:name="_Toc192855219"/>
      <w:bookmarkStart w:id="165" w:name="_Toc192856292"/>
      <w:bookmarkStart w:id="166" w:name="_Toc192856967"/>
      <w:r>
        <w:rPr>
          <w:rStyle w:val="CharSchNo"/>
        </w:rPr>
        <w:t>Schedule 1</w:t>
      </w:r>
      <w:r>
        <w:rPr>
          <w:rStyle w:val="CharSDivNo"/>
          <w:sz w:val="28"/>
        </w:rPr>
        <w:t> </w:t>
      </w:r>
      <w:r>
        <w:t>—</w:t>
      </w:r>
      <w:r>
        <w:rPr>
          <w:rStyle w:val="CharSDivText"/>
          <w:sz w:val="28"/>
        </w:rPr>
        <w:t> </w:t>
      </w:r>
      <w:r>
        <w:rPr>
          <w:rStyle w:val="CharSchText"/>
        </w:rPr>
        <w:t>Prescribed offences and modified penalties</w:t>
      </w:r>
      <w:bookmarkEnd w:id="161"/>
      <w:bookmarkEnd w:id="162"/>
      <w:bookmarkEnd w:id="163"/>
      <w:bookmarkEnd w:id="164"/>
      <w:bookmarkEnd w:id="165"/>
      <w:bookmarkEnd w:id="166"/>
    </w:p>
    <w:p>
      <w:pPr>
        <w:pStyle w:val="yShoulderClause"/>
        <w:spacing w:after="60"/>
      </w:pPr>
      <w:r>
        <w:t>[r. 37, 38]</w:t>
      </w:r>
    </w:p>
    <w:tbl>
      <w:tblPr>
        <w:tblW w:w="7068" w:type="dxa"/>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Undertaking aircraft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keepNext/>
              <w:spacing w:before="0"/>
            </w:pPr>
            <w:r>
              <w:t>r. 31(3)</w:t>
            </w:r>
          </w:p>
        </w:tc>
        <w:tc>
          <w:tcPr>
            <w:tcW w:w="4820" w:type="dxa"/>
            <w:tcBorders>
              <w:bottom w:val="single" w:sz="4" w:space="0" w:color="auto"/>
            </w:tcBorders>
          </w:tcPr>
          <w:p>
            <w:pPr>
              <w:pStyle w:val="yTable"/>
              <w:keepNext/>
              <w:spacing w:before="0"/>
            </w:pPr>
            <w:r>
              <w:t>Contravening condition or restriction imposed on permit</w:t>
            </w:r>
          </w:p>
        </w:tc>
        <w:tc>
          <w:tcPr>
            <w:tcW w:w="1114" w:type="dxa"/>
            <w:tcBorders>
              <w:bottom w:val="single" w:sz="4" w:space="0" w:color="auto"/>
            </w:tcBorders>
          </w:tcPr>
          <w:p>
            <w:pPr>
              <w:pStyle w:val="yTable"/>
              <w:keepNext/>
              <w:spacing w:before="0"/>
              <w:ind w:left="113" w:right="58"/>
            </w:pPr>
            <w:r>
              <w:t>$200</w:t>
            </w:r>
          </w:p>
        </w:tc>
      </w:tr>
    </w:tbl>
    <w:p>
      <w:pPr>
        <w:pStyle w:val="yFootnotesection"/>
      </w:pPr>
      <w:r>
        <w:tab/>
        <w:t>[Schedule 1 amended: Gazette 28 Aug 2012 p. 4139-40; 19 Jun 2015 p. 2099; SL 2023/14 r. 11; SL 2023/63 r. 9; SL 2024/35 r. 8.]</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68" w:name="_Toc197601588"/>
      <w:bookmarkStart w:id="169" w:name="_Toc197602201"/>
      <w:bookmarkStart w:id="170" w:name="_Toc197610791"/>
      <w:bookmarkStart w:id="171" w:name="_Toc192855220"/>
      <w:bookmarkStart w:id="172" w:name="_Toc192856293"/>
      <w:bookmarkStart w:id="173" w:name="_Toc192856968"/>
      <w:r>
        <w:rPr>
          <w:rStyle w:val="CharSchNo"/>
        </w:rPr>
        <w:t>Schedule 2</w:t>
      </w:r>
      <w:r>
        <w:rPr>
          <w:rStyle w:val="CharSDivNo"/>
        </w:rPr>
        <w:t> </w:t>
      </w:r>
      <w:r>
        <w:t>—</w:t>
      </w:r>
      <w:r>
        <w:rPr>
          <w:rStyle w:val="CharSDivText"/>
        </w:rPr>
        <w:t> </w:t>
      </w:r>
      <w:r>
        <w:rPr>
          <w:rStyle w:val="CharSchText"/>
        </w:rPr>
        <w:t>Forms</w:t>
      </w:r>
      <w:bookmarkEnd w:id="168"/>
      <w:bookmarkEnd w:id="169"/>
      <w:bookmarkEnd w:id="170"/>
      <w:bookmarkEnd w:id="171"/>
      <w:bookmarkEnd w:id="172"/>
      <w:bookmarkEnd w:id="173"/>
    </w:p>
    <w:p>
      <w:pPr>
        <w:pStyle w:val="yShoulderClause"/>
        <w:spacing w:before="60"/>
        <w:rPr>
          <w:snapToGrid w:val="0"/>
        </w:rPr>
      </w:pPr>
      <w:r>
        <w:rPr>
          <w:snapToGrid w:val="0"/>
        </w:rPr>
        <w:t>[r. 6, 7, 39, 40]</w:t>
      </w:r>
    </w:p>
    <w:p>
      <w:pPr>
        <w:pStyle w:val="yMiscellaneousHeading"/>
      </w:pPr>
      <w:r>
        <w:rPr>
          <w:rStyle w:val="CharSClsNo"/>
        </w:rPr>
        <w:t>Form 1</w:t>
      </w:r>
    </w:p>
    <w:p>
      <w:pPr>
        <w:pStyle w:val="yMiscellaneousHeading"/>
        <w:rPr>
          <w:i/>
        </w:rPr>
      </w:pPr>
      <w:r>
        <w:rPr>
          <w:i/>
        </w:rPr>
        <w:t>Swan and Canning Rivers Management Act 2006</w:t>
      </w:r>
    </w:p>
    <w:p>
      <w:pPr>
        <w:pStyle w:val="yMiscellaneousHeading"/>
      </w:pPr>
      <w:r>
        <w:t>Section 72</w:t>
      </w:r>
    </w:p>
    <w:p>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1. Applicant details</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pPr>
              <w:pStyle w:val="yTableNAm"/>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rPr>
          <w:trHeight w:val="156"/>
        </w:trPr>
        <w:tc>
          <w:tcPr>
            <w:tcW w:w="1184" w:type="pct"/>
            <w:tcBorders>
              <w:top w:val="nil"/>
              <w:left w:val="nil"/>
              <w:bottom w:val="nil"/>
              <w:right w:val="nil"/>
            </w:tcBorders>
            <w:vAlign w:val="center"/>
          </w:tcPr>
          <w:p>
            <w:pPr>
              <w:pStyle w:val="yTableNAm"/>
              <w:spacing w:before="0"/>
              <w:rPr>
                <w:sz w:val="2"/>
                <w:szCs w:val="2"/>
              </w:rPr>
            </w:pPr>
          </w:p>
          <w:p>
            <w:pPr>
              <w:pStyle w:val="yTableNAm"/>
              <w:spacing w:before="0"/>
              <w:rPr>
                <w:sz w:val="2"/>
                <w:szCs w:val="2"/>
              </w:rPr>
            </w:pPr>
          </w:p>
        </w:tc>
        <w:tc>
          <w:tcPr>
            <w:tcW w:w="2564" w:type="pct"/>
            <w:gridSpan w:val="12"/>
            <w:tcBorders>
              <w:left w:val="nil"/>
              <w:bottom w:val="nil"/>
              <w:right w:val="nil"/>
            </w:tcBorders>
            <w:vAlign w:val="center"/>
          </w:tcPr>
          <w:p>
            <w:pPr>
              <w:pStyle w:val="yTableNAm"/>
              <w:spacing w:before="0"/>
              <w:rPr>
                <w:sz w:val="2"/>
                <w:szCs w:val="2"/>
              </w:rPr>
            </w:pPr>
          </w:p>
        </w:tc>
        <w:tc>
          <w:tcPr>
            <w:tcW w:w="1252" w:type="pct"/>
            <w:gridSpan w:val="6"/>
            <w:tcBorders>
              <w:left w:val="nil"/>
              <w:bottom w:val="nil"/>
              <w:right w:val="nil"/>
            </w:tcBorders>
            <w:vAlign w:val="center"/>
          </w:tcPr>
          <w:p>
            <w:pPr>
              <w:pStyle w:val="yTableNAm"/>
              <w:spacing w:before="0"/>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pPr>
              <w:pStyle w:val="yTableNAm"/>
              <w:rPr>
                <w:sz w:val="16"/>
                <w:szCs w:val="16"/>
              </w:rPr>
            </w:pPr>
          </w:p>
        </w:tc>
        <w:tc>
          <w:tcPr>
            <w:tcW w:w="592" w:type="pct"/>
            <w:gridSpan w:val="3"/>
            <w:tcBorders>
              <w:top w:val="nil"/>
              <w:bottom w:val="nil"/>
              <w:right w:val="single" w:sz="4" w:space="0" w:color="auto"/>
            </w:tcBorders>
            <w:vAlign w:val="center"/>
          </w:tcPr>
          <w:p>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pPr>
              <w:pStyle w:val="yTableNAm"/>
              <w:rPr>
                <w:sz w:val="16"/>
                <w:szCs w:val="16"/>
              </w:rPr>
            </w:pPr>
          </w:p>
        </w:tc>
        <w:tc>
          <w:tcPr>
            <w:tcW w:w="493" w:type="pct"/>
            <w:gridSpan w:val="3"/>
            <w:tcBorders>
              <w:top w:val="nil"/>
              <w:bottom w:val="nil"/>
            </w:tcBorders>
            <w:vAlign w:val="center"/>
          </w:tcPr>
          <w:p>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3787" w:type="pct"/>
            <w:gridSpan w:val="14"/>
            <w:tcBorders>
              <w:top w:val="nil"/>
              <w:left w:val="nil"/>
              <w:bottom w:val="nil"/>
              <w:right w:val="nil"/>
            </w:tcBorders>
            <w:vAlign w:val="center"/>
          </w:tcPr>
          <w:p>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r>
      <w:tr>
        <w:trPr>
          <w:trHeight w:val="182"/>
        </w:trPr>
        <w:tc>
          <w:tcPr>
            <w:tcW w:w="1184" w:type="pct"/>
            <w:tcBorders>
              <w:top w:val="nil"/>
              <w:left w:val="nil"/>
              <w:bottom w:val="nil"/>
              <w:right w:val="nil"/>
            </w:tcBorders>
            <w:vAlign w:val="center"/>
          </w:tcPr>
          <w:p>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pPr>
              <w:pStyle w:val="yTableNAm"/>
              <w:rPr>
                <w:sz w:val="1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i/>
                <w:sz w:val="18"/>
              </w:rPr>
            </w:pPr>
            <w:r>
              <w:rPr>
                <w:b/>
                <w:sz w:val="18"/>
              </w:rPr>
              <w:t>2. Landowner details</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cantSplit/>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first landowner</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rPr>
                <w:b/>
              </w:rPr>
            </w:pPr>
            <w:r>
              <w:rPr>
                <w:b/>
                <w:sz w:val="16"/>
                <w:szCs w:val="16"/>
              </w:rPr>
              <w:t>I consent to this application being made.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single" w:sz="4" w:space="0" w:color="auto"/>
            </w:tcBorders>
            <w:shd w:val="clear" w:color="auto" w:fill="auto"/>
            <w:vAlign w:val="center"/>
          </w:tcPr>
          <w:p>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r>
      <w:tr>
        <w:tc>
          <w:tcPr>
            <w:tcW w:w="5000" w:type="pct"/>
            <w:gridSpan w:val="19"/>
            <w:tcBorders>
              <w:top w:val="nil"/>
              <w:left w:val="nil"/>
              <w:bottom w:val="nil"/>
              <w:right w:val="nil"/>
            </w:tcBorders>
            <w:vAlign w:val="center"/>
          </w:tcPr>
          <w:p>
            <w:pPr>
              <w:pStyle w:val="yTableNAm"/>
              <w:spacing w:before="0"/>
              <w:rPr>
                <w:highlight w:val="yellow"/>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sz w:val="16"/>
                <w:szCs w:val="16"/>
              </w:rPr>
            </w:pPr>
            <w:r>
              <w:rPr>
                <w:b/>
                <w:sz w:val="16"/>
                <w:szCs w:val="16"/>
              </w:rPr>
              <w:t>Details of second landowner (if applicable)</w:t>
            </w:r>
          </w:p>
        </w:tc>
      </w:tr>
      <w:tr>
        <w:tc>
          <w:tcPr>
            <w:tcW w:w="5000" w:type="pct"/>
            <w:gridSpan w:val="19"/>
            <w:tcBorders>
              <w:top w:val="nil"/>
              <w:left w:val="nil"/>
              <w:bottom w:val="nil"/>
              <w:right w:val="nil"/>
            </w:tcBorders>
            <w:vAlign w:val="center"/>
          </w:tcPr>
          <w:p>
            <w:pPr>
              <w:pStyle w:val="yTableNAm"/>
              <w:rPr>
                <w:sz w:val="16"/>
                <w:szCs w:val="16"/>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keepNext/>
              <w:rPr>
                <w:b/>
                <w:sz w:val="16"/>
                <w:szCs w:val="16"/>
              </w:rPr>
            </w:pPr>
            <w:r>
              <w:rPr>
                <w:b/>
                <w:sz w:val="16"/>
                <w:szCs w:val="16"/>
              </w:rPr>
              <w:t>I consent to this application being made.</w:t>
            </w:r>
          </w:p>
        </w:tc>
      </w:tr>
      <w:tr>
        <w:tc>
          <w:tcPr>
            <w:tcW w:w="1184" w:type="pct"/>
            <w:tcBorders>
              <w:top w:val="nil"/>
              <w:left w:val="nil"/>
              <w:bottom w:val="nil"/>
              <w:right w:val="nil"/>
            </w:tcBorders>
            <w:vAlign w:val="center"/>
          </w:tcPr>
          <w:p>
            <w:pPr>
              <w:pStyle w:val="yTableNAm"/>
              <w:keepNext/>
              <w:rPr>
                <w:sz w:val="2"/>
                <w:szCs w:val="2"/>
              </w:rPr>
            </w:pPr>
          </w:p>
        </w:tc>
        <w:tc>
          <w:tcPr>
            <w:tcW w:w="3175" w:type="pct"/>
            <w:gridSpan w:val="15"/>
            <w:tcBorders>
              <w:top w:val="nil"/>
              <w:left w:val="nil"/>
              <w:bottom w:val="nil"/>
              <w:right w:val="nil"/>
            </w:tcBorders>
            <w:vAlign w:val="center"/>
          </w:tcPr>
          <w:p>
            <w:pPr>
              <w:pStyle w:val="yTableNAm"/>
              <w:keepNext/>
              <w:rPr>
                <w:sz w:val="2"/>
                <w:szCs w:val="2"/>
              </w:rPr>
            </w:pPr>
          </w:p>
        </w:tc>
        <w:tc>
          <w:tcPr>
            <w:tcW w:w="641" w:type="pct"/>
            <w:gridSpan w:val="3"/>
            <w:tcBorders>
              <w:top w:val="nil"/>
              <w:left w:val="nil"/>
              <w:bottom w:val="nil"/>
              <w:right w:val="nil"/>
            </w:tcBorders>
            <w:vAlign w:val="center"/>
          </w:tcPr>
          <w:p>
            <w:pPr>
              <w:pStyle w:val="yTableNAm"/>
              <w:keepNext/>
              <w:rPr>
                <w:sz w:val="2"/>
                <w:szCs w:val="2"/>
              </w:rPr>
            </w:pP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r>
      <w:tr>
        <w:trPr>
          <w:trHeight w:val="283"/>
        </w:trPr>
        <w:tc>
          <w:tcPr>
            <w:tcW w:w="5000" w:type="pct"/>
            <w:gridSpan w:val="19"/>
            <w:tcBorders>
              <w:top w:val="nil"/>
              <w:left w:val="nil"/>
              <w:bottom w:val="nil"/>
              <w:right w:val="single" w:sz="4" w:space="0" w:color="auto"/>
            </w:tcBorders>
            <w:vAlign w:val="center"/>
          </w:tcPr>
          <w:p>
            <w:pPr>
              <w:pStyle w:val="yTableNAm"/>
              <w:spacing w:before="0"/>
              <w:rPr>
                <w:sz w:val="16"/>
                <w:szCs w:val="16"/>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3. Authorised agent details (if applicable)</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28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authorised agent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pPr>
              <w:pStyle w:val="yTableNAm"/>
              <w:rPr>
                <w:sz w:val="16"/>
                <w:szCs w:val="16"/>
              </w:rPr>
            </w:pPr>
          </w:p>
        </w:tc>
        <w:tc>
          <w:tcPr>
            <w:tcW w:w="833" w:type="pct"/>
            <w:gridSpan w:val="5"/>
            <w:tcBorders>
              <w:top w:val="nil"/>
              <w:bottom w:val="nil"/>
            </w:tcBorders>
            <w:vAlign w:val="center"/>
          </w:tcPr>
          <w:p>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shd w:val="clear" w:color="auto" w:fill="auto"/>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2211" w:type="pct"/>
            <w:gridSpan w:val="10"/>
            <w:tcBorders>
              <w:top w:val="single" w:sz="4" w:space="0" w:color="000000"/>
              <w:left w:val="nil"/>
              <w:bottom w:val="nil"/>
              <w:right w:val="nil"/>
            </w:tcBorders>
            <w:vAlign w:val="center"/>
          </w:tcPr>
          <w:p>
            <w:pPr>
              <w:pStyle w:val="yTableNAm"/>
              <w:rPr>
                <w:sz w:val="2"/>
                <w:szCs w:val="2"/>
              </w:rPr>
            </w:pPr>
          </w:p>
        </w:tc>
        <w:tc>
          <w:tcPr>
            <w:tcW w:w="1424" w:type="pct"/>
            <w:gridSpan w:val="7"/>
            <w:tcBorders>
              <w:top w:val="nil"/>
              <w:left w:val="nil"/>
              <w:bottom w:val="nil"/>
              <w:right w:val="nil"/>
            </w:tcBorders>
            <w:vAlign w:val="center"/>
          </w:tcPr>
          <w:p>
            <w:pPr>
              <w:pStyle w:val="yTableNAm"/>
              <w:rPr>
                <w:sz w:val="2"/>
                <w:szCs w:val="2"/>
              </w:rPr>
            </w:pPr>
          </w:p>
        </w:tc>
        <w:tc>
          <w:tcPr>
            <w:tcW w:w="182" w:type="pct"/>
            <w:tcBorders>
              <w:top w:val="single" w:sz="4" w:space="0" w:color="000000"/>
              <w:left w:val="nil"/>
              <w:bottom w:val="nil"/>
              <w:right w:val="nil"/>
            </w:tcBorders>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4. Location of proposed development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vMerge w:val="restart"/>
            <w:tcBorders>
              <w:top w:val="nil"/>
              <w:left w:val="nil"/>
              <w:bottom w:val="nil"/>
              <w:right w:val="nil"/>
            </w:tcBorders>
          </w:tcPr>
          <w:p>
            <w:pPr>
              <w:pStyle w:val="yTableNAm"/>
            </w:pPr>
            <w:r>
              <w:rPr>
                <w:sz w:val="16"/>
                <w:szCs w:val="16"/>
              </w:rPr>
              <w:t>Certificate of title information</w:t>
            </w:r>
          </w:p>
        </w:tc>
        <w:tc>
          <w:tcPr>
            <w:tcW w:w="498" w:type="pct"/>
            <w:gridSpan w:val="3"/>
            <w:tcBorders>
              <w:top w:val="nil"/>
              <w:left w:val="nil"/>
              <w:bottom w:val="nil"/>
            </w:tcBorders>
            <w:vAlign w:val="center"/>
          </w:tcPr>
          <w:p>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pPr>
              <w:pStyle w:val="yTableNAm"/>
            </w:pPr>
          </w:p>
        </w:tc>
        <w:tc>
          <w:tcPr>
            <w:tcW w:w="584" w:type="pct"/>
            <w:gridSpan w:val="3"/>
            <w:tcBorders>
              <w:top w:val="nil"/>
              <w:bottom w:val="nil"/>
            </w:tcBorders>
            <w:vAlign w:val="center"/>
          </w:tcPr>
          <w:p>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pPr>
              <w:pStyle w:val="yTableNAm"/>
            </w:pPr>
          </w:p>
        </w:tc>
      </w:tr>
      <w:tr>
        <w:tc>
          <w:tcPr>
            <w:tcW w:w="1184" w:type="pct"/>
            <w:vMerge/>
            <w:tcBorders>
              <w:top w:val="nil"/>
              <w:left w:val="nil"/>
              <w:bottom w:val="nil"/>
              <w:right w:val="nil"/>
            </w:tcBorders>
            <w:vAlign w:val="center"/>
          </w:tcPr>
          <w:p>
            <w:pPr>
              <w:pStyle w:val="yTableNAm"/>
            </w:pPr>
          </w:p>
        </w:tc>
        <w:tc>
          <w:tcPr>
            <w:tcW w:w="498" w:type="pct"/>
            <w:gridSpan w:val="3"/>
            <w:tcBorders>
              <w:top w:val="nil"/>
              <w:left w:val="nil"/>
              <w:bottom w:val="nil"/>
              <w:right w:val="nil"/>
            </w:tcBorders>
            <w:vAlign w:val="center"/>
          </w:tcPr>
          <w:p>
            <w:pPr>
              <w:pStyle w:val="yTableNAm"/>
              <w:rPr>
                <w:sz w:val="2"/>
                <w:szCs w:val="2"/>
              </w:rPr>
            </w:pPr>
          </w:p>
        </w:tc>
        <w:tc>
          <w:tcPr>
            <w:tcW w:w="1109" w:type="pct"/>
            <w:gridSpan w:val="3"/>
            <w:tcBorders>
              <w:top w:val="nil"/>
              <w:left w:val="nil"/>
              <w:bottom w:val="nil"/>
              <w:right w:val="nil"/>
            </w:tcBorders>
            <w:vAlign w:val="center"/>
          </w:tcPr>
          <w:p>
            <w:pPr>
              <w:pStyle w:val="yTableNAm"/>
              <w:rPr>
                <w:sz w:val="2"/>
                <w:szCs w:val="2"/>
              </w:rPr>
            </w:pPr>
          </w:p>
        </w:tc>
        <w:tc>
          <w:tcPr>
            <w:tcW w:w="833" w:type="pct"/>
            <w:gridSpan w:val="5"/>
            <w:tcBorders>
              <w:top w:val="nil"/>
              <w:left w:val="nil"/>
              <w:bottom w:val="nil"/>
              <w:right w:val="nil"/>
            </w:tcBorders>
            <w:vAlign w:val="center"/>
          </w:tcPr>
          <w:p>
            <w:pPr>
              <w:pStyle w:val="yTableNAm"/>
              <w:rPr>
                <w:sz w:val="2"/>
                <w:szCs w:val="2"/>
              </w:rPr>
            </w:pPr>
          </w:p>
        </w:tc>
        <w:tc>
          <w:tcPr>
            <w:tcW w:w="1377" w:type="pct"/>
            <w:gridSpan w:val="7"/>
            <w:tcBorders>
              <w:left w:val="nil"/>
              <w:bottom w:val="nil"/>
              <w:right w:val="nil"/>
            </w:tcBorders>
            <w:vAlign w:val="center"/>
          </w:tcPr>
          <w:p>
            <w:pPr>
              <w:pStyle w:val="yTableNAm"/>
              <w:rPr>
                <w:sz w:val="2"/>
                <w:szCs w:val="2"/>
              </w:rPr>
            </w:pPr>
          </w:p>
        </w:tc>
      </w:tr>
      <w:tr>
        <w:trPr>
          <w:trHeight w:val="285"/>
        </w:trPr>
        <w:tc>
          <w:tcPr>
            <w:tcW w:w="1184" w:type="pct"/>
            <w:vMerge/>
            <w:tcBorders>
              <w:top w:val="nil"/>
              <w:left w:val="nil"/>
              <w:bottom w:val="nil"/>
              <w:right w:val="nil"/>
            </w:tcBorders>
            <w:vAlign w:val="center"/>
          </w:tcPr>
          <w:p>
            <w:pPr>
              <w:pStyle w:val="yTableNAm"/>
              <w:rPr>
                <w:sz w:val="15"/>
                <w:szCs w:val="15"/>
              </w:rPr>
            </w:pPr>
          </w:p>
        </w:tc>
        <w:tc>
          <w:tcPr>
            <w:tcW w:w="1606" w:type="pct"/>
            <w:gridSpan w:val="6"/>
            <w:tcBorders>
              <w:top w:val="nil"/>
              <w:left w:val="nil"/>
              <w:bottom w:val="nil"/>
            </w:tcBorders>
            <w:vAlign w:val="center"/>
          </w:tcPr>
          <w:p>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pPr>
              <w:pStyle w:val="yTableNAm"/>
              <w:rPr>
                <w:sz w:val="18"/>
              </w:rPr>
            </w:pPr>
          </w:p>
        </w:tc>
      </w:tr>
      <w:tr>
        <w:trPr>
          <w:trHeight w:val="105"/>
        </w:trPr>
        <w:tc>
          <w:tcPr>
            <w:tcW w:w="1184" w:type="pct"/>
            <w:tcBorders>
              <w:top w:val="nil"/>
              <w:left w:val="nil"/>
              <w:bottom w:val="nil"/>
              <w:right w:val="nil"/>
            </w:tcBorders>
            <w:vAlign w:val="center"/>
          </w:tcPr>
          <w:p>
            <w:pPr>
              <w:pStyle w:val="yTableNAm"/>
              <w:rPr>
                <w:sz w:val="2"/>
              </w:rPr>
            </w:pPr>
          </w:p>
        </w:tc>
        <w:tc>
          <w:tcPr>
            <w:tcW w:w="498" w:type="pct"/>
            <w:gridSpan w:val="3"/>
            <w:tcBorders>
              <w:top w:val="nil"/>
              <w:left w:val="nil"/>
              <w:bottom w:val="single" w:sz="4" w:space="0" w:color="auto"/>
              <w:right w:val="nil"/>
            </w:tcBorders>
            <w:vAlign w:val="center"/>
          </w:tcPr>
          <w:p>
            <w:pPr>
              <w:pStyle w:val="yTableNAm"/>
              <w:rPr>
                <w:sz w:val="2"/>
              </w:rPr>
            </w:pPr>
          </w:p>
        </w:tc>
        <w:tc>
          <w:tcPr>
            <w:tcW w:w="1109" w:type="pct"/>
            <w:gridSpan w:val="3"/>
            <w:tcBorders>
              <w:top w:val="nil"/>
              <w:left w:val="nil"/>
              <w:bottom w:val="single" w:sz="4" w:space="0" w:color="auto"/>
              <w:right w:val="nil"/>
            </w:tcBorders>
            <w:vAlign w:val="center"/>
          </w:tcPr>
          <w:p>
            <w:pPr>
              <w:pStyle w:val="yTableNAm"/>
              <w:rPr>
                <w:sz w:val="2"/>
              </w:rPr>
            </w:pPr>
          </w:p>
        </w:tc>
        <w:tc>
          <w:tcPr>
            <w:tcW w:w="833" w:type="pct"/>
            <w:gridSpan w:val="5"/>
            <w:tcBorders>
              <w:top w:val="single" w:sz="4" w:space="0" w:color="auto"/>
              <w:left w:val="nil"/>
              <w:bottom w:val="single" w:sz="4" w:space="0" w:color="auto"/>
              <w:right w:val="nil"/>
            </w:tcBorders>
            <w:vAlign w:val="center"/>
          </w:tcPr>
          <w:p>
            <w:pPr>
              <w:pStyle w:val="yTableNAm"/>
              <w:rPr>
                <w:sz w:val="2"/>
              </w:rPr>
            </w:pPr>
          </w:p>
        </w:tc>
        <w:tc>
          <w:tcPr>
            <w:tcW w:w="1377" w:type="pct"/>
            <w:gridSpan w:val="7"/>
            <w:tcBorders>
              <w:top w:val="single" w:sz="4" w:space="0" w:color="auto"/>
              <w:left w:val="nil"/>
              <w:bottom w:val="single" w:sz="4" w:space="0" w:color="auto"/>
              <w:right w:val="nil"/>
            </w:tcBorders>
            <w:vAlign w:val="center"/>
          </w:tcPr>
          <w:p>
            <w:pPr>
              <w:pStyle w:val="yTableNAm"/>
              <w:rPr>
                <w:sz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left w:val="nil"/>
              <w:bottom w:val="single" w:sz="4" w:space="0" w:color="000000"/>
              <w:right w:val="nil"/>
            </w:tcBorders>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nil"/>
              <w:right w:val="nil"/>
            </w:tcBorders>
            <w:shd w:val="clear" w:color="auto" w:fill="auto"/>
            <w:vAlign w:val="center"/>
          </w:tcPr>
          <w:p>
            <w:pPr>
              <w:pStyle w:val="yTableNAm"/>
              <w:rPr>
                <w:sz w:val="2"/>
                <w:szCs w:val="2"/>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pPr>
              <w:pStyle w:val="yTableNAm"/>
              <w:rPr>
                <w:sz w:val="2"/>
                <w:szCs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Nearest road intersection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220" w:type="pct"/>
            <w:gridSpan w:val="2"/>
            <w:tcBorders>
              <w:top w:val="nil"/>
              <w:left w:val="nil"/>
              <w:bottom w:val="nil"/>
              <w:right w:val="nil"/>
            </w:tcBorders>
            <w:shd w:val="clear" w:color="auto" w:fill="auto"/>
            <w:vAlign w:val="center"/>
          </w:tcPr>
          <w:p>
            <w:pPr>
              <w:pStyle w:val="yTableNAm"/>
              <w:rPr>
                <w:sz w:val="2"/>
                <w:szCs w:val="2"/>
              </w:rPr>
            </w:pPr>
          </w:p>
        </w:tc>
        <w:tc>
          <w:tcPr>
            <w:tcW w:w="3780" w:type="pct"/>
            <w:gridSpan w:val="17"/>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5. Details of proposed development</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36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nil"/>
              <w:left w:val="nil"/>
              <w:bottom w:val="single" w:sz="4" w:space="0" w:color="000000"/>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pPr>
              <w:pStyle w:val="yTableNAm"/>
              <w:ind w:left="153"/>
              <w:rPr>
                <w:sz w:val="16"/>
                <w:szCs w:val="16"/>
              </w:rPr>
            </w:pPr>
            <w:r>
              <w:rPr>
                <w:sz w:val="16"/>
                <w:szCs w:val="16"/>
              </w:rPr>
              <w:t>$</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single" w:sz="4" w:space="0" w:color="auto"/>
              <w:left w:val="nil"/>
              <w:right w:val="nil"/>
            </w:tcBorders>
            <w:vAlign w:val="center"/>
          </w:tcPr>
          <w:p>
            <w:pPr>
              <w:pStyle w:val="yTableNAm"/>
              <w:rPr>
                <w:sz w:val="2"/>
                <w:szCs w:val="2"/>
              </w:rPr>
            </w:pPr>
          </w:p>
        </w:tc>
      </w:tr>
      <w:tr>
        <w:trPr>
          <w:trHeight w:val="1701"/>
        </w:trPr>
        <w:tc>
          <w:tcPr>
            <w:tcW w:w="1184" w:type="pct"/>
            <w:tcBorders>
              <w:top w:val="nil"/>
              <w:left w:val="nil"/>
              <w:bottom w:val="nil"/>
            </w:tcBorders>
          </w:tcPr>
          <w:p>
            <w:pPr>
              <w:pStyle w:val="yTableNAm"/>
            </w:pPr>
            <w:r>
              <w:rPr>
                <w:sz w:val="16"/>
                <w:szCs w:val="16"/>
              </w:rPr>
              <w:t>Current use of land</w:t>
            </w:r>
          </w:p>
        </w:tc>
        <w:tc>
          <w:tcPr>
            <w:tcW w:w="3816" w:type="pct"/>
            <w:gridSpan w:val="18"/>
            <w:tcBorders>
              <w:bottom w:val="single" w:sz="4" w:space="0" w:color="000000"/>
            </w:tcBorders>
          </w:tcPr>
          <w:p>
            <w:pPr>
              <w:pStyle w:val="yTableNAm"/>
              <w:ind w:left="153"/>
            </w:pPr>
            <w:r>
              <w:rPr>
                <w:sz w:val="16"/>
                <w:szCs w:val="16"/>
              </w:rPr>
              <w:t>Please describe below how the land is currently used.</w:t>
            </w:r>
          </w:p>
        </w:tc>
      </w:tr>
      <w:tr>
        <w:tc>
          <w:tcPr>
            <w:tcW w:w="1184" w:type="pct"/>
            <w:tcBorders>
              <w:top w:val="nil"/>
              <w:left w:val="nil"/>
              <w:bottom w:val="nil"/>
              <w:right w:val="nil"/>
            </w:tcBorders>
          </w:tcPr>
          <w:p>
            <w:pPr>
              <w:pStyle w:val="yTableNAm"/>
              <w:rPr>
                <w:sz w:val="2"/>
                <w:szCs w:val="2"/>
              </w:rPr>
            </w:pPr>
          </w:p>
        </w:tc>
        <w:tc>
          <w:tcPr>
            <w:tcW w:w="3816" w:type="pct"/>
            <w:gridSpan w:val="18"/>
            <w:tcBorders>
              <w:left w:val="nil"/>
              <w:bottom w:val="single" w:sz="4" w:space="0" w:color="000000"/>
              <w:right w:val="nil"/>
            </w:tcBorders>
          </w:tcPr>
          <w:p>
            <w:pPr>
              <w:pStyle w:val="yTableNAm"/>
              <w:rPr>
                <w:sz w:val="2"/>
                <w:szCs w:val="2"/>
              </w:rPr>
            </w:pPr>
          </w:p>
        </w:tc>
      </w:tr>
      <w:tr>
        <w:trPr>
          <w:trHeight w:val="2665"/>
        </w:trPr>
        <w:tc>
          <w:tcPr>
            <w:tcW w:w="1184" w:type="pct"/>
            <w:tcBorders>
              <w:top w:val="nil"/>
              <w:left w:val="nil"/>
              <w:bottom w:val="nil"/>
            </w:tcBorders>
          </w:tcPr>
          <w:p>
            <w:pPr>
              <w:pStyle w:val="yTableNAm"/>
            </w:pPr>
            <w:r>
              <w:rPr>
                <w:sz w:val="16"/>
                <w:szCs w:val="16"/>
              </w:rPr>
              <w:t>Proposed development</w:t>
            </w:r>
          </w:p>
        </w:tc>
        <w:tc>
          <w:tcPr>
            <w:tcW w:w="3816" w:type="pct"/>
            <w:gridSpan w:val="18"/>
            <w:tcBorders>
              <w:bottom w:val="single" w:sz="4" w:space="0" w:color="000000"/>
            </w:tcBorders>
          </w:tcPr>
          <w:p>
            <w:pPr>
              <w:pStyle w:val="yTableNAm"/>
              <w:ind w:left="153"/>
            </w:pPr>
            <w:r>
              <w:rPr>
                <w:sz w:val="16"/>
                <w:szCs w:val="16"/>
              </w:rPr>
              <w:t>Please provide a summary of the proposed use and development. Additional detail should be provided as an attachment to this application form.</w:t>
            </w:r>
          </w:p>
        </w:tc>
      </w:tr>
    </w:tbl>
    <w:p>
      <w:pPr>
        <w:pStyle w:val="yFootnotesection"/>
      </w:pPr>
      <w:r>
        <w:tab/>
        <w:t>[Form 1 inserted: SL 2023/63 r. 10.]</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74" w:name="_Toc197601589"/>
      <w:bookmarkStart w:id="175" w:name="_Toc197602202"/>
      <w:bookmarkStart w:id="176" w:name="_Toc197610792"/>
      <w:bookmarkStart w:id="177" w:name="_Toc192855221"/>
      <w:bookmarkStart w:id="178" w:name="_Toc192856294"/>
      <w:bookmarkStart w:id="179" w:name="_Toc192856969"/>
      <w:r>
        <w:t>Notes</w:t>
      </w:r>
      <w:bookmarkEnd w:id="174"/>
      <w:bookmarkEnd w:id="175"/>
      <w:bookmarkEnd w:id="176"/>
      <w:bookmarkEnd w:id="177"/>
      <w:bookmarkEnd w:id="178"/>
      <w:bookmarkEnd w:id="179"/>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 </w:t>
      </w:r>
    </w:p>
    <w:p>
      <w:pPr>
        <w:pStyle w:val="nHeading3"/>
      </w:pPr>
      <w:bookmarkStart w:id="180" w:name="_Toc197610793"/>
      <w:bookmarkStart w:id="181" w:name="_Toc192856970"/>
      <w:r>
        <w:t>Compilation table</w:t>
      </w:r>
      <w:bookmarkEnd w:id="180"/>
      <w:bookmarkEnd w:id="18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pPr>
              <w:pStyle w:val="nTable"/>
              <w:spacing w:after="40"/>
            </w:pPr>
            <w:r>
              <w:t>SL 2023/14 24 Feb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(No. 2) 2023</w:t>
            </w:r>
          </w:p>
        </w:tc>
        <w:tc>
          <w:tcPr>
            <w:tcW w:w="1276" w:type="dxa"/>
            <w:tcBorders>
              <w:top w:val="nil"/>
              <w:bottom w:val="nil"/>
            </w:tcBorders>
            <w:shd w:val="clear" w:color="auto" w:fill="auto"/>
          </w:tcPr>
          <w:p>
            <w:pPr>
              <w:pStyle w:val="nTable"/>
              <w:spacing w:after="40"/>
            </w:pPr>
            <w:r>
              <w:t>SL 2023/63 2 Jun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2024</w:t>
            </w:r>
          </w:p>
        </w:tc>
        <w:tc>
          <w:tcPr>
            <w:tcW w:w="1276" w:type="dxa"/>
            <w:tcBorders>
              <w:top w:val="nil"/>
              <w:bottom w:val="nil"/>
            </w:tcBorders>
            <w:shd w:val="clear" w:color="auto" w:fill="auto"/>
          </w:tcPr>
          <w:p>
            <w:pPr>
              <w:pStyle w:val="nTable"/>
              <w:spacing w:after="40"/>
            </w:pPr>
            <w:r>
              <w:t>SL 2024/35 20 Mar 2024</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20 Mar 2024</w:t>
            </w:r>
            <w:r>
              <w:rPr>
                <w:snapToGrid w:val="0"/>
                <w:spacing w:val="-2"/>
              </w:rPr>
              <w:t xml:space="preserve"> (see r. 2(a));</w:t>
            </w:r>
            <w:r>
              <w:rPr>
                <w:snapToGrid w:val="0"/>
                <w:spacing w:val="-2"/>
              </w:rPr>
              <w:br/>
              <w:t xml:space="preserve">Regulations other than r. 1 and 2: </w:t>
            </w:r>
            <w:r>
              <w:t>21 Mar 2024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(No. 2) 2024</w:t>
            </w:r>
            <w:r>
              <w:rPr>
                <w:iCs/>
              </w:rPr>
              <w:t xml:space="preserve"> </w:t>
            </w:r>
          </w:p>
        </w:tc>
        <w:tc>
          <w:tcPr>
            <w:tcW w:w="1276" w:type="dxa"/>
            <w:tcBorders>
              <w:top w:val="nil"/>
              <w:bottom w:val="nil"/>
            </w:tcBorders>
            <w:shd w:val="clear" w:color="auto" w:fill="auto"/>
          </w:tcPr>
          <w:p>
            <w:pPr>
              <w:pStyle w:val="nTable"/>
              <w:spacing w:after="40"/>
            </w:pPr>
            <w:r>
              <w:t>SL 2024/253 11 Dec 2024</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11 Dec 2024 (see r. 2(a));</w:t>
            </w:r>
            <w:r>
              <w:rPr>
                <w:snapToGrid w:val="0"/>
                <w:spacing w:val="-2"/>
              </w:rPr>
              <w:br/>
              <w:t>Regulations other than r. 1 and 2: 3</w:t>
            </w:r>
            <w:r>
              <w:t>1 Mar 2025 (see r. 2(b))</w:t>
            </w:r>
          </w:p>
        </w:tc>
      </w:tr>
      <w:tr>
        <w:trPr>
          <w:ins w:id="182" w:author="Master Repository Process" w:date="2025-07-21T11:11:00Z"/>
        </w:trPr>
        <w:tc>
          <w:tcPr>
            <w:tcW w:w="3118" w:type="dxa"/>
            <w:tcBorders>
              <w:top w:val="nil"/>
              <w:bottom w:val="single" w:sz="4" w:space="0" w:color="auto"/>
            </w:tcBorders>
            <w:shd w:val="clear" w:color="auto" w:fill="auto"/>
          </w:tcPr>
          <w:p>
            <w:pPr>
              <w:pStyle w:val="nTable"/>
              <w:spacing w:after="40"/>
              <w:rPr>
                <w:ins w:id="183" w:author="Master Repository Process" w:date="2025-07-21T11:11:00Z"/>
                <w:i/>
              </w:rPr>
            </w:pPr>
            <w:ins w:id="184" w:author="Master Repository Process" w:date="2025-07-21T11:11:00Z">
              <w:r>
                <w:rPr>
                  <w:i/>
                </w:rPr>
                <w:t>Swan and Canning Rivers Management Amendment Regulations (No. 2) 2025</w:t>
              </w:r>
            </w:ins>
          </w:p>
        </w:tc>
        <w:tc>
          <w:tcPr>
            <w:tcW w:w="1276" w:type="dxa"/>
            <w:tcBorders>
              <w:top w:val="nil"/>
              <w:bottom w:val="single" w:sz="4" w:space="0" w:color="auto"/>
            </w:tcBorders>
            <w:shd w:val="clear" w:color="auto" w:fill="auto"/>
          </w:tcPr>
          <w:p>
            <w:pPr>
              <w:pStyle w:val="nTable"/>
              <w:spacing w:after="40"/>
              <w:rPr>
                <w:ins w:id="185" w:author="Master Repository Process" w:date="2025-07-21T11:11:00Z"/>
              </w:rPr>
            </w:pPr>
            <w:ins w:id="186" w:author="Master Repository Process" w:date="2025-07-21T11:11:00Z">
              <w:r>
                <w:t>SL 2025/69 14 May 2025</w:t>
              </w:r>
            </w:ins>
          </w:p>
        </w:tc>
        <w:tc>
          <w:tcPr>
            <w:tcW w:w="2693" w:type="dxa"/>
            <w:tcBorders>
              <w:top w:val="nil"/>
              <w:bottom w:val="single" w:sz="4" w:space="0" w:color="auto"/>
            </w:tcBorders>
            <w:shd w:val="clear" w:color="auto" w:fill="auto"/>
          </w:tcPr>
          <w:p>
            <w:pPr>
              <w:pStyle w:val="nTable"/>
              <w:spacing w:after="40"/>
              <w:rPr>
                <w:ins w:id="187" w:author="Master Repository Process" w:date="2025-07-21T11:11:00Z"/>
                <w:snapToGrid w:val="0"/>
                <w:spacing w:val="-2"/>
              </w:rPr>
            </w:pPr>
            <w:ins w:id="188" w:author="Master Repository Process" w:date="2025-07-21T11:11:00Z">
              <w:r>
                <w:rPr>
                  <w:snapToGrid w:val="0"/>
                  <w:spacing w:val="-2"/>
                </w:rPr>
                <w:t>r. 1 and 2: 14 May 2025 (see r. 2(a));</w:t>
              </w:r>
              <w:r>
                <w:rPr>
                  <w:snapToGrid w:val="0"/>
                  <w:spacing w:val="-2"/>
                </w:rPr>
                <w:br/>
                <w:t>Regulations other than r. 1 and 2: 15</w:t>
              </w:r>
              <w:r>
                <w:t> May 2025 (see r. 2(b))</w:t>
              </w:r>
            </w:ins>
          </w:p>
        </w:tc>
      </w:tr>
    </w:tbl>
    <w:p>
      <w:pPr>
        <w:pStyle w:val="nHeading3"/>
      </w:pPr>
      <w:bookmarkStart w:id="189" w:name="_Toc197610794"/>
      <w:bookmarkStart w:id="190" w:name="_Toc192856971"/>
      <w:r>
        <w:t>Other notes</w:t>
      </w:r>
      <w:bookmarkEnd w:id="189"/>
      <w:bookmarkEnd w:id="190"/>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08125644"/>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 w:name="WAFER_2024031414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3142_GUID" w:val="77ec3470-2b28-478c-b2c3-4fe122a9c3ed"/>
    <w:docVar w:name="WAFER_2024031414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4143305_GUID" w:val="edf81eea-5b7c-4d1e-9630-93c82beba4d3"/>
    <w:docVar w:name="WAFER_2024120611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10623_GUID" w:val="7c69d30f-18c1-4ec3-af6c-bdaf6b5b0ba1"/>
    <w:docVar w:name="WAFER_2024120611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0645_GUID" w:val="ae967b8b-2c99-4ca0-b084-c92f1a842e9c"/>
    <w:docVar w:name="WAFER_20250314143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050_GUID" w:val="1a99a427-5915-485e-bd2f-77cdafa49d88"/>
    <w:docVar w:name="WAFER_2025031414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115_GUID" w:val="d1a6dd06-8eb5-442d-a242-70385d2a050e"/>
    <w:docVar w:name="WAFER_20250508125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25644_GUID" w:val="91868405-b233-4b10-ac79-91acd9f7c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1830-F162-4229-84E1-420EDC4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9207</Words>
  <Characters>44658</Characters>
  <Application>Microsoft Office Word</Application>
  <DocSecurity>0</DocSecurity>
  <Lines>1654</Lines>
  <Paragraphs>997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01-n0-00 - 01-o0-00</dc:title>
  <dc:subject/>
  <dc:creator/>
  <cp:keywords/>
  <dc:description/>
  <cp:lastModifiedBy>Master Repository Process</cp:lastModifiedBy>
  <cp:revision>2</cp:revision>
  <cp:lastPrinted>2023-02-22T03:41:00Z</cp:lastPrinted>
  <dcterms:created xsi:type="dcterms:W3CDTF">2025-07-21T03:11:00Z</dcterms:created>
  <dcterms:modified xsi:type="dcterms:W3CDTF">2025-07-21T03:12:00Z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20250515</vt:lpwstr>
  </property>
  <property fmtid="{D5CDD505-2E9C-101B-9397-08002B2CF9AE}" pid="9" name="CommencementAsAt">
    <vt:filetime>2025-05-14T16:00:00Z</vt:filetime>
  </property>
  <property fmtid="{D5CDD505-2E9C-101B-9397-08002B2CF9AE}" pid="10" name="CommencementYear">
    <vt:lpwstr>2025</vt:lpwstr>
  </property>
  <property fmtid="{D5CDD505-2E9C-101B-9397-08002B2CF9AE}" pid="11" name="FromSuffix">
    <vt:lpwstr>01-n0-00</vt:lpwstr>
  </property>
  <property fmtid="{D5CDD505-2E9C-101B-9397-08002B2CF9AE}" pid="12" name="FromAsAtDate">
    <vt:lpwstr>31 Mar 2025</vt:lpwstr>
  </property>
  <property fmtid="{D5CDD505-2E9C-101B-9397-08002B2CF9AE}" pid="13" name="ToSuffix">
    <vt:lpwstr>01-o0-00</vt:lpwstr>
  </property>
  <property fmtid="{D5CDD505-2E9C-101B-9397-08002B2CF9AE}" pid="14" name="ToAsAtDate">
    <vt:lpwstr>15 May 2025</vt:lpwstr>
  </property>
</Properties>
</file>