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(Prescribed Persons)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2023</w:t>
      </w:r>
      <w:r>
        <w:fldChar w:fldCharType="end"/>
      </w:r>
      <w:r>
        <w:t xml:space="preserve">, </w:t>
      </w:r>
      <w:r>
        <w:fldChar w:fldCharType="begin"/>
      </w:r>
      <w:r>
        <w:instrText xml:space="preserve"> DocProperty FromSuffix </w:instrText>
      </w:r>
      <w:r>
        <w:fldChar w:fldCharType="separate"/>
      </w:r>
      <w:r>
        <w:t>01-i0-01</w:t>
      </w:r>
      <w:r>
        <w:fldChar w:fldCharType="end"/>
      </w:r>
      <w:r>
        <w:t>] and [</w:t>
      </w:r>
      <w:r>
        <w:fldChar w:fldCharType="begin"/>
      </w:r>
      <w:r>
        <w:instrText xml:space="preserve"> DocProperty ToAsAtDate</w:instrText>
      </w:r>
      <w:r>
        <w:fldChar w:fldCharType="separate"/>
      </w:r>
      <w:r>
        <w:t>29 May 2025</w:t>
      </w:r>
      <w:r>
        <w:fldChar w:fldCharType="end"/>
      </w:r>
      <w:r>
        <w:t xml:space="preserve">, </w:t>
      </w:r>
      <w:r>
        <w:fldChar w:fldCharType="begin"/>
      </w:r>
      <w:r>
        <w:instrText xml:space="preserve"> DocProperty ToSuffix</w:instrText>
      </w:r>
      <w:r>
        <w:fldChar w:fldCharType="separate"/>
      </w:r>
      <w:r>
        <w:t>01-j0-00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Evidence Act 1906</w:t>
      </w:r>
    </w:p>
    <w:p>
      <w:pPr>
        <w:pStyle w:val="NameofActReg"/>
      </w:pPr>
      <w:r>
        <w:t>Evidence (Prescribed Persons) Regulations 2005</w:t>
      </w:r>
    </w:p>
    <w:p>
      <w:pPr>
        <w:pStyle w:val="Heading5"/>
      </w:pPr>
      <w:bookmarkStart w:id="1" w:name="_Toc198823893"/>
      <w:bookmarkStart w:id="2" w:name="_Toc155080386"/>
      <w:r>
        <w:rPr>
          <w:rStyle w:val="CharSectno"/>
        </w:rPr>
        <w:t>1</w:t>
      </w:r>
      <w:r>
        <w:t>.</w:t>
      </w:r>
      <w:r>
        <w:tab/>
        <w:t>Citation</w:t>
      </w:r>
      <w:bookmarkEnd w:id="1"/>
      <w:bookmarkEnd w:id="2"/>
    </w:p>
    <w:p>
      <w:pPr>
        <w:pStyle w:val="Subsection"/>
      </w:pPr>
      <w:r>
        <w:tab/>
      </w:r>
      <w:r>
        <w:tab/>
      </w:r>
      <w:r>
        <w:rPr>
          <w:spacing w:val="-2"/>
        </w:rPr>
        <w:t>These</w:t>
      </w:r>
      <w:r>
        <w:t xml:space="preserve"> </w:t>
      </w:r>
      <w:r>
        <w:rPr>
          <w:spacing w:val="-2"/>
        </w:rPr>
        <w:t>regulations</w:t>
      </w:r>
      <w:r>
        <w:t xml:space="preserve"> are the </w:t>
      </w:r>
      <w:r>
        <w:rPr>
          <w:i/>
        </w:rPr>
        <w:t>Evidence (Prescribed Persons) Regulations 2005</w:t>
      </w:r>
      <w:r>
        <w:t>.</w:t>
      </w:r>
    </w:p>
    <w:p>
      <w:pPr>
        <w:pStyle w:val="Heading5"/>
      </w:pPr>
      <w:bookmarkStart w:id="3" w:name="_Toc198823894"/>
      <w:bookmarkStart w:id="4" w:name="_Toc155080387"/>
      <w:r>
        <w:rPr>
          <w:rStyle w:val="CharSectno"/>
        </w:rPr>
        <w:t>2</w:t>
      </w:r>
      <w:r>
        <w:t>.</w:t>
      </w:r>
      <w:r>
        <w:tab/>
        <w:t>Commencement</w:t>
      </w:r>
      <w:bookmarkEnd w:id="3"/>
      <w:bookmarkEnd w:id="4"/>
    </w:p>
    <w:p>
      <w:pPr>
        <w:pStyle w:val="Subsection"/>
      </w:pPr>
      <w:r>
        <w:tab/>
      </w:r>
      <w:r>
        <w:tab/>
        <w:t xml:space="preserve">These regulations come into operation on the day on which they are published in the </w:t>
      </w:r>
      <w:r>
        <w:rPr>
          <w:i/>
          <w:iCs/>
        </w:rPr>
        <w:t>Gazette</w:t>
      </w:r>
      <w:r>
        <w:t xml:space="preserve">, or the day on which the </w:t>
      </w:r>
      <w:r>
        <w:rPr>
          <w:i/>
          <w:iCs/>
        </w:rPr>
        <w:t>Evidence Amendment Act 2004</w:t>
      </w:r>
      <w:r>
        <w:t xml:space="preserve"> section 4 comes into operation, whichever is the later.</w:t>
      </w:r>
    </w:p>
    <w:p>
      <w:pPr>
        <w:pStyle w:val="Heading5"/>
      </w:pPr>
      <w:bookmarkStart w:id="5" w:name="_Toc198823895"/>
      <w:bookmarkStart w:id="6" w:name="_Toc155080388"/>
      <w:r>
        <w:rPr>
          <w:rStyle w:val="CharSectno"/>
        </w:rPr>
        <w:t>3</w:t>
      </w:r>
      <w:r>
        <w:t>.</w:t>
      </w:r>
      <w:r>
        <w:tab/>
        <w:t>Term used: PathWest Laboratory Medicine WA</w:t>
      </w:r>
      <w:bookmarkEnd w:id="5"/>
      <w:bookmarkEnd w:id="6"/>
    </w:p>
    <w:p>
      <w:pPr>
        <w:pStyle w:val="Subsection"/>
      </w:pPr>
      <w:r>
        <w:tab/>
      </w:r>
      <w:r>
        <w:tab/>
        <w:t xml:space="preserve">In these regulations — </w:t>
      </w:r>
    </w:p>
    <w:p>
      <w:pPr>
        <w:pStyle w:val="Defstart"/>
      </w:pPr>
      <w:r>
        <w:tab/>
      </w:r>
      <w:r>
        <w:rPr>
          <w:rStyle w:val="CharDefText"/>
        </w:rPr>
        <w:t>PathWest Laboratory Medicine WA</w:t>
      </w:r>
      <w:r>
        <w:t xml:space="preserve"> means the health service provider with that corporate name established by order under the </w:t>
      </w:r>
      <w:r>
        <w:rPr>
          <w:i/>
        </w:rPr>
        <w:t xml:space="preserve">Health Services Act 2016 </w:t>
      </w:r>
      <w:r>
        <w:t>section 32(1).</w:t>
      </w:r>
    </w:p>
    <w:p>
      <w:pPr>
        <w:pStyle w:val="Footnotesection"/>
      </w:pPr>
      <w:r>
        <w:tab/>
        <w:t>[Regulation 3 inserted: SL 2022/204 r. 4.]</w:t>
      </w:r>
    </w:p>
    <w:p>
      <w:pPr>
        <w:pStyle w:val="Heading5"/>
      </w:pPr>
      <w:bookmarkStart w:id="7" w:name="_Toc198823896"/>
      <w:bookmarkStart w:id="8" w:name="_Toc155080389"/>
      <w:r>
        <w:rPr>
          <w:rStyle w:val="CharSectno"/>
        </w:rPr>
        <w:t>4</w:t>
      </w:r>
      <w:r>
        <w:t>.</w:t>
      </w:r>
      <w:r>
        <w:tab/>
        <w:t xml:space="preserve">Office prescribed (Act s. 50B </w:t>
      </w:r>
      <w:r>
        <w:rPr>
          <w:i/>
        </w:rPr>
        <w:t>authorised officer</w:t>
      </w:r>
      <w:r>
        <w:t>)</w:t>
      </w:r>
      <w:bookmarkEnd w:id="7"/>
      <w:bookmarkEnd w:id="8"/>
    </w:p>
    <w:p>
      <w:pPr>
        <w:pStyle w:val="Ednotesubsection"/>
      </w:pPr>
      <w:r>
        <w:tab/>
        <w:t>[(1)</w:t>
      </w:r>
      <w:r>
        <w:tab/>
        <w:t>deleted]</w:t>
      </w:r>
    </w:p>
    <w:p>
      <w:pPr>
        <w:pStyle w:val="Subsection"/>
      </w:pPr>
      <w:r>
        <w:tab/>
        <w:t>(2)</w:t>
      </w:r>
      <w:r>
        <w:tab/>
        <w:t xml:space="preserve">The office of the chief pathologist in PathWest Laboratory Medicine WA is prescribed for the purposes of the definition of </w:t>
      </w:r>
      <w:r>
        <w:rPr>
          <w:b/>
          <w:i/>
        </w:rPr>
        <w:t>authorised officer</w:t>
      </w:r>
      <w:r>
        <w:t xml:space="preserve"> in section 50B(1) of the Act.</w:t>
      </w:r>
    </w:p>
    <w:p>
      <w:pPr>
        <w:pStyle w:val="Footnotesection"/>
      </w:pPr>
      <w:r>
        <w:tab/>
        <w:t>[Regulation 4 inserted: Gazette 19 Jun 2018 p. 2077; amended: SL 2022/204 r. 5.]</w:t>
      </w:r>
    </w:p>
    <w:p>
      <w:pPr>
        <w:pStyle w:val="Heading5"/>
      </w:pPr>
      <w:bookmarkStart w:id="9" w:name="_Toc198823897"/>
      <w:bookmarkStart w:id="10" w:name="_Toc155080390"/>
      <w:r>
        <w:rPr>
          <w:rStyle w:val="CharSectno"/>
        </w:rPr>
        <w:lastRenderedPageBreak/>
        <w:t>5</w:t>
      </w:r>
      <w:r>
        <w:t>.</w:t>
      </w:r>
      <w:r>
        <w:tab/>
        <w:t xml:space="preserve">Persons prescribed (Act s. 50B </w:t>
      </w:r>
      <w:r>
        <w:rPr>
          <w:i/>
        </w:rPr>
        <w:t>forensic scientist</w:t>
      </w:r>
      <w:r>
        <w:t>)</w:t>
      </w:r>
      <w:bookmarkEnd w:id="9"/>
      <w:bookmarkEnd w:id="10"/>
    </w:p>
    <w:p>
      <w:pPr>
        <w:pStyle w:val="Subsection"/>
      </w:pPr>
      <w:r>
        <w:tab/>
      </w:r>
      <w:r>
        <w:tab/>
        <w:t>The persons listed in the Table, employed in the Forensic Biology Department of PathWest Laboratory Medicine WA, are forensic scientists for the purposes of the definition of that term in section 50B(1) of the Act.</w:t>
      </w:r>
    </w:p>
    <w:p>
      <w:pPr>
        <w:pStyle w:val="THeadingNAm"/>
      </w:pPr>
      <w:r>
        <w:t>Table</w:t>
      </w:r>
    </w:p>
    <w:tbl>
      <w:tblPr>
        <w:tblW w:w="6067" w:type="dxa"/>
        <w:tblInd w:w="1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rPr>
            </w:pPr>
            <w:r>
              <w:rPr>
                <w:b/>
              </w:rPr>
              <w:t>Given names</w:t>
            </w:r>
          </w:p>
        </w:tc>
        <w:tc>
          <w:tcPr>
            <w:tcW w:w="3034" w:type="dxa"/>
          </w:tcPr>
          <w:p>
            <w:pPr>
              <w:pStyle w:val="TableNAm"/>
              <w:jc w:val="center"/>
              <w:rPr>
                <w:b/>
              </w:rPr>
            </w:pPr>
            <w:r>
              <w:rPr>
                <w:b/>
              </w:rPr>
              <w:t>Family name</w:t>
            </w:r>
          </w:p>
        </w:tc>
      </w:tr>
      <w:tr>
        <w:tc>
          <w:tcPr>
            <w:tcW w:w="3033" w:type="dxa"/>
          </w:tcPr>
          <w:p>
            <w:pPr>
              <w:pStyle w:val="TableNAm"/>
            </w:pPr>
            <w:r>
              <w:t>Sarah Kate</w:t>
            </w:r>
          </w:p>
        </w:tc>
        <w:tc>
          <w:tcPr>
            <w:tcW w:w="3034" w:type="dxa"/>
          </w:tcPr>
          <w:p>
            <w:pPr>
              <w:pStyle w:val="TableNAm"/>
            </w:pPr>
            <w:r>
              <w:t>APLIN</w:t>
            </w:r>
          </w:p>
        </w:tc>
      </w:tr>
      <w:tr>
        <w:tc>
          <w:tcPr>
            <w:tcW w:w="3033" w:type="dxa"/>
          </w:tcPr>
          <w:p>
            <w:pPr>
              <w:pStyle w:val="TableNAm"/>
            </w:pPr>
            <w:r>
              <w:t>Anna</w:t>
            </w:r>
            <w:r>
              <w:noBreakHyphen/>
              <w:t>Marie</w:t>
            </w:r>
          </w:p>
        </w:tc>
        <w:tc>
          <w:tcPr>
            <w:tcW w:w="3034" w:type="dxa"/>
          </w:tcPr>
          <w:p>
            <w:pPr>
              <w:pStyle w:val="TableNAm"/>
            </w:pPr>
            <w:r>
              <w:t>ASHLEY</w:t>
            </w:r>
          </w:p>
        </w:tc>
      </w:tr>
      <w:tr>
        <w:tc>
          <w:tcPr>
            <w:tcW w:w="3033" w:type="dxa"/>
          </w:tcPr>
          <w:p>
            <w:pPr>
              <w:pStyle w:val="TableNAm"/>
            </w:pPr>
            <w:r>
              <w:t>Fiona Orr</w:t>
            </w:r>
          </w:p>
        </w:tc>
        <w:tc>
          <w:tcPr>
            <w:tcW w:w="3034" w:type="dxa"/>
          </w:tcPr>
          <w:p>
            <w:pPr>
              <w:pStyle w:val="TableNAm"/>
            </w:pPr>
            <w:r>
              <w:t>BAXTER</w:t>
            </w:r>
          </w:p>
        </w:tc>
      </w:tr>
      <w:tr>
        <w:tc>
          <w:tcPr>
            <w:tcW w:w="3033" w:type="dxa"/>
          </w:tcPr>
          <w:p>
            <w:pPr>
              <w:pStyle w:val="TableNAm"/>
            </w:pPr>
            <w:r>
              <w:t>Penny Lorraine</w:t>
            </w:r>
          </w:p>
        </w:tc>
        <w:tc>
          <w:tcPr>
            <w:tcW w:w="3034" w:type="dxa"/>
          </w:tcPr>
          <w:p>
            <w:pPr>
              <w:pStyle w:val="TableNAm"/>
            </w:pPr>
            <w:r>
              <w:t>COOPER</w:t>
            </w:r>
          </w:p>
        </w:tc>
      </w:tr>
      <w:tr>
        <w:tc>
          <w:tcPr>
            <w:tcW w:w="3033" w:type="dxa"/>
          </w:tcPr>
          <w:p>
            <w:pPr>
              <w:pStyle w:val="TableNAm"/>
            </w:pPr>
            <w:r>
              <w:t>Samuel John</w:t>
            </w:r>
          </w:p>
        </w:tc>
        <w:tc>
          <w:tcPr>
            <w:tcW w:w="3034" w:type="dxa"/>
          </w:tcPr>
          <w:p>
            <w:pPr>
              <w:pStyle w:val="TableNAm"/>
            </w:pPr>
            <w:r>
              <w:t>CORNWELL</w:t>
            </w:r>
          </w:p>
        </w:tc>
      </w:tr>
      <w:tr>
        <w:tc>
          <w:tcPr>
            <w:tcW w:w="3033" w:type="dxa"/>
          </w:tcPr>
          <w:p>
            <w:pPr>
              <w:pStyle w:val="TableNAm"/>
            </w:pPr>
            <w:r>
              <w:t>Scott Elliott</w:t>
            </w:r>
          </w:p>
        </w:tc>
        <w:tc>
          <w:tcPr>
            <w:tcW w:w="3034" w:type="dxa"/>
          </w:tcPr>
          <w:p>
            <w:pPr>
              <w:pStyle w:val="TableNAm"/>
            </w:pPr>
            <w:r>
              <w:t>EGAN</w:t>
            </w:r>
          </w:p>
        </w:tc>
      </w:tr>
      <w:tr>
        <w:tc>
          <w:tcPr>
            <w:tcW w:w="3033" w:type="dxa"/>
          </w:tcPr>
          <w:p>
            <w:pPr>
              <w:pStyle w:val="TableNAm"/>
            </w:pPr>
            <w:r>
              <w:t>Ryan Oliver</w:t>
            </w:r>
          </w:p>
        </w:tc>
        <w:tc>
          <w:tcPr>
            <w:tcW w:w="3034" w:type="dxa"/>
          </w:tcPr>
          <w:p>
            <w:pPr>
              <w:pStyle w:val="TableNAm"/>
            </w:pPr>
            <w:r>
              <w:t>FISHER</w:t>
            </w:r>
          </w:p>
        </w:tc>
      </w:tr>
      <w:tr>
        <w:tc>
          <w:tcPr>
            <w:tcW w:w="3033" w:type="dxa"/>
          </w:tcPr>
          <w:p>
            <w:pPr>
              <w:pStyle w:val="TableNAm"/>
            </w:pPr>
            <w:r>
              <w:t>Ross</w:t>
            </w:r>
          </w:p>
        </w:tc>
        <w:tc>
          <w:tcPr>
            <w:tcW w:w="3034" w:type="dxa"/>
          </w:tcPr>
          <w:p>
            <w:pPr>
              <w:pStyle w:val="TableNAm"/>
            </w:pPr>
            <w:r>
              <w:t>HEDLEY</w:t>
            </w:r>
          </w:p>
        </w:tc>
      </w:tr>
      <w:tr>
        <w:tc>
          <w:tcPr>
            <w:tcW w:w="3033" w:type="dxa"/>
          </w:tcPr>
          <w:p>
            <w:pPr>
              <w:pStyle w:val="TableNAm"/>
            </w:pPr>
            <w:r>
              <w:t>Quintin William</w:t>
            </w:r>
          </w:p>
        </w:tc>
        <w:tc>
          <w:tcPr>
            <w:tcW w:w="3034" w:type="dxa"/>
          </w:tcPr>
          <w:p>
            <w:pPr>
              <w:pStyle w:val="TableNAm"/>
            </w:pPr>
            <w:r>
              <w:t>HUGHES</w:t>
            </w:r>
          </w:p>
        </w:tc>
      </w:tr>
      <w:tr>
        <w:tc>
          <w:tcPr>
            <w:tcW w:w="3033" w:type="dxa"/>
          </w:tcPr>
          <w:p>
            <w:pPr>
              <w:pStyle w:val="TableNAm"/>
            </w:pPr>
            <w:r>
              <w:t>Cheryl Anne</w:t>
            </w:r>
          </w:p>
        </w:tc>
        <w:tc>
          <w:tcPr>
            <w:tcW w:w="3034" w:type="dxa"/>
          </w:tcPr>
          <w:p>
            <w:pPr>
              <w:pStyle w:val="TableNAm"/>
            </w:pPr>
            <w:r>
              <w:t>JOHANSEN</w:t>
            </w:r>
          </w:p>
        </w:tc>
      </w:tr>
      <w:tr>
        <w:tc>
          <w:tcPr>
            <w:tcW w:w="3033" w:type="dxa"/>
          </w:tcPr>
          <w:p>
            <w:pPr>
              <w:pStyle w:val="TableNAm"/>
            </w:pPr>
            <w:r>
              <w:t>Louise Susanne</w:t>
            </w:r>
          </w:p>
        </w:tc>
        <w:tc>
          <w:tcPr>
            <w:tcW w:w="3034" w:type="dxa"/>
          </w:tcPr>
          <w:p>
            <w:pPr>
              <w:pStyle w:val="TableNAm"/>
            </w:pPr>
            <w:r>
              <w:t>KING</w:t>
            </w:r>
          </w:p>
        </w:tc>
      </w:tr>
      <w:tr>
        <w:trPr>
          <w:ins w:id="11" w:author="Master Repository Process" w:date="2025-05-27T13:50:00Z"/>
        </w:trPr>
        <w:tc>
          <w:tcPr>
            <w:tcW w:w="3033" w:type="dxa"/>
          </w:tcPr>
          <w:p>
            <w:pPr>
              <w:pStyle w:val="TableNAm"/>
              <w:rPr>
                <w:ins w:id="12" w:author="Master Repository Process" w:date="2025-05-27T13:50:00Z"/>
              </w:rPr>
            </w:pPr>
            <w:ins w:id="13" w:author="Master Repository Process" w:date="2025-05-27T13:50:00Z">
              <w:r>
                <w:t>Sarah Nicole</w:t>
              </w:r>
            </w:ins>
          </w:p>
        </w:tc>
        <w:tc>
          <w:tcPr>
            <w:tcW w:w="3034" w:type="dxa"/>
          </w:tcPr>
          <w:p>
            <w:pPr>
              <w:pStyle w:val="TableNAm"/>
              <w:rPr>
                <w:ins w:id="14" w:author="Master Repository Process" w:date="2025-05-27T13:50:00Z"/>
              </w:rPr>
            </w:pPr>
            <w:ins w:id="15" w:author="Master Repository Process" w:date="2025-05-27T13:50:00Z">
              <w:r>
                <w:t>McCABE</w:t>
              </w:r>
            </w:ins>
          </w:p>
        </w:tc>
      </w:tr>
      <w:tr>
        <w:tc>
          <w:tcPr>
            <w:tcW w:w="3033" w:type="dxa"/>
          </w:tcPr>
          <w:p>
            <w:pPr>
              <w:pStyle w:val="TableNAm"/>
            </w:pPr>
            <w:r>
              <w:t>Casey Elizabeth</w:t>
            </w:r>
          </w:p>
        </w:tc>
        <w:tc>
          <w:tcPr>
            <w:tcW w:w="3034" w:type="dxa"/>
          </w:tcPr>
          <w:p>
            <w:pPr>
              <w:pStyle w:val="TableNAm"/>
            </w:pPr>
            <w:r>
              <w:t>McLAUGHLIN</w:t>
            </w:r>
          </w:p>
        </w:tc>
      </w:tr>
      <w:tr>
        <w:tc>
          <w:tcPr>
            <w:tcW w:w="3033" w:type="dxa"/>
          </w:tcPr>
          <w:p>
            <w:pPr>
              <w:pStyle w:val="TableNAm"/>
            </w:pPr>
            <w:r>
              <w:t>Julie Ann</w:t>
            </w:r>
          </w:p>
        </w:tc>
        <w:tc>
          <w:tcPr>
            <w:tcW w:w="3034" w:type="dxa"/>
          </w:tcPr>
          <w:p>
            <w:pPr>
              <w:pStyle w:val="TableNAm"/>
            </w:pPr>
            <w:r>
              <w:t>MURAKAMI</w:t>
            </w:r>
          </w:p>
        </w:tc>
      </w:tr>
      <w:tr>
        <w:tc>
          <w:tcPr>
            <w:tcW w:w="3033" w:type="dxa"/>
          </w:tcPr>
          <w:p>
            <w:pPr>
              <w:pStyle w:val="TableNAm"/>
            </w:pPr>
            <w:r>
              <w:lastRenderedPageBreak/>
              <w:t>Bethany Dorcas</w:t>
            </w:r>
          </w:p>
        </w:tc>
        <w:tc>
          <w:tcPr>
            <w:tcW w:w="3034" w:type="dxa"/>
          </w:tcPr>
          <w:p>
            <w:pPr>
              <w:pStyle w:val="TableNAm"/>
            </w:pPr>
            <w:r>
              <w:t>OFFEREINS</w:t>
            </w:r>
          </w:p>
        </w:tc>
      </w:tr>
      <w:tr>
        <w:tc>
          <w:tcPr>
            <w:tcW w:w="3033" w:type="dxa"/>
          </w:tcPr>
          <w:p>
            <w:pPr>
              <w:pStyle w:val="TableNAm"/>
            </w:pPr>
            <w:r>
              <w:t>Wee Ting Jasmine</w:t>
            </w:r>
          </w:p>
        </w:tc>
        <w:tc>
          <w:tcPr>
            <w:tcW w:w="3034" w:type="dxa"/>
          </w:tcPr>
          <w:p>
            <w:pPr>
              <w:pStyle w:val="TableNAm"/>
            </w:pPr>
            <w:r>
              <w:t>TAY</w:t>
            </w:r>
          </w:p>
        </w:tc>
      </w:tr>
      <w:tr>
        <w:trPr>
          <w:del w:id="16" w:author="Master Repository Process" w:date="2025-05-27T13:50:00Z"/>
        </w:trPr>
        <w:tc>
          <w:tcPr>
            <w:tcW w:w="3033" w:type="dxa"/>
          </w:tcPr>
          <w:p>
            <w:pPr>
              <w:pStyle w:val="TableNAm"/>
              <w:rPr>
                <w:del w:id="17" w:author="Master Repository Process" w:date="2025-05-27T13:50:00Z"/>
              </w:rPr>
            </w:pPr>
            <w:del w:id="18" w:author="Master Repository Process" w:date="2025-05-27T13:50:00Z">
              <w:r>
                <w:delText>Eleanor Frances</w:delText>
              </w:r>
            </w:del>
          </w:p>
        </w:tc>
        <w:tc>
          <w:tcPr>
            <w:tcW w:w="3034" w:type="dxa"/>
          </w:tcPr>
          <w:p>
            <w:pPr>
              <w:pStyle w:val="TableNAm"/>
              <w:rPr>
                <w:del w:id="19" w:author="Master Repository Process" w:date="2025-05-27T13:50:00Z"/>
              </w:rPr>
            </w:pPr>
            <w:del w:id="20" w:author="Master Repository Process" w:date="2025-05-27T13:50:00Z">
              <w:r>
                <w:delText>TOBE</w:delText>
              </w:r>
            </w:del>
          </w:p>
        </w:tc>
      </w:tr>
      <w:tr>
        <w:tc>
          <w:tcPr>
            <w:tcW w:w="3033" w:type="dxa"/>
          </w:tcPr>
          <w:p>
            <w:pPr>
              <w:pStyle w:val="TableNAm"/>
            </w:pPr>
            <w:r>
              <w:t>Louisa Helen Anne</w:t>
            </w:r>
          </w:p>
        </w:tc>
        <w:tc>
          <w:tcPr>
            <w:tcW w:w="3034" w:type="dxa"/>
          </w:tcPr>
          <w:p>
            <w:pPr>
              <w:pStyle w:val="TableNAm"/>
            </w:pPr>
            <w:r>
              <w:t>TSELEPIS</w:t>
            </w:r>
          </w:p>
        </w:tc>
      </w:tr>
      <w:tr>
        <w:tc>
          <w:tcPr>
            <w:tcW w:w="3033" w:type="dxa"/>
          </w:tcPr>
          <w:p>
            <w:pPr>
              <w:pStyle w:val="TableNAm"/>
            </w:pPr>
            <w:r>
              <w:t>Gavin Robert</w:t>
            </w:r>
          </w:p>
        </w:tc>
        <w:tc>
          <w:tcPr>
            <w:tcW w:w="3034" w:type="dxa"/>
          </w:tcPr>
          <w:p>
            <w:pPr>
              <w:pStyle w:val="TableNAm"/>
            </w:pPr>
            <w:r>
              <w:t>TURBETT</w:t>
            </w:r>
          </w:p>
        </w:tc>
      </w:tr>
      <w:tr>
        <w:tc>
          <w:tcPr>
            <w:tcW w:w="3033" w:type="dxa"/>
          </w:tcPr>
          <w:p>
            <w:pPr>
              <w:pStyle w:val="TableNAm"/>
            </w:pPr>
            <w:r>
              <w:t>Daniel Lindsay</w:t>
            </w:r>
          </w:p>
        </w:tc>
        <w:tc>
          <w:tcPr>
            <w:tcW w:w="3034" w:type="dxa"/>
          </w:tcPr>
          <w:p>
            <w:pPr>
              <w:pStyle w:val="TableNAm"/>
            </w:pPr>
            <w:r>
              <w:t>TURNER</w:t>
            </w:r>
          </w:p>
        </w:tc>
      </w:tr>
      <w:tr>
        <w:trPr>
          <w:ins w:id="21" w:author="Master Repository Process" w:date="2025-05-27T13:50:00Z"/>
        </w:trPr>
        <w:tc>
          <w:tcPr>
            <w:tcW w:w="3033" w:type="dxa"/>
          </w:tcPr>
          <w:p>
            <w:pPr>
              <w:pStyle w:val="TableNAm"/>
              <w:rPr>
                <w:ins w:id="22" w:author="Master Repository Process" w:date="2025-05-27T13:50:00Z"/>
              </w:rPr>
            </w:pPr>
            <w:ins w:id="23" w:author="Master Repository Process" w:date="2025-05-27T13:50:00Z">
              <w:r>
                <w:t>Tammara Joy</w:t>
              </w:r>
            </w:ins>
          </w:p>
        </w:tc>
        <w:tc>
          <w:tcPr>
            <w:tcW w:w="3034" w:type="dxa"/>
          </w:tcPr>
          <w:p>
            <w:pPr>
              <w:pStyle w:val="TableNAm"/>
              <w:rPr>
                <w:ins w:id="24" w:author="Master Repository Process" w:date="2025-05-27T13:50:00Z"/>
              </w:rPr>
            </w:pPr>
            <w:ins w:id="25" w:author="Master Repository Process" w:date="2025-05-27T13:50:00Z">
              <w:r>
                <w:t>WHITE</w:t>
              </w:r>
            </w:ins>
          </w:p>
        </w:tc>
      </w:tr>
    </w:tbl>
    <w:p>
      <w:pPr>
        <w:pStyle w:val="Footnotesection"/>
      </w:pPr>
      <w:r>
        <w:tab/>
        <w:t>[Regulation 5 inserted: SL 2022/204 r. 6; amended: SL 2023/163 r.</w:t>
      </w:r>
      <w:ins w:id="26" w:author="Master Repository Process" w:date="2025-05-27T13:50:00Z">
        <w:r>
          <w:t> 4; SL 2025/77 r.</w:t>
        </w:r>
      </w:ins>
      <w:r>
        <w:t> 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27" w:name="_Toc198821118"/>
      <w:bookmarkStart w:id="28" w:name="_Toc198821556"/>
      <w:bookmarkStart w:id="29" w:name="_Toc198823898"/>
      <w:bookmarkStart w:id="30" w:name="_Toc155080391"/>
      <w:r>
        <w:t>Notes</w:t>
      </w:r>
      <w:bookmarkEnd w:id="27"/>
      <w:bookmarkEnd w:id="28"/>
      <w:bookmarkEnd w:id="29"/>
      <w:bookmarkEnd w:id="30"/>
    </w:p>
    <w:p>
      <w:pPr>
        <w:pStyle w:val="nStatement"/>
      </w:pPr>
      <w:r>
        <w:t xml:space="preserve">This is a compilation of the </w:t>
      </w:r>
      <w:r>
        <w:rPr>
          <w:i/>
          <w:noProof/>
        </w:rPr>
        <w:t>Evidence (Prescribed Persons) Regulations 2005</w:t>
      </w:r>
      <w:r>
        <w:t xml:space="preserve"> and includes amendments made by other written laws. For provisions that have come into operation, and for information about any reprints, see the compilation table.</w:t>
      </w:r>
    </w:p>
    <w:p>
      <w:pPr>
        <w:pStyle w:val="nHeading3"/>
      </w:pPr>
      <w:bookmarkStart w:id="31" w:name="_Toc198823899"/>
      <w:bookmarkStart w:id="32" w:name="_Toc155080392"/>
      <w:r>
        <w:t>Compilation table</w:t>
      </w:r>
      <w:bookmarkEnd w:id="31"/>
      <w:bookmarkEnd w:id="3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Borders>
              <w:top w:val="single" w:sz="8" w:space="0" w:color="auto"/>
            </w:tcBorders>
          </w:tcPr>
          <w:p>
            <w:pPr>
              <w:pStyle w:val="nTable"/>
              <w:spacing w:after="40"/>
              <w:rPr>
                <w:iCs/>
              </w:rPr>
            </w:pPr>
            <w:r>
              <w:rPr>
                <w:i/>
              </w:rPr>
              <w:t>Evidence (Prescribed Persons) Regulations 2005</w:t>
            </w:r>
            <w:r>
              <w:rPr>
                <w:iCs/>
              </w:rPr>
              <w:t xml:space="preserve"> </w:t>
            </w:r>
          </w:p>
        </w:tc>
        <w:tc>
          <w:tcPr>
            <w:tcW w:w="1276" w:type="dxa"/>
            <w:tcBorders>
              <w:top w:val="single" w:sz="8" w:space="0" w:color="auto"/>
            </w:tcBorders>
          </w:tcPr>
          <w:p>
            <w:pPr>
              <w:pStyle w:val="nTable"/>
              <w:spacing w:after="40"/>
            </w:pPr>
            <w:r>
              <w:t>6 May 2005 p. 2024</w:t>
            </w:r>
            <w:r>
              <w:noBreakHyphen/>
              <w:t>5</w:t>
            </w:r>
          </w:p>
        </w:tc>
        <w:tc>
          <w:tcPr>
            <w:tcW w:w="2693" w:type="dxa"/>
            <w:tcBorders>
              <w:top w:val="single" w:sz="8" w:space="0" w:color="auto"/>
            </w:tcBorders>
          </w:tcPr>
          <w:p>
            <w:pPr>
              <w:pStyle w:val="nTable"/>
              <w:spacing w:after="40"/>
            </w:pPr>
            <w:r>
              <w:t xml:space="preserve">18 Jun 2005 (see r. 2 and </w:t>
            </w:r>
            <w:r>
              <w:rPr>
                <w:i/>
                <w:iCs/>
              </w:rPr>
              <w:t>Gazette</w:t>
            </w:r>
            <w:r>
              <w:t xml:space="preserve"> 17 Jun 2005 p. 2658)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Evidence (Prescribed Persons) Amendment Regulations 2005</w:t>
            </w:r>
          </w:p>
        </w:tc>
        <w:tc>
          <w:tcPr>
            <w:tcW w:w="1276" w:type="dxa"/>
          </w:tcPr>
          <w:p>
            <w:pPr>
              <w:pStyle w:val="nTable"/>
              <w:spacing w:after="40"/>
            </w:pPr>
            <w:r>
              <w:t>12 Jul 2005 p. 3240</w:t>
            </w:r>
            <w:r>
              <w:noBreakHyphen/>
              <w:t>1</w:t>
            </w:r>
          </w:p>
        </w:tc>
        <w:tc>
          <w:tcPr>
            <w:tcW w:w="2693" w:type="dxa"/>
          </w:tcPr>
          <w:p>
            <w:pPr>
              <w:pStyle w:val="nTable"/>
              <w:spacing w:after="40"/>
            </w:pPr>
            <w:r>
              <w:t>15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Evidence (Prescribed Persons) Amendment Regulations 2010</w:t>
            </w:r>
          </w:p>
        </w:tc>
        <w:tc>
          <w:tcPr>
            <w:tcW w:w="1276" w:type="dxa"/>
          </w:tcPr>
          <w:p>
            <w:pPr>
              <w:pStyle w:val="nTable"/>
              <w:spacing w:after="40"/>
            </w:pPr>
            <w:r>
              <w:t>9 Apr 2010 p. 1345</w:t>
            </w:r>
            <w:r>
              <w:noBreakHyphen/>
              <w:t>7</w:t>
            </w:r>
          </w:p>
        </w:tc>
        <w:tc>
          <w:tcPr>
            <w:tcW w:w="2693" w:type="dxa"/>
          </w:tcPr>
          <w:p>
            <w:pPr>
              <w:pStyle w:val="nTable"/>
              <w:spacing w:after="40"/>
            </w:pPr>
            <w:r>
              <w:t>r. 1 and 2: 9 Apr 2010 (see r. 2(a));</w:t>
            </w:r>
            <w:r>
              <w:br/>
              <w:t>Regulations other than r. 1 and 2: 10 Apr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Evidence (Prescribed Persons) Amendment Regulations 2011</w:t>
            </w:r>
          </w:p>
        </w:tc>
        <w:tc>
          <w:tcPr>
            <w:tcW w:w="1276" w:type="dxa"/>
          </w:tcPr>
          <w:p>
            <w:pPr>
              <w:pStyle w:val="nTable"/>
              <w:spacing w:after="40"/>
            </w:pPr>
            <w:r>
              <w:t>21 Apr 2011 p. 1467</w:t>
            </w:r>
            <w:r>
              <w:noBreakHyphen/>
              <w:t>8</w:t>
            </w:r>
          </w:p>
        </w:tc>
        <w:tc>
          <w:tcPr>
            <w:tcW w:w="2693" w:type="dxa"/>
          </w:tcPr>
          <w:p>
            <w:pPr>
              <w:pStyle w:val="nTable"/>
              <w:spacing w:after="40"/>
            </w:pPr>
            <w:r>
              <w:t>r. 1 and 2: 21 Apr 2011 (see r. 2(a));</w:t>
            </w:r>
            <w:r>
              <w:br/>
              <w:t>Regulations other than r. 1 and 2: 22 Apr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Evidence (Prescribed Persons) Amendment Regulations 2012</w:t>
            </w:r>
          </w:p>
        </w:tc>
        <w:tc>
          <w:tcPr>
            <w:tcW w:w="1276" w:type="dxa"/>
          </w:tcPr>
          <w:p>
            <w:pPr>
              <w:pStyle w:val="nTable"/>
              <w:spacing w:after="40"/>
            </w:pPr>
            <w:r>
              <w:t>14 Aug 2012 p. 3835</w:t>
            </w:r>
            <w:r>
              <w:noBreakHyphen/>
              <w:t>6</w:t>
            </w:r>
          </w:p>
        </w:tc>
        <w:tc>
          <w:tcPr>
            <w:tcW w:w="2693" w:type="dxa"/>
          </w:tcPr>
          <w:p>
            <w:pPr>
              <w:pStyle w:val="nTable"/>
              <w:spacing w:after="40"/>
            </w:pPr>
            <w:r>
              <w:t>r. 1 and 2: 14 Aug 2012 (see r. 2(a));</w:t>
            </w:r>
            <w:r>
              <w:br/>
              <w:t>Regulations other than r. 1 and 2: 15 Aug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Reprint 1:  The</w:t>
            </w:r>
            <w:r>
              <w:rPr>
                <w:b/>
                <w:i/>
              </w:rPr>
              <w:t xml:space="preserve"> Evidence (Prescribed Persons) Regulations 2005</w:t>
            </w:r>
            <w:r>
              <w:rPr>
                <w:b/>
                <w:iCs/>
              </w:rPr>
              <w:t xml:space="preserve"> </w:t>
            </w:r>
            <w:r>
              <w:rPr>
                <w:b/>
              </w:rPr>
              <w:t xml:space="preserve">as at 23 Nov 2012 </w:t>
            </w:r>
            <w:r>
              <w:t>(includes amendments listed above)</w:t>
            </w:r>
            <w:r>
              <w:rPr>
                <w:i/>
              </w:rPr>
              <w:t xml:space="preserve">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Evidence (Prescribed Persons) Amendment Regulations 2015</w:t>
            </w:r>
          </w:p>
        </w:tc>
        <w:tc>
          <w:tcPr>
            <w:tcW w:w="1276" w:type="dxa"/>
          </w:tcPr>
          <w:p>
            <w:pPr>
              <w:pStyle w:val="nTable"/>
              <w:spacing w:after="40"/>
            </w:pPr>
            <w:r>
              <w:t>5 Jun 2015 p. 1972-3</w:t>
            </w:r>
          </w:p>
        </w:tc>
        <w:tc>
          <w:tcPr>
            <w:tcW w:w="2693" w:type="dxa"/>
          </w:tcPr>
          <w:p>
            <w:pPr>
              <w:pStyle w:val="nTable"/>
              <w:spacing w:after="40"/>
            </w:pPr>
            <w:r>
              <w:t>r. 1 and 2: 5 Jun 2015 (see r. 2(a));</w:t>
            </w:r>
            <w:r>
              <w:br/>
              <w:t>Regulations other than r. 1 and 2: 6 Jun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Evidence (Prescribed Persons) Amendment Regulations 2016</w:t>
            </w:r>
          </w:p>
        </w:tc>
        <w:tc>
          <w:tcPr>
            <w:tcW w:w="1276" w:type="dxa"/>
          </w:tcPr>
          <w:p>
            <w:pPr>
              <w:pStyle w:val="nTable"/>
              <w:spacing w:after="40"/>
            </w:pPr>
            <w:r>
              <w:t>24 Jun 2016 p. 2319-20</w:t>
            </w:r>
          </w:p>
        </w:tc>
        <w:tc>
          <w:tcPr>
            <w:tcW w:w="2693" w:type="dxa"/>
          </w:tcPr>
          <w:p>
            <w:pPr>
              <w:pStyle w:val="nTable"/>
              <w:spacing w:after="40"/>
            </w:pPr>
            <w:r>
              <w:t>r. 1 and 2: 24 Jun 2016 (see r. 2(a));</w:t>
            </w:r>
            <w:r>
              <w:br/>
              <w:t xml:space="preserve">Regulations other than r. 1 and 2: 1 Jul 2016 (see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Evidence (Prescribed Persons) Amendment Regulations 2018</w:t>
            </w:r>
          </w:p>
        </w:tc>
        <w:tc>
          <w:tcPr>
            <w:tcW w:w="1276" w:type="dxa"/>
          </w:tcPr>
          <w:p>
            <w:pPr>
              <w:pStyle w:val="nTable"/>
              <w:spacing w:after="40"/>
            </w:pPr>
            <w:r>
              <w:t>19 Jun 2018 p. 2077</w:t>
            </w:r>
          </w:p>
        </w:tc>
        <w:tc>
          <w:tcPr>
            <w:tcW w:w="2693" w:type="dxa"/>
          </w:tcPr>
          <w:p>
            <w:pPr>
              <w:pStyle w:val="nTable"/>
              <w:spacing w:after="40"/>
            </w:pPr>
            <w:r>
              <w:t>r. 1 and 2: 19 Jun 2018 (see r. 2(a));</w:t>
            </w:r>
            <w:r>
              <w:br/>
              <w:t>Regulations other than r. 1 and 2: 1 Jul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Evidence (Prescribed Persons) Amendment Regulations 2019</w:t>
            </w:r>
          </w:p>
        </w:tc>
        <w:tc>
          <w:tcPr>
            <w:tcW w:w="1276" w:type="dxa"/>
          </w:tcPr>
          <w:p>
            <w:pPr>
              <w:pStyle w:val="nTable"/>
              <w:keepNext/>
              <w:spacing w:after="40"/>
            </w:pPr>
            <w:r>
              <w:t>15 Mar 2019 p. 793-4</w:t>
            </w:r>
          </w:p>
        </w:tc>
        <w:tc>
          <w:tcPr>
            <w:tcW w:w="2693" w:type="dxa"/>
          </w:tcPr>
          <w:p>
            <w:pPr>
              <w:pStyle w:val="nTable"/>
              <w:keepNext/>
              <w:spacing w:after="40"/>
            </w:pPr>
            <w:r>
              <w:t>r. 1 and 2: 15 Mar 2019 (see r. 2(a));</w:t>
            </w:r>
            <w:r>
              <w:br/>
              <w:t>Regulations other than r. 1 and 2: 16 Mar 2019 (see r. 2(b))</w:t>
            </w:r>
          </w:p>
        </w:tc>
      </w:tr>
      <w:tr>
        <w:trPr>
          <w:cantSplit/>
        </w:trPr>
        <w:tc>
          <w:tcPr>
            <w:tcW w:w="3118" w:type="dxa"/>
            <w:tcBorders>
              <w:top w:val="nil"/>
              <w:bottom w:val="nil"/>
            </w:tcBorders>
          </w:tcPr>
          <w:p>
            <w:pPr>
              <w:pStyle w:val="nTable"/>
              <w:spacing w:after="40"/>
              <w:rPr>
                <w:i/>
              </w:rPr>
            </w:pPr>
            <w:r>
              <w:rPr>
                <w:i/>
              </w:rPr>
              <w:t>Evidence (Prescribed Persons) Amendment Regulations 2020</w:t>
            </w:r>
          </w:p>
        </w:tc>
        <w:tc>
          <w:tcPr>
            <w:tcW w:w="1276" w:type="dxa"/>
            <w:tcBorders>
              <w:top w:val="nil"/>
              <w:bottom w:val="nil"/>
            </w:tcBorders>
          </w:tcPr>
          <w:p>
            <w:pPr>
              <w:pStyle w:val="nTable"/>
              <w:keepNext/>
              <w:spacing w:after="40"/>
            </w:pPr>
            <w:r>
              <w:t>SL 2020/77</w:t>
            </w:r>
            <w:r>
              <w:br/>
              <w:t>9 Jun 2020</w:t>
            </w:r>
          </w:p>
        </w:tc>
        <w:tc>
          <w:tcPr>
            <w:tcW w:w="2693" w:type="dxa"/>
            <w:tcBorders>
              <w:top w:val="nil"/>
              <w:bottom w:val="nil"/>
            </w:tcBorders>
          </w:tcPr>
          <w:p>
            <w:pPr>
              <w:pStyle w:val="nTable"/>
              <w:keepNext/>
              <w:spacing w:after="40"/>
            </w:pPr>
            <w:r>
              <w:t>r. 1 and 2: 9 Jun 2020 (see r. 2(a));</w:t>
            </w:r>
            <w:r>
              <w:br/>
              <w:t>Regulations other than r. 1 and 2: 10 Jun 2020 (see r. 2(b))</w:t>
            </w:r>
          </w:p>
        </w:tc>
      </w:tr>
      <w:tr>
        <w:trPr>
          <w:cantSplit/>
        </w:trPr>
        <w:tc>
          <w:tcPr>
            <w:tcW w:w="3118" w:type="dxa"/>
            <w:tcBorders>
              <w:top w:val="nil"/>
              <w:bottom w:val="nil"/>
            </w:tcBorders>
          </w:tcPr>
          <w:p>
            <w:pPr>
              <w:pStyle w:val="nTable"/>
              <w:spacing w:after="40"/>
              <w:rPr>
                <w:i/>
              </w:rPr>
            </w:pPr>
            <w:r>
              <w:rPr>
                <w:i/>
              </w:rPr>
              <w:t>Evidence (Prescribed Persons) Amendment Regulations 2022</w:t>
            </w:r>
          </w:p>
        </w:tc>
        <w:tc>
          <w:tcPr>
            <w:tcW w:w="1276" w:type="dxa"/>
            <w:tcBorders>
              <w:top w:val="nil"/>
              <w:bottom w:val="nil"/>
            </w:tcBorders>
          </w:tcPr>
          <w:p>
            <w:pPr>
              <w:pStyle w:val="nTable"/>
              <w:keepNext/>
              <w:spacing w:after="40"/>
            </w:pPr>
            <w:r>
              <w:t>SL 2022/204 2 Dec 2022</w:t>
            </w:r>
          </w:p>
        </w:tc>
        <w:tc>
          <w:tcPr>
            <w:tcW w:w="2693" w:type="dxa"/>
            <w:tcBorders>
              <w:top w:val="nil"/>
              <w:bottom w:val="nil"/>
            </w:tcBorders>
          </w:tcPr>
          <w:p>
            <w:pPr>
              <w:pStyle w:val="nTable"/>
              <w:keepNext/>
              <w:spacing w:after="40"/>
            </w:pPr>
            <w:r>
              <w:t>r. 1 and 2: 2 Dec 2022 (see r. 2(a));</w:t>
            </w:r>
            <w:r>
              <w:br/>
              <w:t>Regulations other than r. 1 and 2: 3 Dec 2022 (see r. 2(b))</w:t>
            </w:r>
          </w:p>
        </w:tc>
      </w:tr>
      <w:tr>
        <w:trPr>
          <w:cantSplit/>
        </w:trPr>
        <w:tc>
          <w:tcPr>
            <w:tcW w:w="3118" w:type="dxa"/>
            <w:tcBorders>
              <w:top w:val="nil"/>
              <w:bottom w:val="nil"/>
            </w:tcBorders>
          </w:tcPr>
          <w:p>
            <w:pPr>
              <w:pStyle w:val="nTable"/>
              <w:spacing w:after="40"/>
              <w:rPr>
                <w:i/>
              </w:rPr>
            </w:pPr>
            <w:r>
              <w:rPr>
                <w:i/>
              </w:rPr>
              <w:t>Evidence (Prescribed Persons) Amendment Regulations 2023</w:t>
            </w:r>
          </w:p>
        </w:tc>
        <w:tc>
          <w:tcPr>
            <w:tcW w:w="1276" w:type="dxa"/>
            <w:tcBorders>
              <w:top w:val="nil"/>
              <w:bottom w:val="nil"/>
            </w:tcBorders>
          </w:tcPr>
          <w:p>
            <w:pPr>
              <w:pStyle w:val="nTable"/>
              <w:keepNext/>
              <w:spacing w:after="40"/>
            </w:pPr>
            <w:r>
              <w:t>SL 2023/163 1 Nov 2023</w:t>
            </w:r>
          </w:p>
        </w:tc>
        <w:tc>
          <w:tcPr>
            <w:tcW w:w="2693" w:type="dxa"/>
            <w:tcBorders>
              <w:top w:val="nil"/>
              <w:bottom w:val="nil"/>
            </w:tcBorders>
          </w:tcPr>
          <w:p>
            <w:pPr>
              <w:pStyle w:val="nTable"/>
              <w:keepNext/>
              <w:spacing w:after="40"/>
            </w:pPr>
            <w:r>
              <w:t xml:space="preserve">1 Nov 2023 (see r. 2) </w:t>
            </w:r>
          </w:p>
        </w:tc>
      </w:tr>
    </w:tbl>
    <w:p>
      <w:pPr>
        <w:rPr>
          <w:del w:id="33" w:author="Master Repository Process" w:date="2025-05-27T13:50:00Z"/>
        </w:rPr>
      </w:pPr>
    </w:p>
    <w:p>
      <w:pPr>
        <w:rPr>
          <w:del w:id="34" w:author="Master Repository Process" w:date="2025-05-27T13:50:00Z"/>
        </w:rPr>
      </w:pPr>
    </w:p>
    <w:p>
      <w:pPr>
        <w:rPr>
          <w:del w:id="35" w:author="Master Repository Process" w:date="2025-05-27T13:50:00Z"/>
        </w:rPr>
        <w:sectPr>
          <w:headerReference w:type="even" r:id="rId21"/>
          <w:headerReference w:type="default" r:id="rId22"/>
          <w:pgSz w:w="11907" w:h="16840" w:code="9"/>
          <w:pgMar w:top="2376" w:right="2404" w:bottom="3544" w:left="2404" w:header="720" w:footer="3544" w:gutter="0"/>
          <w:cols w:space="720"/>
          <w:noEndnote/>
          <w:docGrid w:linePitch="326"/>
        </w:sect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ins w:id="36" w:author="Master Repository Process" w:date="2025-05-27T13:50:00Z"/>
        </w:trPr>
        <w:tc>
          <w:tcPr>
            <w:tcW w:w="3118" w:type="dxa"/>
            <w:tcBorders>
              <w:top w:val="nil"/>
              <w:bottom w:val="single" w:sz="4" w:space="0" w:color="auto"/>
            </w:tcBorders>
          </w:tcPr>
          <w:p>
            <w:pPr>
              <w:pStyle w:val="nTable"/>
              <w:spacing w:after="40"/>
              <w:rPr>
                <w:ins w:id="37" w:author="Master Repository Process" w:date="2025-05-27T13:50:00Z"/>
                <w:i/>
              </w:rPr>
            </w:pPr>
            <w:ins w:id="38" w:author="Master Repository Process" w:date="2025-05-27T13:50:00Z">
              <w:r>
                <w:rPr>
                  <w:i/>
                </w:rPr>
                <w:t>Evidence (Prescribed Persons) Amendment Regulations 2025</w:t>
              </w:r>
            </w:ins>
          </w:p>
        </w:tc>
        <w:tc>
          <w:tcPr>
            <w:tcW w:w="1276" w:type="dxa"/>
            <w:tcBorders>
              <w:top w:val="nil"/>
              <w:bottom w:val="single" w:sz="4" w:space="0" w:color="auto"/>
            </w:tcBorders>
          </w:tcPr>
          <w:p>
            <w:pPr>
              <w:pStyle w:val="nTable"/>
              <w:keepNext/>
              <w:spacing w:after="40"/>
              <w:rPr>
                <w:ins w:id="39" w:author="Master Repository Process" w:date="2025-05-27T13:50:00Z"/>
              </w:rPr>
            </w:pPr>
            <w:ins w:id="40" w:author="Master Repository Process" w:date="2025-05-27T13:50:00Z">
              <w:r>
                <w:t>SL 2025/77 28 May 2025</w:t>
              </w:r>
            </w:ins>
          </w:p>
        </w:tc>
        <w:tc>
          <w:tcPr>
            <w:tcW w:w="2693" w:type="dxa"/>
            <w:tcBorders>
              <w:top w:val="nil"/>
              <w:bottom w:val="single" w:sz="4" w:space="0" w:color="auto"/>
            </w:tcBorders>
          </w:tcPr>
          <w:p>
            <w:pPr>
              <w:pStyle w:val="nTable"/>
              <w:keepNext/>
              <w:spacing w:after="40"/>
              <w:rPr>
                <w:ins w:id="41" w:author="Master Repository Process" w:date="2025-05-27T13:50:00Z"/>
              </w:rPr>
            </w:pPr>
            <w:ins w:id="42" w:author="Master Repository Process" w:date="2025-05-27T13:50:00Z">
              <w:r>
                <w:t>r. 1 and 2: 28 May 2025 (see r. 2(a));</w:t>
              </w:r>
              <w:r>
                <w:br/>
                <w:t>Regulations other than r. 1 and 2: 29 May 2025 (see r. 2(b))</w:t>
              </w:r>
            </w:ins>
          </w:p>
        </w:tc>
      </w:tr>
    </w:tbl>
    <w:p>
      <w:pPr>
        <w:rPr>
          <w:ins w:id="43" w:author="Master Repository Process" w:date="2025-05-27T13:50:00Z"/>
        </w:rPr>
        <w:sectPr>
          <w:headerReference w:type="even" r:id="rId23"/>
          <w:headerReference w:type="default" r:id="rId2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5" w:author="Master Repository Process" w:date="2025-05-27T13:50:00Z">
                              <w:r>
                                <w:rPr>
                                  <w:sz w:val="16"/>
                                </w:rPr>
                                <w:delText>2023</w:delText>
                              </w:r>
                            </w:del>
                            <w:ins w:id="46" w:author="Master Repository Process" w:date="2025-05-27T13:50: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7" w:author="Master Repository Process" w:date="2025-05-27T13:50:00Z">
                              <w:r>
                                <w:rPr>
                                  <w:sz w:val="16"/>
                                </w:rPr>
                                <w:delText>2023</w:delText>
                              </w:r>
                            </w:del>
                            <w:ins w:id="48" w:author="Master Repository Process" w:date="2025-05-27T13:50: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9" w:author="Master Repository Process" w:date="2025-05-27T13:50:00Z">
                        <w:r>
                          <w:rPr>
                            <w:sz w:val="16"/>
                          </w:rPr>
                          <w:delText>2023</w:delText>
                        </w:r>
                      </w:del>
                      <w:ins w:id="50" w:author="Master Repository Process" w:date="2025-05-27T13:50: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1" w:author="Master Repository Process" w:date="2025-05-27T13:50:00Z">
                        <w:r>
                          <w:rPr>
                            <w:sz w:val="16"/>
                          </w:rPr>
                          <w:delText>2023</w:delText>
                        </w:r>
                      </w:del>
                      <w:ins w:id="52" w:author="Master Repository Process" w:date="2025-05-27T13:50: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(Prescribed Persons)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(Prescribed Persons)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(Prescribed Persons)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(Prescribed Persons)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(Prescribed Persons)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(Prescribed Persons)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3" w:name="Coversheet"/>
    <w:bookmarkEnd w:id="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94455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E880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4841B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61ACC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65090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60E3D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F4D1E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A38BA3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3FA10C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E810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78860F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2154311"/>
    <w:docVar w:name="WAFER_20140123113432" w:val="RemoveTocBookmarks,RemoveUnusedBookmarks,RemoveLanguageTags,UsedStyles,ResetPageSize,UpdateArrangement"/>
    <w:docVar w:name="WAFER_20140123113432_GUID" w:val="61b15a5e-76fa-4a4a-acde-e1a5b9190862"/>
    <w:docVar w:name="WAFER_20140123113933" w:val="RemoveTocBookmarks,RunningHeaders"/>
    <w:docVar w:name="WAFER_20140123113933_GUID" w:val="729d1790-79c5-4f24-ade7-3ba54c3b55c8"/>
    <w:docVar w:name="WAFER_20150429111448" w:val="ResetPageSize,UpdateArrangement,UpdateNTable"/>
    <w:docVar w:name="WAFER_20150429111448_GUID" w:val="73166d05-1fd4-46f7-8153-b46796639a69"/>
    <w:docVar w:name="WAFER_20150604143626" w:val="ResetPageSize,UpdateArrangement,UpdateNTable"/>
    <w:docVar w:name="WAFER_20150604143626_GUID" w:val="2ee50c19-076e-46b8-9bb8-790e849e7e3c"/>
    <w:docVar w:name="WAFER_20151106102102" w:val="UpdateStyles,UsedStyles"/>
    <w:docVar w:name="WAFER_20151106102102_GUID" w:val="a142b7bc-d289-4dd3-8124-366ac5a39632"/>
    <w:docVar w:name="WAFER_20180628100817" w:val="RemoveTocBookmarks,RemoveUnusedBookmarks,RemoveLanguageTags,UsedStyles,ResetPageSize"/>
    <w:docVar w:name="WAFER_20180628100817_GUID" w:val="c5135212-7ab5-44c0-a221-d5610efcd5d5"/>
    <w:docVar w:name="WAFER_20190314124924" w:val="RemoveTocBookmarks,RemoveUnusedBookmarks,RemoveLanguageTags,ResetPageSize,RunningHeaders,UpdateStyles,UsedStyles"/>
    <w:docVar w:name="WAFER_20190314124924_GUID" w:val="b84e38a6-1bfb-41da-af80-34b35bc67018"/>
    <w:docVar w:name="WAFER_20190314142247" w:val="RemoveTocBookmarks,RemoveUnusedBookmarks,RemoveLanguageTags,ResetPageSize,RunningHeaders,UpdateStyles,UsedStyles"/>
    <w:docVar w:name="WAFER_20190314142247_GUID" w:val="799ed533-c6bc-4d7c-9264-c57c99ce5349"/>
    <w:docVar w:name="WAFER_202006081002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00248_GUID" w:val="62422b0e-75e9-473a-834d-ebeea7c06724"/>
    <w:docVar w:name="WAFER_202211291216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21653_GUID" w:val="a36f6d88-628c-4ca1-8757-8f68eb4aedf0"/>
    <w:docVar w:name="WAFER_202310301112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30111216_GUID" w:val="29191b80-a997-46c2-93bb-58579dbb9d58"/>
    <w:docVar w:name="WAFER_202312281115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549_GUID" w:val="5c41b8a1-c2f8-4b9a-a921-e3eb6b3e2428"/>
    <w:docVar w:name="WAFER_20250522154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2154311_GUID" w:val="a067401f-59d1-4f72-8c95-4f57db4ae8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9F98BB9-3A97-448A-8305-659A63FE4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DeleteListPara">
    <w:name w:val="DeleteListPara"/>
    <w:basedOn w:val="Normal"/>
    <w:pPr>
      <w:widowControl w:val="0"/>
      <w:spacing w:before="80" w:line="260" w:lineRule="atLeast"/>
      <w:ind w:left="1616"/>
    </w:p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801</Words>
  <Characters>3880</Characters>
  <Application>Microsoft Office Word</Application>
  <DocSecurity>0</DocSecurity>
  <Lines>204</Lines>
  <Paragraphs>137</Paragraphs>
  <ScaleCrop>false</ScaleCrop>
  <HeadingPairs>
    <vt:vector size="2" baseType="variant">
      <vt:variant>
        <vt:lpstr>Title</vt:lpstr>
      </vt:variant>
      <vt:variant>
        <vt:i4>1</vt:i4>
      </vt:variant>
    </vt:vector>
  </HeadingPairs>
  <TitlesOfParts>
    <vt:vector size="1" baseType="lpstr">
      <vt:lpstr>Evidence (Prescribed Persons) Regulations 2005</vt:lpstr>
    </vt:vector>
  </TitlesOfParts>
  <Manager/>
  <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(Prescribed Persons) Regulations 2005 01-i0-01 - 01-j0-00</dc:title>
  <dc:subject/>
  <dc:creator/>
  <cp:keywords/>
  <dc:description/>
  <cp:lastModifiedBy>Master Repository Process</cp:lastModifiedBy>
  <cp:revision>2</cp:revision>
  <cp:lastPrinted>2012-12-07T01:17:00Z</cp:lastPrinted>
  <dcterms:created xsi:type="dcterms:W3CDTF">2025-05-27T05:49:00Z</dcterms:created>
  <dcterms:modified xsi:type="dcterms:W3CDTF">2025-05-27T05:50:00Z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May 2005 p 2024-5</vt:lpwstr>
  </property>
  <property fmtid="{D5CDD505-2E9C-101B-9397-08002B2CF9AE}" pid="3" name="ReprintNo">
    <vt:lpwstr>1</vt:lpwstr>
  </property>
  <property fmtid="{D5CDD505-2E9C-101B-9397-08002B2CF9AE}" pid="4" name="ReprintedAsAt">
    <vt:filetime>2012-11-22T16:00:00Z</vt:filetime>
  </property>
  <property fmtid="{D5CDD505-2E9C-101B-9397-08002B2CF9AE}" pid="5" name="OWLSUId">
    <vt:i4>260</vt:i4>
  </property>
  <property fmtid="{D5CDD505-2E9C-101B-9397-08002B2CF9AE}" pid="6" name="DocumentType">
    <vt:lpwstr>Reg</vt:lpwstr>
  </property>
  <property fmtid="{D5CDD505-2E9C-101B-9397-08002B2CF9AE}" pid="7" name="Official">
    <vt:lpwstr/>
  </property>
  <property fmtid="{D5CDD505-2E9C-101B-9397-08002B2CF9AE}" pid="8" name="CommencementDate">
    <vt:lpwstr>20250529</vt:lpwstr>
  </property>
  <property fmtid="{D5CDD505-2E9C-101B-9397-08002B2CF9AE}" pid="9" name="CommencementAsAt">
    <vt:filetime>2025-05-28T16:00:00Z</vt:filetime>
  </property>
  <property fmtid="{D5CDD505-2E9C-101B-9397-08002B2CF9AE}" pid="10" name="CommencementYear">
    <vt:lpwstr>2025</vt:lpwstr>
  </property>
  <property fmtid="{D5CDD505-2E9C-101B-9397-08002B2CF9AE}" pid="11" name="FromSuffix">
    <vt:lpwstr>01-i0-01</vt:lpwstr>
  </property>
  <property fmtid="{D5CDD505-2E9C-101B-9397-08002B2CF9AE}" pid="12" name="FromAsAtDate">
    <vt:lpwstr>01 Nov 2023</vt:lpwstr>
  </property>
  <property fmtid="{D5CDD505-2E9C-101B-9397-08002B2CF9AE}" pid="13" name="ToSuffix">
    <vt:lpwstr>01-j0-00</vt:lpwstr>
  </property>
  <property fmtid="{D5CDD505-2E9C-101B-9397-08002B2CF9AE}" pid="14" name="ToAsAtDate">
    <vt:lpwstr>29 May 2025</vt:lpwstr>
  </property>
</Properties>
</file>