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2024</w:t>
      </w:r>
      <w:r>
        <w:fldChar w:fldCharType="end"/>
      </w:r>
      <w:r>
        <w:t xml:space="preserve">, </w:t>
      </w:r>
      <w:r>
        <w:fldChar w:fldCharType="begin"/>
      </w:r>
      <w:r>
        <w:instrText xml:space="preserve"> DocProperty FromSuffix </w:instrText>
      </w:r>
      <w:r>
        <w:fldChar w:fldCharType="separate"/>
      </w:r>
      <w:r>
        <w:t>02-o0-00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02-p0-00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198884723"/>
      <w:bookmarkStart w:id="2" w:name="_Toc198889663"/>
      <w:bookmarkStart w:id="3" w:name="_Toc198894411"/>
      <w:bookmarkStart w:id="4" w:name="_Toc180135220"/>
      <w:bookmarkStart w:id="5" w:name="_Toc180136249"/>
      <w:bookmarkStart w:id="6" w:name="_Toc180139276"/>
      <w:bookmarkStart w:id="7" w:name="_Toc180146823"/>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198894412"/>
      <w:bookmarkStart w:id="9" w:name="_Toc180146824"/>
      <w:r>
        <w:rPr>
          <w:rStyle w:val="CharSectno"/>
        </w:rPr>
        <w:t>1</w:t>
      </w:r>
      <w:r>
        <w:t>.</w:t>
      </w:r>
      <w:r>
        <w:tab/>
        <w:t>Short title</w:t>
      </w:r>
      <w:bookmarkEnd w:id="8"/>
      <w:bookmarkEnd w:id="9"/>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0" w:name="_Toc198894413"/>
      <w:bookmarkStart w:id="11" w:name="_Toc180146825"/>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98894414"/>
      <w:bookmarkStart w:id="13" w:name="_Toc180146826"/>
      <w:r>
        <w:rPr>
          <w:rStyle w:val="CharSectno"/>
        </w:rPr>
        <w:t>3</w:t>
      </w:r>
      <w:r>
        <w:t>.</w:t>
      </w:r>
      <w:r>
        <w:tab/>
        <w:t>Terms used</w:t>
      </w:r>
      <w:bookmarkEnd w:id="12"/>
      <w:bookmarkEnd w:id="13"/>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 or</w:t>
      </w:r>
    </w:p>
    <w:p>
      <w:pPr>
        <w:pStyle w:val="Defpara"/>
      </w:pPr>
      <w:r>
        <w:tab/>
        <w:t>(c)</w:t>
      </w:r>
      <w:r>
        <w:tab/>
        <w:t xml:space="preserve">a community supervision order or an interim or extended community supervision order under the </w:t>
      </w:r>
      <w:r>
        <w:rPr>
          <w:i/>
        </w:rPr>
        <w:t>Criminal Law (Mental Impairment) Act 2023</w:t>
      </w:r>
      <w:r>
        <w:t>, or an interim disposition under section 205(1)(b) of that Act;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pPr>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tab/>
      </w:r>
      <w:r>
        <w:rPr>
          <w:rStyle w:val="CharDefText"/>
        </w:rPr>
        <w:t>government custody</w:t>
      </w:r>
      <w:r>
        <w:t xml:space="preserve"> means — </w:t>
      </w:r>
    </w:p>
    <w:p>
      <w:pPr>
        <w:pStyle w:val="Defpara"/>
      </w:pPr>
      <w:r>
        <w:tab/>
        <w:t>(a)</w:t>
      </w:r>
      <w:r>
        <w:tab/>
        <w:t>custody as a prisoner, detainee or detainee under the CLMI Act;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xml:space="preserve">, in relation to a reportable offender, means the obligations imposed on </w:t>
      </w:r>
      <w:del w:id="14" w:author="Master Repository Process" w:date="2025-05-29T08:16:00Z">
        <w:r>
          <w:delText>him or her</w:delText>
        </w:r>
      </w:del>
      <w:ins w:id="15" w:author="Master Repository Process" w:date="2025-05-29T08:16:00Z">
        <w:r>
          <w:t>the offender</w:t>
        </w:r>
      </w:ins>
      <w:r>
        <w:t xml:space="preserve"> by Part 3;</w:t>
      </w:r>
    </w:p>
    <w:p>
      <w:pPr>
        <w:pStyle w:val="Defstart"/>
      </w:pPr>
      <w:r>
        <w:rPr>
          <w:b/>
        </w:rPr>
        <w:tab/>
      </w:r>
      <w:r>
        <w:rPr>
          <w:rStyle w:val="CharDefText"/>
        </w:rPr>
        <w:t>reporting period</w:t>
      </w:r>
      <w:r>
        <w:t xml:space="preserve"> means the period, as determined under Part 3 Division 5, during which a reportable offender must comply with </w:t>
      </w:r>
      <w:del w:id="16" w:author="Master Repository Process" w:date="2025-05-29T08:16:00Z">
        <w:r>
          <w:delText>his or her</w:delText>
        </w:r>
      </w:del>
      <w:ins w:id="17" w:author="Master Repository Process" w:date="2025-05-29T08:16:00Z">
        <w:r>
          <w:t>the offender’s</w:t>
        </w:r>
      </w:ins>
      <w:r>
        <w:t xml:space="preserve">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or an interim or extended custody order under the </w:t>
      </w:r>
      <w:r>
        <w:rPr>
          <w:i/>
        </w:rPr>
        <w:t>Criminal Law (Mental Impairment) Act 2023</w:t>
      </w:r>
      <w:r>
        <w:t>, or an interim disposition under section 205(1)(a) of that Act;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detainee under the CLMI Act,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 No. 10 of 2023 s. 285</w:t>
      </w:r>
      <w:ins w:id="18" w:author="Master Repository Process" w:date="2025-05-29T08:16:00Z">
        <w:r>
          <w:t>; No. 31 of 2024 s. 28</w:t>
        </w:r>
      </w:ins>
      <w:r>
        <w:t>.]</w:t>
      </w:r>
    </w:p>
    <w:p>
      <w:pPr>
        <w:pStyle w:val="Heading5"/>
      </w:pPr>
      <w:bookmarkStart w:id="19" w:name="_Toc198894415"/>
      <w:bookmarkStart w:id="20" w:name="_Toc180146827"/>
      <w:r>
        <w:rPr>
          <w:rStyle w:val="CharSectno"/>
        </w:rPr>
        <w:t>4</w:t>
      </w:r>
      <w:r>
        <w:t>.</w:t>
      </w:r>
      <w:r>
        <w:tab/>
        <w:t>Meaning of finding of guilt</w:t>
      </w:r>
      <w:bookmarkEnd w:id="19"/>
      <w:bookmarkEnd w:id="2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(ca)</w:t>
      </w:r>
      <w:r>
        <w:tab/>
        <w:t xml:space="preserve">a finding under the </w:t>
      </w:r>
      <w:r>
        <w:rPr>
          <w:i/>
        </w:rPr>
        <w:t>Criminal Law (Mental Impairment) Act 2023</w:t>
      </w:r>
      <w:r>
        <w:t xml:space="preserve"> section 41(2)(c) or an equivalent finding under provisions of the laws of a foreign jurisdiction;</w:t>
      </w:r>
    </w:p>
    <w:p>
      <w:pPr>
        <w:pStyle w:val="Indenta"/>
      </w:pPr>
      <w:r>
        <w:tab/>
        <w:t>(d)</w:t>
      </w:r>
      <w:r>
        <w:tab/>
        <w:t xml:space="preserve">a finding under </w:t>
      </w:r>
      <w:r>
        <w:rPr>
          <w:i/>
        </w:rPr>
        <w:t xml:space="preserve">The Criminal Code </w:t>
      </w:r>
      <w:r>
        <w:t>section 27 that the person is not guilty of the offence on account of mental impairment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pPr>
      <w:r>
        <w:tab/>
        <w:t>[Section 4 amended: No. 10 of 2023 s. 286 and 412.]</w:t>
      </w:r>
    </w:p>
    <w:p>
      <w:pPr>
        <w:pStyle w:val="Heading5"/>
      </w:pPr>
      <w:bookmarkStart w:id="21" w:name="_Toc198894416"/>
      <w:bookmarkStart w:id="22" w:name="_Toc180146828"/>
      <w:r>
        <w:rPr>
          <w:rStyle w:val="CharSectno"/>
        </w:rPr>
        <w:t>5</w:t>
      </w:r>
      <w:r>
        <w:t>.</w:t>
      </w:r>
      <w:r>
        <w:tab/>
        <w:t>Other reference provisions</w:t>
      </w:r>
      <w:bookmarkEnd w:id="21"/>
      <w:bookmarkEnd w:id="22"/>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3" w:name="_Toc198884729"/>
      <w:bookmarkStart w:id="24" w:name="_Toc198889669"/>
      <w:bookmarkStart w:id="25" w:name="_Toc198894417"/>
      <w:bookmarkStart w:id="26" w:name="_Toc180135226"/>
      <w:bookmarkStart w:id="27" w:name="_Toc180136255"/>
      <w:bookmarkStart w:id="28" w:name="_Toc180139282"/>
      <w:bookmarkStart w:id="29" w:name="_Toc180146829"/>
      <w:r>
        <w:rPr>
          <w:rStyle w:val="CharPartNo"/>
        </w:rPr>
        <w:t>Part 2</w:t>
      </w:r>
      <w:r>
        <w:t> — </w:t>
      </w:r>
      <w:r>
        <w:rPr>
          <w:rStyle w:val="CharPartText"/>
        </w:rPr>
        <w:t>Offenders to whom Act applies</w:t>
      </w:r>
      <w:bookmarkEnd w:id="23"/>
      <w:bookmarkEnd w:id="24"/>
      <w:bookmarkEnd w:id="25"/>
      <w:bookmarkEnd w:id="26"/>
      <w:bookmarkEnd w:id="27"/>
      <w:bookmarkEnd w:id="28"/>
      <w:bookmarkEnd w:id="29"/>
    </w:p>
    <w:p>
      <w:pPr>
        <w:pStyle w:val="Heading3"/>
      </w:pPr>
      <w:bookmarkStart w:id="30" w:name="_Toc198884730"/>
      <w:bookmarkStart w:id="31" w:name="_Toc198889670"/>
      <w:bookmarkStart w:id="32" w:name="_Toc198894418"/>
      <w:bookmarkStart w:id="33" w:name="_Toc180135227"/>
      <w:bookmarkStart w:id="34" w:name="_Toc180136256"/>
      <w:bookmarkStart w:id="35" w:name="_Toc180139283"/>
      <w:bookmarkStart w:id="36" w:name="_Toc180146830"/>
      <w:r>
        <w:rPr>
          <w:rStyle w:val="CharDivNo"/>
        </w:rPr>
        <w:t>Division 1</w:t>
      </w:r>
      <w:r>
        <w:t> — </w:t>
      </w:r>
      <w:r>
        <w:rPr>
          <w:rStyle w:val="CharDivText"/>
        </w:rPr>
        <w:t>General</w:t>
      </w:r>
      <w:bookmarkEnd w:id="30"/>
      <w:bookmarkEnd w:id="31"/>
      <w:bookmarkEnd w:id="32"/>
      <w:bookmarkEnd w:id="33"/>
      <w:bookmarkEnd w:id="34"/>
      <w:bookmarkEnd w:id="35"/>
      <w:bookmarkEnd w:id="36"/>
    </w:p>
    <w:p>
      <w:pPr>
        <w:pStyle w:val="Heading5"/>
      </w:pPr>
      <w:bookmarkStart w:id="37" w:name="_Toc198894419"/>
      <w:bookmarkStart w:id="38" w:name="_Toc180146831"/>
      <w:r>
        <w:rPr>
          <w:rStyle w:val="CharSectno"/>
        </w:rPr>
        <w:t>6</w:t>
      </w:r>
      <w:r>
        <w:t>.</w:t>
      </w:r>
      <w:r>
        <w:tab/>
        <w:t>Reportable offenders</w:t>
      </w:r>
      <w:bookmarkEnd w:id="37"/>
      <w:bookmarkEnd w:id="38"/>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 xml:space="preserve">Unless </w:t>
      </w:r>
      <w:del w:id="39" w:author="Master Repository Process" w:date="2025-05-29T08:16:00Z">
        <w:r>
          <w:delText>he or she</w:delText>
        </w:r>
      </w:del>
      <w:ins w:id="40" w:author="Master Repository Process" w:date="2025-05-29T08:16:00Z">
        <w:r>
          <w:t>a person</w:t>
        </w:r>
      </w:ins>
      <w:r>
        <w:t xml:space="preserve"> is a reportable offender because of subsection (3), a person is not a reportable offender merely because </w:t>
      </w:r>
      <w:del w:id="41" w:author="Master Repository Process" w:date="2025-05-29T08:16:00Z">
        <w:r>
          <w:delText>he or she</w:delText>
        </w:r>
      </w:del>
      <w:ins w:id="42" w:author="Master Repository Process" w:date="2025-05-29T08:16:00Z">
        <w:r>
          <w:t>the person</w:t>
        </w:r>
      </w:ins>
      <w:r>
        <w:t xml:space="preserv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w:t>
      </w:r>
      <w:del w:id="43" w:author="Master Repository Process" w:date="2025-05-29T08:16:00Z">
        <w:r>
          <w:delText>he or she</w:delText>
        </w:r>
      </w:del>
      <w:ins w:id="44" w:author="Master Repository Process" w:date="2025-05-29T08:16:00Z">
        <w:r>
          <w:t>the person</w:t>
        </w:r>
      </w:ins>
      <w:r>
        <w:t xml:space="preserv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 xml:space="preserve">the person is a reportable offender only because </w:t>
      </w:r>
      <w:del w:id="45" w:author="Master Repository Process" w:date="2025-05-29T08:16:00Z">
        <w:r>
          <w:delText>he or she</w:delText>
        </w:r>
      </w:del>
      <w:ins w:id="46" w:author="Master Repository Process" w:date="2025-05-29T08:16:00Z">
        <w:r>
          <w:t>the person</w:t>
        </w:r>
      </w:ins>
      <w:r>
        <w:t xml:space="preserv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Footnotesection"/>
        <w:rPr>
          <w:ins w:id="47" w:author="Master Repository Process" w:date="2025-05-29T08:16:00Z"/>
        </w:rPr>
      </w:pPr>
      <w:ins w:id="48" w:author="Master Repository Process" w:date="2025-05-29T08:16:00Z">
        <w:r>
          <w:tab/>
          <w:t>[Section 6 amended: No. 31 of 2024 s. 28.]</w:t>
        </w:r>
      </w:ins>
    </w:p>
    <w:p>
      <w:pPr>
        <w:pStyle w:val="Heading5"/>
      </w:pPr>
      <w:bookmarkStart w:id="49" w:name="_Toc198894420"/>
      <w:bookmarkStart w:id="50" w:name="_Toc180146832"/>
      <w:r>
        <w:rPr>
          <w:rStyle w:val="CharSectno"/>
        </w:rPr>
        <w:t>7</w:t>
      </w:r>
      <w:r>
        <w:t>.</w:t>
      </w:r>
      <w:r>
        <w:tab/>
        <w:t>Corresponding reportable offenders</w:t>
      </w:r>
      <w:bookmarkEnd w:id="49"/>
      <w:bookmarkEnd w:id="5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w:t>
      </w:r>
      <w:del w:id="51" w:author="Master Repository Process" w:date="2025-05-29T08:16:00Z">
        <w:r>
          <w:delText>he or she</w:delText>
        </w:r>
      </w:del>
      <w:ins w:id="52" w:author="Master Repository Process" w:date="2025-05-29T08:16:00Z">
        <w:r>
          <w:t>the person</w:t>
        </w:r>
      </w:ins>
      <w:r>
        <w:t xml:space="preserv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w:t>
      </w:r>
      <w:del w:id="53" w:author="Master Repository Process" w:date="2025-05-29T08:16:00Z">
        <w:r>
          <w:delText>5</w:delText>
        </w:r>
      </w:del>
      <w:ins w:id="54" w:author="Master Repository Process" w:date="2025-05-29T08:16:00Z">
        <w:r>
          <w:t>5; No. 31 of 2024 s. 28</w:t>
        </w:r>
      </w:ins>
      <w:r>
        <w:t>.]</w:t>
      </w:r>
    </w:p>
    <w:p>
      <w:pPr>
        <w:pStyle w:val="Heading5"/>
      </w:pPr>
      <w:bookmarkStart w:id="55" w:name="_Toc198894421"/>
      <w:bookmarkStart w:id="56" w:name="_Toc180146833"/>
      <w:r>
        <w:rPr>
          <w:rStyle w:val="CharSectno"/>
        </w:rPr>
        <w:t>8</w:t>
      </w:r>
      <w:r>
        <w:t>.</w:t>
      </w:r>
      <w:r>
        <w:tab/>
        <w:t>New South Wales reportable offenders</w:t>
      </w:r>
      <w:bookmarkEnd w:id="55"/>
      <w:bookmarkEnd w:id="5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57" w:name="_Toc198894422"/>
      <w:bookmarkStart w:id="58" w:name="_Toc180146834"/>
      <w:r>
        <w:rPr>
          <w:rStyle w:val="CharSectno"/>
        </w:rPr>
        <w:t>9</w:t>
      </w:r>
      <w:r>
        <w:t>.</w:t>
      </w:r>
      <w:r>
        <w:tab/>
        <w:t>Reportable offences</w:t>
      </w:r>
      <w:bookmarkEnd w:id="57"/>
      <w:bookmarkEnd w:id="58"/>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59" w:name="_Toc198894423"/>
      <w:bookmarkStart w:id="60" w:name="_Toc180146835"/>
      <w:r>
        <w:rPr>
          <w:rStyle w:val="CharSectno"/>
        </w:rPr>
        <w:t>10</w:t>
      </w:r>
      <w:r>
        <w:t>.</w:t>
      </w:r>
      <w:r>
        <w:tab/>
        <w:t>Class 1 offences</w:t>
      </w:r>
      <w:bookmarkEnd w:id="59"/>
      <w:bookmarkEnd w:id="60"/>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61" w:name="_Toc198894424"/>
      <w:bookmarkStart w:id="62" w:name="_Toc180146836"/>
      <w:r>
        <w:rPr>
          <w:rStyle w:val="CharSectno"/>
        </w:rPr>
        <w:t>11</w:t>
      </w:r>
      <w:r>
        <w:t>.</w:t>
      </w:r>
      <w:r>
        <w:tab/>
        <w:t>Class 2 offences</w:t>
      </w:r>
      <w:bookmarkEnd w:id="61"/>
      <w:bookmarkEnd w:id="6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63" w:name="_Toc198894425"/>
      <w:bookmarkStart w:id="64" w:name="_Toc180146837"/>
      <w:r>
        <w:rPr>
          <w:rStyle w:val="CharSectno"/>
        </w:rPr>
        <w:t>13</w:t>
      </w:r>
      <w:r>
        <w:t>.</w:t>
      </w:r>
      <w:r>
        <w:tab/>
        <w:t>Offender reporting orders</w:t>
      </w:r>
      <w:bookmarkEnd w:id="63"/>
      <w:bookmarkEnd w:id="64"/>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keepNext/>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65" w:name="_Toc198894426"/>
      <w:bookmarkStart w:id="66" w:name="_Toc180146838"/>
      <w:r>
        <w:rPr>
          <w:rStyle w:val="CharSectno"/>
        </w:rPr>
        <w:t>14A</w:t>
      </w:r>
      <w:r>
        <w:t>.</w:t>
      </w:r>
      <w:r>
        <w:tab/>
        <w:t>Consent orders</w:t>
      </w:r>
      <w:bookmarkEnd w:id="65"/>
      <w:bookmarkEnd w:id="66"/>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67" w:name="_Toc198884739"/>
      <w:bookmarkStart w:id="68" w:name="_Toc198889679"/>
      <w:bookmarkStart w:id="69" w:name="_Toc198894427"/>
      <w:bookmarkStart w:id="70" w:name="_Toc180135236"/>
      <w:bookmarkStart w:id="71" w:name="_Toc180136265"/>
      <w:bookmarkStart w:id="72" w:name="_Toc180139292"/>
      <w:bookmarkStart w:id="73" w:name="_Toc180146839"/>
      <w:r>
        <w:rPr>
          <w:rStyle w:val="CharDivNo"/>
        </w:rPr>
        <w:t>Division 2</w:t>
      </w:r>
      <w:r>
        <w:t> — </w:t>
      </w:r>
      <w:r>
        <w:rPr>
          <w:rStyle w:val="CharDivText"/>
        </w:rPr>
        <w:t>Past offender reporting orders</w:t>
      </w:r>
      <w:bookmarkEnd w:id="67"/>
      <w:bookmarkEnd w:id="68"/>
      <w:bookmarkEnd w:id="69"/>
      <w:bookmarkEnd w:id="70"/>
      <w:bookmarkEnd w:id="71"/>
      <w:bookmarkEnd w:id="72"/>
      <w:bookmarkEnd w:id="73"/>
    </w:p>
    <w:p>
      <w:pPr>
        <w:pStyle w:val="Heading5"/>
      </w:pPr>
      <w:bookmarkStart w:id="74" w:name="_Toc198894428"/>
      <w:bookmarkStart w:id="75" w:name="_Toc180146840"/>
      <w:r>
        <w:rPr>
          <w:rStyle w:val="CharSectno"/>
        </w:rPr>
        <w:t>14</w:t>
      </w:r>
      <w:r>
        <w:t>.</w:t>
      </w:r>
      <w:r>
        <w:tab/>
        <w:t>Terms used</w:t>
      </w:r>
      <w:bookmarkEnd w:id="74"/>
      <w:bookmarkEnd w:id="75"/>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76" w:name="_Toc198894429"/>
      <w:bookmarkStart w:id="77" w:name="_Toc180146841"/>
      <w:r>
        <w:rPr>
          <w:rStyle w:val="CharSectno"/>
        </w:rPr>
        <w:t>15</w:t>
      </w:r>
      <w:r>
        <w:t>.</w:t>
      </w:r>
      <w:r>
        <w:tab/>
        <w:t>Commissioner may apply for reporting orders</w:t>
      </w:r>
      <w:bookmarkEnd w:id="76"/>
      <w:bookmarkEnd w:id="77"/>
    </w:p>
    <w:p>
      <w:pPr>
        <w:pStyle w:val="Subsection"/>
      </w:pPr>
      <w:r>
        <w:tab/>
      </w:r>
      <w:r>
        <w:tab/>
        <w:t xml:space="preserve">If — </w:t>
      </w:r>
    </w:p>
    <w:p>
      <w:pPr>
        <w:pStyle w:val="Indenta"/>
      </w:pPr>
      <w:r>
        <w:tab/>
        <w:t>(a)</w:t>
      </w:r>
      <w:r>
        <w:tab/>
        <w:t>a person has been sentenced before the commencement day for an offence; and</w:t>
      </w:r>
    </w:p>
    <w:p>
      <w:pPr>
        <w:pStyle w:val="Indenta"/>
        <w:keepNext/>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78" w:name="_Toc198894430"/>
      <w:bookmarkStart w:id="79" w:name="_Toc180146842"/>
      <w:r>
        <w:rPr>
          <w:rStyle w:val="CharSectno"/>
        </w:rPr>
        <w:t>16</w:t>
      </w:r>
      <w:r>
        <w:t>.</w:t>
      </w:r>
      <w:r>
        <w:tab/>
        <w:t>Fixing a hearing</w:t>
      </w:r>
      <w:bookmarkEnd w:id="78"/>
      <w:bookmarkEnd w:id="79"/>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80" w:name="_Toc198894431"/>
      <w:bookmarkStart w:id="81" w:name="_Toc180146843"/>
      <w:r>
        <w:rPr>
          <w:rStyle w:val="CharSectno"/>
        </w:rPr>
        <w:t>17</w:t>
      </w:r>
      <w:r>
        <w:t>.</w:t>
      </w:r>
      <w:r>
        <w:tab/>
        <w:t>Evidence</w:t>
      </w:r>
      <w:bookmarkEnd w:id="80"/>
      <w:bookmarkEnd w:id="8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keepNext/>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82" w:name="_Toc198894432"/>
      <w:bookmarkStart w:id="83" w:name="_Toc180146844"/>
      <w:r>
        <w:rPr>
          <w:rStyle w:val="CharSectno"/>
        </w:rPr>
        <w:t>18</w:t>
      </w:r>
      <w:r>
        <w:t>.</w:t>
      </w:r>
      <w:r>
        <w:tab/>
        <w:t>How application to be disposed of</w:t>
      </w:r>
      <w:bookmarkEnd w:id="82"/>
      <w:bookmarkEnd w:id="83"/>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84" w:name="_Toc198894433"/>
      <w:bookmarkStart w:id="85" w:name="_Toc180146845"/>
      <w:r>
        <w:rPr>
          <w:rStyle w:val="CharSectno"/>
        </w:rPr>
        <w:t>19</w:t>
      </w:r>
      <w:r>
        <w:t>.</w:t>
      </w:r>
      <w:r>
        <w:tab/>
        <w:t>Court may make reporting orders</w:t>
      </w:r>
      <w:bookmarkEnd w:id="84"/>
      <w:bookmarkEnd w:id="85"/>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86" w:name="_Toc198894434"/>
      <w:bookmarkStart w:id="87" w:name="_Toc180146846"/>
      <w:r>
        <w:rPr>
          <w:rStyle w:val="CharSectno"/>
        </w:rPr>
        <w:t>20A</w:t>
      </w:r>
      <w:r>
        <w:t>.</w:t>
      </w:r>
      <w:r>
        <w:tab/>
        <w:t>Consent orders</w:t>
      </w:r>
      <w:bookmarkEnd w:id="86"/>
      <w:bookmarkEnd w:id="87"/>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88" w:name="_Toc198894435"/>
      <w:bookmarkStart w:id="89" w:name="_Toc180146847"/>
      <w:r>
        <w:rPr>
          <w:rStyle w:val="CharSectno"/>
        </w:rPr>
        <w:t>20</w:t>
      </w:r>
      <w:r>
        <w:t>.</w:t>
      </w:r>
      <w:r>
        <w:tab/>
        <w:t>Attendance at hearings</w:t>
      </w:r>
      <w:bookmarkEnd w:id="88"/>
      <w:bookmarkEnd w:id="89"/>
    </w:p>
    <w:p>
      <w:pPr>
        <w:pStyle w:val="Subsection"/>
        <w:keepNext/>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90" w:name="_Toc198894436"/>
      <w:bookmarkStart w:id="91" w:name="_Toc180146848"/>
      <w:r>
        <w:rPr>
          <w:rStyle w:val="CharSectno"/>
        </w:rPr>
        <w:t>21</w:t>
      </w:r>
      <w:r>
        <w:t>.</w:t>
      </w:r>
      <w:r>
        <w:tab/>
        <w:t>Notification of orders made in absence of respondent</w:t>
      </w:r>
      <w:bookmarkEnd w:id="90"/>
      <w:bookmarkEnd w:id="91"/>
    </w:p>
    <w:p>
      <w:pPr>
        <w:pStyle w:val="Subsection"/>
      </w:pPr>
      <w:r>
        <w:tab/>
      </w:r>
      <w:r>
        <w:tab/>
        <w:t>The registrar of a court that makes a reporting order in the absence of the respondent must cause a copy of the order to be served on the respondent.</w:t>
      </w:r>
    </w:p>
    <w:p>
      <w:pPr>
        <w:pStyle w:val="Heading5"/>
      </w:pPr>
      <w:bookmarkStart w:id="92" w:name="_Toc198894437"/>
      <w:bookmarkStart w:id="93" w:name="_Toc180146849"/>
      <w:r>
        <w:rPr>
          <w:rStyle w:val="CharSectno"/>
        </w:rPr>
        <w:t>22</w:t>
      </w:r>
      <w:r>
        <w:t>.</w:t>
      </w:r>
      <w:r>
        <w:tab/>
        <w:t>Appeals</w:t>
      </w:r>
      <w:bookmarkEnd w:id="92"/>
      <w:bookmarkEnd w:id="9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94" w:name="_Toc198894438"/>
      <w:bookmarkStart w:id="95" w:name="_Toc180146850"/>
      <w:r>
        <w:rPr>
          <w:rStyle w:val="CharSectno"/>
        </w:rPr>
        <w:t>23</w:t>
      </w:r>
      <w:r>
        <w:t>.</w:t>
      </w:r>
      <w:r>
        <w:tab/>
        <w:t>Appeal does not stay order</w:t>
      </w:r>
      <w:bookmarkEnd w:id="94"/>
      <w:bookmarkEnd w:id="95"/>
    </w:p>
    <w:p>
      <w:pPr>
        <w:pStyle w:val="Subsection"/>
      </w:pPr>
      <w:r>
        <w:tab/>
      </w:r>
      <w:r>
        <w:tab/>
        <w:t>An appeal against an order made under this Part does not operate to stay the operation of the order unless the court to which the appeal is made so orders.</w:t>
      </w:r>
    </w:p>
    <w:p>
      <w:pPr>
        <w:pStyle w:val="Heading2"/>
      </w:pPr>
      <w:bookmarkStart w:id="96" w:name="_Toc198884751"/>
      <w:bookmarkStart w:id="97" w:name="_Toc198889691"/>
      <w:bookmarkStart w:id="98" w:name="_Toc198894439"/>
      <w:bookmarkStart w:id="99" w:name="_Toc180135248"/>
      <w:bookmarkStart w:id="100" w:name="_Toc180136277"/>
      <w:bookmarkStart w:id="101" w:name="_Toc180139304"/>
      <w:bookmarkStart w:id="102" w:name="_Toc180146851"/>
      <w:r>
        <w:rPr>
          <w:rStyle w:val="CharPartNo"/>
        </w:rPr>
        <w:t>Part 3</w:t>
      </w:r>
      <w:r>
        <w:t> — </w:t>
      </w:r>
      <w:r>
        <w:rPr>
          <w:rStyle w:val="CharPartText"/>
        </w:rPr>
        <w:t>Reporting obligations</w:t>
      </w:r>
      <w:bookmarkEnd w:id="96"/>
      <w:bookmarkEnd w:id="97"/>
      <w:bookmarkEnd w:id="98"/>
      <w:bookmarkEnd w:id="99"/>
      <w:bookmarkEnd w:id="100"/>
      <w:bookmarkEnd w:id="101"/>
      <w:bookmarkEnd w:id="102"/>
    </w:p>
    <w:p>
      <w:pPr>
        <w:pStyle w:val="Heading3"/>
      </w:pPr>
      <w:bookmarkStart w:id="103" w:name="_Toc198884752"/>
      <w:bookmarkStart w:id="104" w:name="_Toc198889692"/>
      <w:bookmarkStart w:id="105" w:name="_Toc198894440"/>
      <w:bookmarkStart w:id="106" w:name="_Toc180135249"/>
      <w:bookmarkStart w:id="107" w:name="_Toc180136278"/>
      <w:bookmarkStart w:id="108" w:name="_Toc180139305"/>
      <w:bookmarkStart w:id="109" w:name="_Toc180146852"/>
      <w:r>
        <w:rPr>
          <w:rStyle w:val="CharDivNo"/>
        </w:rPr>
        <w:t>Division 1</w:t>
      </w:r>
      <w:r>
        <w:t> — </w:t>
      </w:r>
      <w:r>
        <w:rPr>
          <w:rStyle w:val="CharDivText"/>
        </w:rPr>
        <w:t>Initial report</w:t>
      </w:r>
      <w:bookmarkEnd w:id="103"/>
      <w:bookmarkEnd w:id="104"/>
      <w:bookmarkEnd w:id="105"/>
      <w:bookmarkEnd w:id="106"/>
      <w:bookmarkEnd w:id="107"/>
      <w:bookmarkEnd w:id="108"/>
      <w:bookmarkEnd w:id="109"/>
    </w:p>
    <w:p>
      <w:pPr>
        <w:pStyle w:val="Heading5"/>
      </w:pPr>
      <w:bookmarkStart w:id="110" w:name="_Toc198894441"/>
      <w:bookmarkStart w:id="111" w:name="_Toc180146853"/>
      <w:r>
        <w:rPr>
          <w:rStyle w:val="CharSectno"/>
        </w:rPr>
        <w:t>24</w:t>
      </w:r>
      <w:r>
        <w:t>.</w:t>
      </w:r>
      <w:r>
        <w:tab/>
        <w:t>When report must be made</w:t>
      </w:r>
      <w:bookmarkEnd w:id="110"/>
      <w:bookmarkEnd w:id="111"/>
    </w:p>
    <w:p>
      <w:pPr>
        <w:pStyle w:val="Subsection"/>
      </w:pPr>
      <w:r>
        <w:tab/>
        <w:t>(1)</w:t>
      </w:r>
      <w:r>
        <w:tab/>
        <w:t xml:space="preserve">Subject to subsection (2A), a reportable offender of a kind referred to in column 1 of the Table to this subsection must report </w:t>
      </w:r>
      <w:del w:id="112" w:author="Master Repository Process" w:date="2025-05-29T08:16:00Z">
        <w:r>
          <w:delText>his or her</w:delText>
        </w:r>
      </w:del>
      <w:ins w:id="113" w:author="Master Repository Process" w:date="2025-05-29T08:16:00Z">
        <w:r>
          <w:t>the offender’s</w:t>
        </w:r>
      </w:ins>
      <w:r>
        <w:t xml:space="preserve">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 xml:space="preserve">Within 7 days after </w:t>
            </w:r>
            <w:del w:id="114" w:author="Master Repository Process" w:date="2025-05-29T08:16:00Z">
              <w:r>
                <w:delText>he or she</w:delText>
              </w:r>
            </w:del>
            <w:ins w:id="115" w:author="Master Repository Process" w:date="2025-05-29T08:16:00Z">
              <w:r>
                <w:t>the offender</w:t>
              </w:r>
            </w:ins>
            <w:r>
              <w:t xml:space="preserv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 xml:space="preserve">Within 60 days after the commencement day or 7 days after </w:t>
            </w:r>
            <w:del w:id="116" w:author="Master Repository Process" w:date="2025-05-29T08:16:00Z">
              <w:r>
                <w:delText>he or she</w:delText>
              </w:r>
            </w:del>
            <w:ins w:id="117" w:author="Master Repository Process" w:date="2025-05-29T08:16:00Z">
              <w:r>
                <w:t>the offender</w:t>
              </w:r>
            </w:ins>
            <w:r>
              <w:t xml:space="preserv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 xml:space="preserve">Within 60 days after the commencement day or, if </w:t>
            </w:r>
            <w:del w:id="118" w:author="Master Repository Process" w:date="2025-05-29T08:16:00Z">
              <w:r>
                <w:delText>he or she</w:delText>
              </w:r>
            </w:del>
            <w:ins w:id="119" w:author="Master Repository Process" w:date="2025-05-29T08:16:00Z">
              <w:r>
                <w:t>the offender</w:t>
              </w:r>
            </w:ins>
            <w:r>
              <w:t xml:space="preserve"> is given written notice of </w:t>
            </w:r>
            <w:del w:id="120" w:author="Master Repository Process" w:date="2025-05-29T08:16:00Z">
              <w:r>
                <w:delText>his or her</w:delText>
              </w:r>
            </w:del>
            <w:ins w:id="121" w:author="Master Repository Process" w:date="2025-05-29T08:16:00Z">
              <w:r>
                <w:t>the offender’s</w:t>
              </w:r>
            </w:ins>
            <w:r>
              <w:t xml:space="preserve"> reporting obligations within 53 days after that day, within 7 days after </w:t>
            </w:r>
            <w:del w:id="122" w:author="Master Repository Process" w:date="2025-05-29T08:16:00Z">
              <w:r>
                <w:delText>he or she</w:delText>
              </w:r>
            </w:del>
            <w:ins w:id="123" w:author="Master Repository Process" w:date="2025-05-29T08:16:00Z">
              <w:r>
                <w:t>the offender</w:t>
              </w:r>
            </w:ins>
            <w:r>
              <w:t xml:space="preserv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 xml:space="preserve">Within 7 days after </w:t>
            </w:r>
            <w:del w:id="124" w:author="Master Repository Process" w:date="2025-05-29T08:16:00Z">
              <w:r>
                <w:delText>he or she</w:delText>
              </w:r>
            </w:del>
            <w:ins w:id="125" w:author="Master Repository Process" w:date="2025-05-29T08:16:00Z">
              <w:r>
                <w:t>the offender</w:t>
              </w:r>
            </w:ins>
            <w:r>
              <w:t xml:space="preserve"> is sentenced</w:t>
            </w:r>
          </w:p>
        </w:tc>
      </w:tr>
      <w:tr>
        <w:tc>
          <w:tcPr>
            <w:tcW w:w="2976" w:type="dxa"/>
          </w:tcPr>
          <w:p>
            <w:pPr>
              <w:pStyle w:val="Table"/>
              <w:spacing w:before="120"/>
            </w:pPr>
            <w:r>
              <w:t xml:space="preserve">A reportable offender who enters Western Australia from a foreign jurisdiction and who has not previously been required under this section to report </w:t>
            </w:r>
            <w:del w:id="126" w:author="Master Repository Process" w:date="2025-05-29T08:16:00Z">
              <w:r>
                <w:delText>his or her</w:delText>
              </w:r>
            </w:del>
            <w:ins w:id="127" w:author="Master Repository Process" w:date="2025-05-29T08:16:00Z">
              <w:r>
                <w:t>the offender’s</w:t>
              </w:r>
            </w:ins>
            <w:r>
              <w:t xml:space="preserve">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 xml:space="preserve">A corresponding reportable offender who has not previously reported </w:t>
            </w:r>
            <w:del w:id="128" w:author="Master Repository Process" w:date="2025-05-29T08:16:00Z">
              <w:r>
                <w:delText>his or her</w:delText>
              </w:r>
            </w:del>
            <w:ins w:id="129" w:author="Master Repository Process" w:date="2025-05-29T08:16:00Z">
              <w:r>
                <w:t>the offender’s</w:t>
              </w:r>
            </w:ins>
            <w:r>
              <w:t xml:space="preserve"> personal details to the Commissioner and who is in Western Australia on the date on which </w:t>
            </w:r>
            <w:del w:id="130" w:author="Master Repository Process" w:date="2025-05-29T08:16:00Z">
              <w:r>
                <w:delText>he or she</w:delText>
              </w:r>
            </w:del>
            <w:ins w:id="131" w:author="Master Repository Process" w:date="2025-05-29T08:16:00Z">
              <w:r>
                <w:t>the offender</w:t>
              </w:r>
            </w:ins>
            <w:r>
              <w:t xml:space="preserve"> becomes a corresponding reportable offender</w:t>
            </w:r>
          </w:p>
        </w:tc>
        <w:tc>
          <w:tcPr>
            <w:tcW w:w="3545" w:type="dxa"/>
            <w:tcBorders>
              <w:bottom w:val="single" w:sz="4" w:space="0" w:color="auto"/>
            </w:tcBorders>
          </w:tcPr>
          <w:p>
            <w:pPr>
              <w:pStyle w:val="Table"/>
              <w:spacing w:before="120"/>
            </w:pPr>
            <w:r>
              <w:t xml:space="preserve">Within 7 days after </w:t>
            </w:r>
            <w:del w:id="132" w:author="Master Repository Process" w:date="2025-05-29T08:16:00Z">
              <w:r>
                <w:delText>he or she</w:delText>
              </w:r>
            </w:del>
            <w:ins w:id="133" w:author="Master Repository Process" w:date="2025-05-29T08:16:00Z">
              <w:r>
                <w:t>the offender</w:t>
              </w:r>
            </w:ins>
            <w:r>
              <w:t xml:space="preserve"> becomes a corresponding reportable offender or 7 days after </w:t>
            </w:r>
            <w:del w:id="134" w:author="Master Repository Process" w:date="2025-05-29T08:16:00Z">
              <w:r>
                <w:delText>he or she</w:delText>
              </w:r>
            </w:del>
            <w:ins w:id="135" w:author="Master Repository Process" w:date="2025-05-29T08:16:00Z">
              <w:r>
                <w:t>the offender</w:t>
              </w:r>
            </w:ins>
            <w:r>
              <w:t xml:space="preserv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w:t>
      </w:r>
      <w:del w:id="136" w:author="Master Repository Process" w:date="2025-05-29T08:16:00Z">
        <w:r>
          <w:rPr>
            <w:color w:val="000000"/>
          </w:rPr>
          <w:delText>his or her</w:delText>
        </w:r>
      </w:del>
      <w:ins w:id="137" w:author="Master Repository Process" w:date="2025-05-29T08:16:00Z">
        <w:r>
          <w:t>the offender’s</w:t>
        </w:r>
      </w:ins>
      <w:r>
        <w:rPr>
          <w:color w:val="000000"/>
        </w:rPr>
        <w:t xml:space="preserve"> personal details to the Commissioner — </w:t>
      </w:r>
    </w:p>
    <w:p>
      <w:pPr>
        <w:pStyle w:val="Indenta"/>
      </w:pPr>
      <w:r>
        <w:tab/>
        <w:t>(a)</w:t>
      </w:r>
      <w:r>
        <w:tab/>
        <w:t>within 7 days after the order is made; or</w:t>
      </w:r>
    </w:p>
    <w:p>
      <w:pPr>
        <w:pStyle w:val="Indenta"/>
      </w:pPr>
      <w:r>
        <w:tab/>
        <w:t>(b)</w:t>
      </w:r>
      <w:r>
        <w:tab/>
        <w:t xml:space="preserve">if </w:t>
      </w:r>
      <w:del w:id="138" w:author="Master Repository Process" w:date="2025-05-29T08:16:00Z">
        <w:r>
          <w:delText>he or she</w:delText>
        </w:r>
      </w:del>
      <w:ins w:id="139" w:author="Master Repository Process" w:date="2025-05-29T08:16:00Z">
        <w:r>
          <w:t>the offender</w:t>
        </w:r>
      </w:ins>
      <w:r>
        <w:t xml:space="preserv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w:t>
      </w:r>
      <w:del w:id="140" w:author="Master Repository Process" w:date="2025-05-29T08:16:00Z">
        <w:r>
          <w:delText>his or her</w:delText>
        </w:r>
      </w:del>
      <w:ins w:id="141" w:author="Master Repository Process" w:date="2025-05-29T08:16:00Z">
        <w:r>
          <w:t>the offender’s</w:t>
        </w:r>
      </w:ins>
      <w:r>
        <w:t xml:space="preserve"> personal details to the Commissioner before leaving Western Australia unless </w:t>
      </w:r>
      <w:del w:id="142" w:author="Master Repository Process" w:date="2025-05-29T08:16:00Z">
        <w:r>
          <w:delText>he or she</w:delText>
        </w:r>
      </w:del>
      <w:ins w:id="143" w:author="Master Repository Process" w:date="2025-05-29T08:16:00Z">
        <w:r>
          <w:t>the offender</w:t>
        </w:r>
      </w:ins>
      <w:r>
        <w:t xml:space="preserve"> entered Western Australia from a foreign jurisdiction and remained in Western Australia for less than 14 consecutive days, not counting any days spent in government custody.</w:t>
      </w:r>
    </w:p>
    <w:p>
      <w:pPr>
        <w:pStyle w:val="Footnotesection"/>
      </w:pPr>
      <w:r>
        <w:tab/>
        <w:t>[Section 24 amended: No. 54 of 2012 s. </w:t>
      </w:r>
      <w:del w:id="144" w:author="Master Repository Process" w:date="2025-05-29T08:16:00Z">
        <w:r>
          <w:delText>12</w:delText>
        </w:r>
      </w:del>
      <w:ins w:id="145" w:author="Master Repository Process" w:date="2025-05-29T08:16:00Z">
        <w:r>
          <w:t>12; No. 31 of 2024 s. 28</w:t>
        </w:r>
      </w:ins>
      <w:r>
        <w:t>.]</w:t>
      </w:r>
    </w:p>
    <w:p>
      <w:pPr>
        <w:pStyle w:val="Heading5"/>
      </w:pPr>
      <w:bookmarkStart w:id="146" w:name="_Toc198894442"/>
      <w:bookmarkStart w:id="147" w:name="_Toc180146854"/>
      <w:r>
        <w:rPr>
          <w:rStyle w:val="CharSectno"/>
        </w:rPr>
        <w:t>25</w:t>
      </w:r>
      <w:r>
        <w:t>.</w:t>
      </w:r>
      <w:r>
        <w:tab/>
        <w:t>When new initial report must be made by offender whose previous reporting obligations have ceased</w:t>
      </w:r>
      <w:bookmarkEnd w:id="146"/>
      <w:bookmarkEnd w:id="147"/>
    </w:p>
    <w:p>
      <w:pPr>
        <w:pStyle w:val="Subsection"/>
      </w:pPr>
      <w:r>
        <w:tab/>
        <w:t>(1)</w:t>
      </w:r>
      <w:r>
        <w:tab/>
        <w:t xml:space="preserve">If a reportable offender’s reporting period expires but </w:t>
      </w:r>
      <w:del w:id="148" w:author="Master Repository Process" w:date="2025-05-29T08:16:00Z">
        <w:r>
          <w:delText>he or she</w:delText>
        </w:r>
      </w:del>
      <w:ins w:id="149" w:author="Master Repository Process" w:date="2025-05-29T08:16:00Z">
        <w:r>
          <w:t>the offender</w:t>
        </w:r>
      </w:ins>
      <w:r>
        <w:t xml:space="preserve"> is then sentenced for a reportable offence, </w:t>
      </w:r>
      <w:del w:id="150" w:author="Master Repository Process" w:date="2025-05-29T08:16:00Z">
        <w:r>
          <w:delText>he or she</w:delText>
        </w:r>
      </w:del>
      <w:ins w:id="151" w:author="Master Repository Process" w:date="2025-05-29T08:16:00Z">
        <w:r>
          <w:t>the offender</w:t>
        </w:r>
      </w:ins>
      <w:r>
        <w:t xml:space="preserve"> must report </w:t>
      </w:r>
      <w:del w:id="152" w:author="Master Repository Process" w:date="2025-05-29T08:16:00Z">
        <w:r>
          <w:delText>his or her</w:delText>
        </w:r>
      </w:del>
      <w:ins w:id="153" w:author="Master Repository Process" w:date="2025-05-29T08:16:00Z">
        <w:r>
          <w:t>the offender’s</w:t>
        </w:r>
      </w:ins>
      <w:r>
        <w:t xml:space="preserve"> personal details to the Commissioner — </w:t>
      </w:r>
    </w:p>
    <w:p>
      <w:pPr>
        <w:pStyle w:val="Indenta"/>
      </w:pPr>
      <w:r>
        <w:tab/>
        <w:t>(a)</w:t>
      </w:r>
      <w:r>
        <w:tab/>
        <w:t>within 7 days after being sentenced for the reportable offence; or</w:t>
      </w:r>
    </w:p>
    <w:p>
      <w:pPr>
        <w:pStyle w:val="Indenta"/>
      </w:pPr>
      <w:r>
        <w:tab/>
        <w:t>(b)</w:t>
      </w:r>
      <w:r>
        <w:tab/>
        <w:t xml:space="preserve">if </w:t>
      </w:r>
      <w:del w:id="154" w:author="Master Repository Process" w:date="2025-05-29T08:16:00Z">
        <w:r>
          <w:delText>he or she</w:delText>
        </w:r>
      </w:del>
      <w:ins w:id="155" w:author="Master Repository Process" w:date="2025-05-29T08:16:00Z">
        <w:r>
          <w:t>the offender</w:t>
        </w:r>
      </w:ins>
      <w:r>
        <w:t xml:space="preserv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w:t>
      </w:r>
      <w:del w:id="156" w:author="Master Repository Process" w:date="2025-05-29T08:16:00Z">
        <w:r>
          <w:delText>he or she</w:delText>
        </w:r>
      </w:del>
      <w:ins w:id="157" w:author="Master Repository Process" w:date="2025-05-29T08:16:00Z">
        <w:r>
          <w:t>the offender</w:t>
        </w:r>
      </w:ins>
      <w:r>
        <w:t xml:space="preserve"> then becomes a corresponding reportable offender who must under section 49 continue to comply with the reporting obligations imposed by this Part for any period, </w:t>
      </w:r>
      <w:del w:id="158" w:author="Master Repository Process" w:date="2025-05-29T08:16:00Z">
        <w:r>
          <w:delText>he or she</w:delText>
        </w:r>
      </w:del>
      <w:ins w:id="159" w:author="Master Repository Process" w:date="2025-05-29T08:16:00Z">
        <w:r>
          <w:t>the offender</w:t>
        </w:r>
      </w:ins>
      <w:r>
        <w:t xml:space="preserve"> must report </w:t>
      </w:r>
      <w:del w:id="160" w:author="Master Repository Process" w:date="2025-05-29T08:16:00Z">
        <w:r>
          <w:delText>his or her</w:delText>
        </w:r>
      </w:del>
      <w:ins w:id="161" w:author="Master Repository Process" w:date="2025-05-29T08:16:00Z">
        <w:r>
          <w:t>the offender’s</w:t>
        </w:r>
      </w:ins>
      <w:r>
        <w:t xml:space="preserve"> personal details to the Commissioner — </w:t>
      </w:r>
    </w:p>
    <w:p>
      <w:pPr>
        <w:pStyle w:val="Indenta"/>
      </w:pPr>
      <w:r>
        <w:tab/>
        <w:t>(a)</w:t>
      </w:r>
      <w:r>
        <w:tab/>
        <w:t>within 7 days after becoming a corresponding reportable offender; or</w:t>
      </w:r>
    </w:p>
    <w:p>
      <w:pPr>
        <w:pStyle w:val="Indenta"/>
      </w:pPr>
      <w:r>
        <w:tab/>
        <w:t>(b)</w:t>
      </w:r>
      <w:r>
        <w:tab/>
        <w:t xml:space="preserve">if </w:t>
      </w:r>
      <w:del w:id="162" w:author="Master Repository Process" w:date="2025-05-29T08:16:00Z">
        <w:r>
          <w:delText>he or she</w:delText>
        </w:r>
      </w:del>
      <w:ins w:id="163" w:author="Master Repository Process" w:date="2025-05-29T08:16:00Z">
        <w:r>
          <w:t>the offender</w:t>
        </w:r>
      </w:ins>
      <w:r>
        <w:t xml:space="preserv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w:t>
      </w:r>
      <w:del w:id="164" w:author="Master Repository Process" w:date="2025-05-29T08:16:00Z">
        <w:r>
          <w:delText>his or her</w:delText>
        </w:r>
      </w:del>
      <w:ins w:id="165" w:author="Master Repository Process" w:date="2025-05-29T08:16:00Z">
        <w:r>
          <w:t>the offender’s</w:t>
        </w:r>
      </w:ins>
      <w:r>
        <w:t xml:space="preserve"> personal details to the Commissioner — </w:t>
      </w:r>
    </w:p>
    <w:p>
      <w:pPr>
        <w:pStyle w:val="Indenta"/>
      </w:pPr>
      <w:r>
        <w:tab/>
        <w:t>(a)</w:t>
      </w:r>
      <w:r>
        <w:tab/>
        <w:t>within 7 days after the order ceases to have effect; or</w:t>
      </w:r>
    </w:p>
    <w:p>
      <w:pPr>
        <w:pStyle w:val="Indenta"/>
      </w:pPr>
      <w:r>
        <w:tab/>
        <w:t>(b)</w:t>
      </w:r>
      <w:r>
        <w:tab/>
        <w:t xml:space="preserve">if </w:t>
      </w:r>
      <w:del w:id="166" w:author="Master Repository Process" w:date="2025-05-29T08:16:00Z">
        <w:r>
          <w:delText>he or she</w:delText>
        </w:r>
      </w:del>
      <w:ins w:id="167" w:author="Master Repository Process" w:date="2025-05-29T08:16:00Z">
        <w:r>
          <w:t>the offender</w:t>
        </w:r>
      </w:ins>
      <w:r>
        <w:t xml:space="preserv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w:t>
      </w:r>
      <w:del w:id="168" w:author="Master Repository Process" w:date="2025-05-29T08:16:00Z">
        <w:r>
          <w:delText>his or her</w:delText>
        </w:r>
      </w:del>
      <w:ins w:id="169" w:author="Master Repository Process" w:date="2025-05-29T08:16:00Z">
        <w:r>
          <w:t>the offender’s</w:t>
        </w:r>
      </w:ins>
      <w:r>
        <w:t xml:space="preserve"> personal details to the Commissioner — </w:t>
      </w:r>
    </w:p>
    <w:p>
      <w:pPr>
        <w:pStyle w:val="Indenta"/>
      </w:pPr>
      <w:r>
        <w:tab/>
        <w:t>(a)</w:t>
      </w:r>
      <w:r>
        <w:tab/>
        <w:t>within 7 days after the approval ceases to have effect; or</w:t>
      </w:r>
    </w:p>
    <w:p>
      <w:pPr>
        <w:pStyle w:val="Indenta"/>
      </w:pPr>
      <w:r>
        <w:tab/>
        <w:t>(b)</w:t>
      </w:r>
      <w:r>
        <w:tab/>
        <w:t xml:space="preserve">if </w:t>
      </w:r>
      <w:del w:id="170" w:author="Master Repository Process" w:date="2025-05-29T08:16:00Z">
        <w:r>
          <w:delText>he or she</w:delText>
        </w:r>
      </w:del>
      <w:ins w:id="171" w:author="Master Repository Process" w:date="2025-05-29T08:16:00Z">
        <w:r>
          <w:t>the offender</w:t>
        </w:r>
      </w:ins>
      <w:r>
        <w:t xml:space="preserv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Western Australia at the time </w:t>
      </w:r>
      <w:del w:id="172" w:author="Master Repository Process" w:date="2025-05-29T08:16:00Z">
        <w:r>
          <w:delText>he or she</w:delText>
        </w:r>
      </w:del>
      <w:ins w:id="173" w:author="Master Repository Process" w:date="2025-05-29T08:16:00Z">
        <w:r>
          <w:t>the offender</w:t>
        </w:r>
      </w:ins>
      <w:r>
        <w:t xml:space="preserve"> would be required under subsection (1), (2), (3) or (4) to report </w:t>
      </w:r>
      <w:del w:id="174" w:author="Master Repository Process" w:date="2025-05-29T08:16:00Z">
        <w:r>
          <w:delText>his or her</w:delText>
        </w:r>
      </w:del>
      <w:ins w:id="175" w:author="Master Repository Process" w:date="2025-05-29T08:16:00Z">
        <w:r>
          <w:t>the offender’s</w:t>
        </w:r>
      </w:ins>
      <w:r>
        <w:t xml:space="preserve"> personal details to the Commissioner, then </w:t>
      </w:r>
      <w:del w:id="176" w:author="Master Repository Process" w:date="2025-05-29T08:16:00Z">
        <w:r>
          <w:delText>he or she</w:delText>
        </w:r>
      </w:del>
      <w:ins w:id="177" w:author="Master Repository Process" w:date="2025-05-29T08:16:00Z">
        <w:r>
          <w:t>the offender</w:t>
        </w:r>
      </w:ins>
      <w:r>
        <w:t xml:space="preserve"> must report </w:t>
      </w:r>
      <w:del w:id="178" w:author="Master Repository Process" w:date="2025-05-29T08:16:00Z">
        <w:r>
          <w:delText>his or her</w:delText>
        </w:r>
      </w:del>
      <w:ins w:id="179" w:author="Master Repository Process" w:date="2025-05-29T08:16:00Z">
        <w:r>
          <w:t>the offender’s</w:t>
        </w:r>
      </w:ins>
      <w:r>
        <w:t xml:space="preserve"> personal details within 14 days after entering Western Australia.</w:t>
      </w:r>
    </w:p>
    <w:p>
      <w:pPr>
        <w:pStyle w:val="Subsection"/>
      </w:pPr>
      <w:r>
        <w:tab/>
        <w:t>(6)</w:t>
      </w:r>
      <w:r>
        <w:tab/>
        <w:t xml:space="preserve">A person does not commit an offence against section 63 because of a failure to comply with the reporting obligation imposed by subsection (5) if </w:t>
      </w:r>
      <w:del w:id="180" w:author="Master Repository Process" w:date="2025-05-29T08:16:00Z">
        <w:r>
          <w:delText>he or she</w:delText>
        </w:r>
      </w:del>
      <w:ins w:id="181" w:author="Master Repository Process" w:date="2025-05-29T08:16:00Z">
        <w:r>
          <w:t>the person</w:t>
        </w:r>
      </w:ins>
      <w:r>
        <w:t xml:space="preserve"> does not remain in Western Australia for 14 or more consecutive days, not counting any days spent in government custody.</w:t>
      </w:r>
    </w:p>
    <w:p>
      <w:pPr>
        <w:pStyle w:val="Subsection"/>
      </w:pPr>
      <w:r>
        <w:tab/>
        <w:t>(7)</w:t>
      </w:r>
      <w:r>
        <w:tab/>
        <w:t xml:space="preserve">Despite subsections (1), (2), (3) and (4), a reportable offender must report </w:t>
      </w:r>
      <w:del w:id="182" w:author="Master Repository Process" w:date="2025-05-29T08:16:00Z">
        <w:r>
          <w:delText>his or her</w:delText>
        </w:r>
      </w:del>
      <w:ins w:id="183" w:author="Master Repository Process" w:date="2025-05-29T08:16:00Z">
        <w:r>
          <w:t>the offender’s</w:t>
        </w:r>
      </w:ins>
      <w:r>
        <w:t xml:space="preserve"> personal details to the Commissioner before leaving Western Australia unless </w:t>
      </w:r>
      <w:del w:id="184" w:author="Master Repository Process" w:date="2025-05-29T08:16:00Z">
        <w:r>
          <w:delText>he or she</w:delText>
        </w:r>
      </w:del>
      <w:ins w:id="185" w:author="Master Repository Process" w:date="2025-05-29T08:16:00Z">
        <w:r>
          <w:t>the offender</w:t>
        </w:r>
      </w:ins>
      <w:r>
        <w:t xml:space="preserve"> entered Western Australia from a foreign jurisdiction and remained in Western Australia for less than 14 consecutive days, not counting any days spent in government custody.</w:t>
      </w:r>
    </w:p>
    <w:p>
      <w:pPr>
        <w:pStyle w:val="Footnotesection"/>
        <w:rPr>
          <w:ins w:id="186" w:author="Master Repository Process" w:date="2025-05-29T08:16:00Z"/>
        </w:rPr>
      </w:pPr>
      <w:ins w:id="187" w:author="Master Repository Process" w:date="2025-05-29T08:16:00Z">
        <w:r>
          <w:tab/>
          <w:t>[Section 25 amended: No. 31 of 2024 s. 28.]</w:t>
        </w:r>
      </w:ins>
    </w:p>
    <w:p>
      <w:pPr>
        <w:pStyle w:val="Heading5"/>
      </w:pPr>
      <w:bookmarkStart w:id="188" w:name="_Toc198894443"/>
      <w:bookmarkStart w:id="189" w:name="_Toc180146855"/>
      <w:r>
        <w:rPr>
          <w:rStyle w:val="CharSectno"/>
        </w:rPr>
        <w:t>26</w:t>
      </w:r>
      <w:r>
        <w:t>.</w:t>
      </w:r>
      <w:r>
        <w:tab/>
        <w:t>Initial report by reportable offender of personal details</w:t>
      </w:r>
      <w:bookmarkEnd w:id="188"/>
      <w:bookmarkEnd w:id="189"/>
    </w:p>
    <w:p>
      <w:pPr>
        <w:pStyle w:val="Subsection"/>
      </w:pPr>
      <w:r>
        <w:tab/>
        <w:t>(1)</w:t>
      </w:r>
      <w:r>
        <w:tab/>
        <w:t xml:space="preserve">The details the reportable offender must report are — </w:t>
      </w:r>
    </w:p>
    <w:p>
      <w:pPr>
        <w:pStyle w:val="Indenta"/>
        <w:spacing w:before="100"/>
      </w:pPr>
      <w:r>
        <w:tab/>
        <w:t>(a)</w:t>
      </w:r>
      <w:r>
        <w:tab/>
      </w:r>
      <w:del w:id="190" w:author="Master Repository Process" w:date="2025-05-29T08:16:00Z">
        <w:r>
          <w:delText>his or her</w:delText>
        </w:r>
      </w:del>
      <w:ins w:id="191" w:author="Master Repository Process" w:date="2025-05-29T08:16:00Z">
        <w:r>
          <w:t>the offender’s</w:t>
        </w:r>
      </w:ins>
      <w:r>
        <w:t xml:space="preserve"> name, together with any other name by which </w:t>
      </w:r>
      <w:del w:id="192" w:author="Master Repository Process" w:date="2025-05-29T08:16:00Z">
        <w:r>
          <w:delText>he or she</w:delText>
        </w:r>
      </w:del>
      <w:ins w:id="193" w:author="Master Repository Process" w:date="2025-05-29T08:16:00Z">
        <w:r>
          <w:t>the offender</w:t>
        </w:r>
      </w:ins>
      <w:r>
        <w:t xml:space="preserve"> is, or has previously been, known; and</w:t>
      </w:r>
    </w:p>
    <w:p>
      <w:pPr>
        <w:pStyle w:val="Indenta"/>
        <w:spacing w:before="100"/>
      </w:pPr>
      <w:r>
        <w:tab/>
        <w:t>(b)</w:t>
      </w:r>
      <w:r>
        <w:tab/>
        <w:t xml:space="preserve">in respect of each name other than </w:t>
      </w:r>
      <w:del w:id="194" w:author="Master Repository Process" w:date="2025-05-29T08:16:00Z">
        <w:r>
          <w:delText>his or her</w:delText>
        </w:r>
      </w:del>
      <w:ins w:id="195" w:author="Master Repository Process" w:date="2025-05-29T08:16:00Z">
        <w:r>
          <w:t>the offender’s</w:t>
        </w:r>
      </w:ins>
      <w:r>
        <w:t xml:space="preserve"> current name, the period during which </w:t>
      </w:r>
      <w:del w:id="196" w:author="Master Repository Process" w:date="2025-05-29T08:16:00Z">
        <w:r>
          <w:delText>he or she</w:delText>
        </w:r>
      </w:del>
      <w:ins w:id="197" w:author="Master Repository Process" w:date="2025-05-29T08:16:00Z">
        <w:r>
          <w:t>the offender</w:t>
        </w:r>
      </w:ins>
      <w:r>
        <w:t xml:space="preserve"> was known by that other name; and</w:t>
      </w:r>
    </w:p>
    <w:p>
      <w:pPr>
        <w:pStyle w:val="Indenta"/>
        <w:keepNext/>
        <w:spacing w:before="100"/>
      </w:pPr>
      <w:r>
        <w:tab/>
        <w:t>(c)</w:t>
      </w:r>
      <w:r>
        <w:tab/>
      </w:r>
      <w:del w:id="198" w:author="Master Repository Process" w:date="2025-05-29T08:16:00Z">
        <w:r>
          <w:delText>his or her</w:delText>
        </w:r>
      </w:del>
      <w:ins w:id="199" w:author="Master Repository Process" w:date="2025-05-29T08:16:00Z">
        <w:r>
          <w:t>the offender’s</w:t>
        </w:r>
      </w:ins>
      <w:r>
        <w:t xml:space="preserve"> date of birth; and</w:t>
      </w:r>
    </w:p>
    <w:p>
      <w:pPr>
        <w:pStyle w:val="Indenta"/>
        <w:rPr>
          <w:ins w:id="200" w:author="Master Repository Process" w:date="2025-05-29T08:16:00Z"/>
        </w:rPr>
      </w:pPr>
      <w:ins w:id="201" w:author="Master Repository Process" w:date="2025-05-29T08:16:00Z">
        <w:r>
          <w:tab/>
          <w:t>(ca)</w:t>
        </w:r>
        <w:r>
          <w:tab/>
          <w:t xml:space="preserve">the offender’s sex or gender — </w:t>
        </w:r>
      </w:ins>
    </w:p>
    <w:p>
      <w:pPr>
        <w:pStyle w:val="Indenti"/>
        <w:rPr>
          <w:ins w:id="202" w:author="Master Repository Process" w:date="2025-05-29T08:16:00Z"/>
        </w:rPr>
      </w:pPr>
      <w:ins w:id="203" w:author="Master Repository Process" w:date="2025-05-29T08:16:00Z">
        <w:r>
          <w:tab/>
          <w:t>(i)</w:t>
        </w:r>
        <w:r>
          <w:tab/>
          <w:t xml:space="preserve">as registered under the </w:t>
        </w:r>
        <w:r>
          <w:rPr>
            <w:i/>
          </w:rPr>
          <w:t>Births, Deaths and Marriages Registration Act 1998</w:t>
        </w:r>
        <w:r>
          <w:t xml:space="preserve"> or a corresponding law (as defined in section 4 of that Act); or</w:t>
        </w:r>
      </w:ins>
    </w:p>
    <w:p>
      <w:pPr>
        <w:pStyle w:val="Indenti"/>
        <w:rPr>
          <w:ins w:id="204" w:author="Master Repository Process" w:date="2025-05-29T08:16:00Z"/>
          <w:iCs/>
        </w:rPr>
      </w:pPr>
      <w:ins w:id="205" w:author="Master Repository Process" w:date="2025-05-29T08:16:00Z">
        <w:r>
          <w:tab/>
          <w:t>(ii)</w:t>
        </w:r>
        <w:r>
          <w:tab/>
          <w:t xml:space="preserve">as acknowledged in a document issued under the </w:t>
        </w:r>
        <w:r>
          <w:rPr>
            <w:i/>
          </w:rPr>
          <w:t xml:space="preserve">Births, Deaths and Marriages Registration Act 1998 </w:t>
        </w:r>
        <w:r>
          <w:rPr>
            <w:iCs/>
          </w:rPr>
          <w:t xml:space="preserve">section 36ZA, or </w:t>
        </w:r>
        <w:r>
          <w:t xml:space="preserve">a document issued under a corresponding law (as defined in </w:t>
        </w:r>
        <w:r>
          <w:rPr>
            <w:iCs/>
          </w:rPr>
          <w:t>section 4 of that Act), for the purpose of acknowledging a person’s sex or gender; or</w:t>
        </w:r>
      </w:ins>
    </w:p>
    <w:p>
      <w:pPr>
        <w:pStyle w:val="Indenti"/>
        <w:rPr>
          <w:ins w:id="206" w:author="Master Repository Process" w:date="2025-05-29T08:16:00Z"/>
        </w:rPr>
      </w:pPr>
      <w:ins w:id="207" w:author="Master Repository Process" w:date="2025-05-29T08:16:00Z">
        <w:r>
          <w:tab/>
          <w:t>(iii)</w:t>
        </w:r>
        <w:r>
          <w:tab/>
          <w:t xml:space="preserve">if neither subparagraph (i) nor (ii) apply in respect of the offender — being a sex or gender prescribed in regulations under the </w:t>
        </w:r>
        <w:r>
          <w:rPr>
            <w:i/>
          </w:rPr>
          <w:t>Births, Deaths and Marriages Registration Act 1998</w:t>
        </w:r>
        <w:r>
          <w:t xml:space="preserve"> and identified by the offender as the offender’s sex or gender;</w:t>
        </w:r>
      </w:ins>
    </w:p>
    <w:p>
      <w:pPr>
        <w:pStyle w:val="Indenta"/>
        <w:rPr>
          <w:ins w:id="208" w:author="Master Repository Process" w:date="2025-05-29T08:16:00Z"/>
        </w:rPr>
      </w:pPr>
      <w:ins w:id="209" w:author="Master Repository Process" w:date="2025-05-29T08:16:00Z">
        <w:r>
          <w:tab/>
        </w:r>
        <w:r>
          <w:tab/>
          <w:t>and</w:t>
        </w:r>
      </w:ins>
    </w:p>
    <w:p>
      <w:pPr>
        <w:pStyle w:val="Indenta"/>
        <w:spacing w:before="100"/>
      </w:pPr>
      <w:r>
        <w:tab/>
        <w:t>(daa)</w:t>
      </w:r>
      <w:r>
        <w:tab/>
        <w:t xml:space="preserve">details of any passport that </w:t>
      </w:r>
      <w:del w:id="210" w:author="Master Repository Process" w:date="2025-05-29T08:16:00Z">
        <w:r>
          <w:delText>he or she</w:delText>
        </w:r>
      </w:del>
      <w:ins w:id="211" w:author="Master Repository Process" w:date="2025-05-29T08:16:00Z">
        <w:r>
          <w:t>the offender</w:t>
        </w:r>
      </w:ins>
      <w:r>
        <w:t xml:space="preserve"> holds, including its number and expiry date and the name of the country that issued it; and</w:t>
      </w:r>
    </w:p>
    <w:p>
      <w:pPr>
        <w:pStyle w:val="Indenta"/>
        <w:spacing w:before="100"/>
      </w:pPr>
      <w:r>
        <w:tab/>
        <w:t>(d)</w:t>
      </w:r>
      <w:r>
        <w:tab/>
        <w:t xml:space="preserve">the address of each of the premises at which </w:t>
      </w:r>
      <w:del w:id="212" w:author="Master Repository Process" w:date="2025-05-29T08:16:00Z">
        <w:r>
          <w:delText>he or she</w:delText>
        </w:r>
      </w:del>
      <w:ins w:id="213" w:author="Master Repository Process" w:date="2025-05-29T08:16:00Z">
        <w:r>
          <w:t>the offender</w:t>
        </w:r>
      </w:ins>
      <w:r>
        <w:t xml:space="preserve"> generally resides or, if </w:t>
      </w:r>
      <w:del w:id="214" w:author="Master Repository Process" w:date="2025-05-29T08:16:00Z">
        <w:r>
          <w:delText>he or she</w:delText>
        </w:r>
      </w:del>
      <w:ins w:id="215" w:author="Master Repository Process" w:date="2025-05-29T08:16:00Z">
        <w:r>
          <w:t>the offender</w:t>
        </w:r>
      </w:ins>
      <w:r>
        <w:t xml:space="preserve"> does not generally reside at any particular premises, the name of each of the localities in which </w:t>
      </w:r>
      <w:del w:id="216" w:author="Master Repository Process" w:date="2025-05-29T08:16:00Z">
        <w:r>
          <w:delText>he or she</w:delText>
        </w:r>
      </w:del>
      <w:ins w:id="217" w:author="Master Repository Process" w:date="2025-05-29T08:16:00Z">
        <w:r>
          <w:t>the offender</w:t>
        </w:r>
      </w:ins>
      <w:r>
        <w:t xml:space="preserve"> can generally be found; and</w:t>
      </w:r>
    </w:p>
    <w:p>
      <w:pPr>
        <w:pStyle w:val="Indenta"/>
        <w:spacing w:before="100"/>
      </w:pPr>
      <w:r>
        <w:tab/>
        <w:t>(da)</w:t>
      </w:r>
      <w:r>
        <w:tab/>
        <w:t xml:space="preserve">any telephone number that </w:t>
      </w:r>
      <w:del w:id="218" w:author="Master Repository Process" w:date="2025-05-29T08:16:00Z">
        <w:r>
          <w:delText>he or she</w:delText>
        </w:r>
      </w:del>
      <w:ins w:id="219" w:author="Master Repository Process" w:date="2025-05-29T08:16:00Z">
        <w:r>
          <w:t>the offender</w:t>
        </w:r>
      </w:ins>
      <w:r>
        <w:t xml:space="preserve"> has or that </w:t>
      </w:r>
      <w:del w:id="220" w:author="Master Repository Process" w:date="2025-05-29T08:16:00Z">
        <w:r>
          <w:delText>he or she</w:delText>
        </w:r>
      </w:del>
      <w:ins w:id="221" w:author="Master Repository Process" w:date="2025-05-29T08:16:00Z">
        <w:r>
          <w:t>the offender</w:t>
        </w:r>
      </w:ins>
      <w:r>
        <w:t xml:space="preserve"> regularly uses; and</w:t>
      </w:r>
    </w:p>
    <w:p>
      <w:pPr>
        <w:pStyle w:val="Indenta"/>
        <w:spacing w:before="100"/>
      </w:pPr>
      <w:r>
        <w:tab/>
        <w:t>(db)</w:t>
      </w:r>
      <w:r>
        <w:tab/>
        <w:t xml:space="preserve">any email address that </w:t>
      </w:r>
      <w:del w:id="222" w:author="Master Repository Process" w:date="2025-05-29T08:16:00Z">
        <w:r>
          <w:delText>he or she</w:delText>
        </w:r>
      </w:del>
      <w:ins w:id="223" w:author="Master Repository Process" w:date="2025-05-29T08:16:00Z">
        <w:r>
          <w:t>the offender</w:t>
        </w:r>
      </w:ins>
      <w:r>
        <w:t xml:space="preserve"> has or that </w:t>
      </w:r>
      <w:del w:id="224" w:author="Master Repository Process" w:date="2025-05-29T08:16:00Z">
        <w:r>
          <w:delText>he or she</w:delText>
        </w:r>
      </w:del>
      <w:ins w:id="225" w:author="Master Repository Process" w:date="2025-05-29T08:16:00Z">
        <w:r>
          <w:t>the offender</w:t>
        </w:r>
      </w:ins>
      <w:r>
        <w:t xml:space="preserv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r>
      <w:del w:id="226" w:author="Master Repository Process" w:date="2025-05-29T08:16:00Z">
        <w:r>
          <w:delText>he or she</w:delText>
        </w:r>
      </w:del>
      <w:ins w:id="227" w:author="Master Repository Process" w:date="2025-05-29T08:16:00Z">
        <w:r>
          <w:t>the offender</w:t>
        </w:r>
      </w:ins>
      <w:r>
        <w:t xml:space="preserve"> is supplied with; or</w:t>
      </w:r>
    </w:p>
    <w:p>
      <w:pPr>
        <w:pStyle w:val="Indenti"/>
        <w:spacing w:before="100"/>
      </w:pPr>
      <w:r>
        <w:tab/>
        <w:t>(ii)</w:t>
      </w:r>
      <w:r>
        <w:tab/>
      </w:r>
      <w:del w:id="228" w:author="Master Repository Process" w:date="2025-05-29T08:16:00Z">
        <w:r>
          <w:delText>he or she</w:delText>
        </w:r>
      </w:del>
      <w:ins w:id="229" w:author="Master Repository Process" w:date="2025-05-29T08:16:00Z">
        <w:r>
          <w:t>the offender</w:t>
        </w:r>
      </w:ins>
      <w:r>
        <w:t xml:space="preserve"> regularly uses;</w:t>
      </w:r>
    </w:p>
    <w:p>
      <w:pPr>
        <w:pStyle w:val="Indenta"/>
        <w:spacing w:before="100"/>
      </w:pPr>
      <w:r>
        <w:tab/>
      </w:r>
      <w:r>
        <w:tab/>
        <w:t>and</w:t>
      </w:r>
    </w:p>
    <w:p>
      <w:pPr>
        <w:pStyle w:val="Indenta"/>
        <w:spacing w:before="100"/>
      </w:pPr>
      <w:r>
        <w:tab/>
        <w:t>(dd)</w:t>
      </w:r>
      <w:r>
        <w:tab/>
        <w:t xml:space="preserve">any name (other than a name reported under paragraph (a)) that </w:t>
      </w:r>
      <w:del w:id="230" w:author="Master Repository Process" w:date="2025-05-29T08:16:00Z">
        <w:r>
          <w:delText>he or she</w:delText>
        </w:r>
      </w:del>
      <w:ins w:id="231" w:author="Master Repository Process" w:date="2025-05-29T08:16:00Z">
        <w:r>
          <w:t>the offender</w:t>
        </w:r>
      </w:ins>
      <w:r>
        <w:t xml:space="preserve"> uses, or by which </w:t>
      </w:r>
      <w:del w:id="232" w:author="Master Repository Process" w:date="2025-05-29T08:16:00Z">
        <w:r>
          <w:delText>he or she</w:delText>
        </w:r>
      </w:del>
      <w:ins w:id="233" w:author="Master Repository Process" w:date="2025-05-29T08:16:00Z">
        <w:r>
          <w:t>the offender</w:t>
        </w:r>
      </w:ins>
      <w:r>
        <w:t xml:space="preserv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 xml:space="preserve">in connection with which </w:t>
      </w:r>
      <w:del w:id="234" w:author="Master Repository Process" w:date="2025-05-29T08:16:00Z">
        <w:r>
          <w:delText>he or she</w:delText>
        </w:r>
      </w:del>
      <w:ins w:id="235" w:author="Master Repository Process" w:date="2025-05-29T08:16:00Z">
        <w:r>
          <w:t>the offender</w:t>
        </w:r>
      </w:ins>
      <w:r>
        <w:t xml:space="preserve"> uses a name referred to in paragraph (a) or (dd) or an email address referred to in paragraph (db); and</w:t>
      </w:r>
    </w:p>
    <w:p>
      <w:pPr>
        <w:pStyle w:val="Indenta"/>
        <w:spacing w:before="64"/>
      </w:pPr>
      <w:r>
        <w:tab/>
        <w:t>(df)</w:t>
      </w:r>
      <w:r>
        <w:tab/>
        <w:t xml:space="preserve">any user name, code, password or other information that </w:t>
      </w:r>
      <w:del w:id="236" w:author="Master Repository Process" w:date="2025-05-29T08:16:00Z">
        <w:r>
          <w:delText>he or she</w:delText>
        </w:r>
      </w:del>
      <w:ins w:id="237" w:author="Master Repository Process" w:date="2025-05-29T08:16:00Z">
        <w:r>
          <w:t>the offender</w:t>
        </w:r>
      </w:ins>
      <w:r>
        <w:t xml:space="preserv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 xml:space="preserve">the names and ages of any children who generally reside in the same household as that in which </w:t>
      </w:r>
      <w:del w:id="238" w:author="Master Repository Process" w:date="2025-05-29T08:16:00Z">
        <w:r>
          <w:delText>he or she</w:delText>
        </w:r>
      </w:del>
      <w:ins w:id="239" w:author="Master Repository Process" w:date="2025-05-29T08:16:00Z">
        <w:r>
          <w:t>the offender</w:t>
        </w:r>
      </w:ins>
      <w:r>
        <w:t xml:space="preserve"> generally resides, or with whom </w:t>
      </w:r>
      <w:del w:id="240" w:author="Master Repository Process" w:date="2025-05-29T08:16:00Z">
        <w:r>
          <w:delText>he or she</w:delText>
        </w:r>
      </w:del>
      <w:ins w:id="241" w:author="Master Repository Process" w:date="2025-05-29T08:16:00Z">
        <w:r>
          <w:t>the offender</w:t>
        </w:r>
      </w:ins>
      <w:r>
        <w:t xml:space="preserve"> has regular unsupervised contact; and</w:t>
      </w:r>
    </w:p>
    <w:p>
      <w:pPr>
        <w:pStyle w:val="Indenta"/>
        <w:spacing w:before="64"/>
      </w:pPr>
      <w:r>
        <w:tab/>
        <w:t>(fa)</w:t>
      </w:r>
      <w:r>
        <w:tab/>
        <w:t xml:space="preserve">the address of each of the premises at which — </w:t>
      </w:r>
    </w:p>
    <w:p>
      <w:pPr>
        <w:pStyle w:val="Indenti"/>
        <w:spacing w:before="64"/>
      </w:pPr>
      <w:r>
        <w:tab/>
        <w:t>(i)</w:t>
      </w:r>
      <w:r>
        <w:tab/>
      </w:r>
      <w:del w:id="242" w:author="Master Repository Process" w:date="2025-05-29T08:16:00Z">
        <w:r>
          <w:delText>he or she</w:delText>
        </w:r>
      </w:del>
      <w:ins w:id="243" w:author="Master Repository Process" w:date="2025-05-29T08:16:00Z">
        <w:r>
          <w:t>the offender</w:t>
        </w:r>
      </w:ins>
      <w:r>
        <w:t xml:space="preserv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w:t>
      </w:r>
      <w:del w:id="244" w:author="Master Repository Process" w:date="2025-05-29T08:16:00Z">
        <w:r>
          <w:delText>he or she</w:delText>
        </w:r>
      </w:del>
      <w:ins w:id="245" w:author="Master Repository Process" w:date="2025-05-29T08:16:00Z">
        <w:r>
          <w:t>the offender</w:t>
        </w:r>
      </w:ins>
      <w:r>
        <w:t xml:space="preserve"> is employed — </w:t>
      </w:r>
    </w:p>
    <w:p>
      <w:pPr>
        <w:pStyle w:val="Indenti"/>
        <w:spacing w:before="64"/>
      </w:pPr>
      <w:r>
        <w:tab/>
        <w:t>(i)</w:t>
      </w:r>
      <w:r>
        <w:tab/>
        <w:t xml:space="preserve">the nature of </w:t>
      </w:r>
      <w:del w:id="246" w:author="Master Repository Process" w:date="2025-05-29T08:16:00Z">
        <w:r>
          <w:delText>his or her</w:delText>
        </w:r>
      </w:del>
      <w:ins w:id="247" w:author="Master Repository Process" w:date="2025-05-29T08:16:00Z">
        <w:r>
          <w:t>the offender’s</w:t>
        </w:r>
      </w:ins>
      <w:r>
        <w:t xml:space="preserve"> employment; and</w:t>
      </w:r>
    </w:p>
    <w:p>
      <w:pPr>
        <w:pStyle w:val="Indenti"/>
        <w:spacing w:before="64"/>
      </w:pPr>
      <w:r>
        <w:tab/>
        <w:t>(ii)</w:t>
      </w:r>
      <w:r>
        <w:tab/>
        <w:t xml:space="preserve">the name of </w:t>
      </w:r>
      <w:del w:id="248" w:author="Master Repository Process" w:date="2025-05-29T08:16:00Z">
        <w:r>
          <w:delText>his or her</w:delText>
        </w:r>
      </w:del>
      <w:ins w:id="249" w:author="Master Repository Process" w:date="2025-05-29T08:16:00Z">
        <w:r>
          <w:t>the offender’s</w:t>
        </w:r>
      </w:ins>
      <w:r>
        <w:t xml:space="preserve"> employer (if any); and</w:t>
      </w:r>
    </w:p>
    <w:p>
      <w:pPr>
        <w:pStyle w:val="Indenti"/>
        <w:spacing w:before="64"/>
      </w:pPr>
      <w:r>
        <w:tab/>
        <w:t>(iii)</w:t>
      </w:r>
      <w:r>
        <w:tab/>
        <w:t xml:space="preserve">the address of each of the premises at which </w:t>
      </w:r>
      <w:del w:id="250" w:author="Master Repository Process" w:date="2025-05-29T08:16:00Z">
        <w:r>
          <w:delText>he or she</w:delText>
        </w:r>
      </w:del>
      <w:ins w:id="251" w:author="Master Repository Process" w:date="2025-05-29T08:16:00Z">
        <w:r>
          <w:t>the offender</w:t>
        </w:r>
      </w:ins>
      <w:r>
        <w:t xml:space="preserve"> is generally employed or, if </w:t>
      </w:r>
      <w:del w:id="252" w:author="Master Repository Process" w:date="2025-05-29T08:16:00Z">
        <w:r>
          <w:delText>he or she</w:delText>
        </w:r>
      </w:del>
      <w:ins w:id="253" w:author="Master Repository Process" w:date="2025-05-29T08:16:00Z">
        <w:r>
          <w:t>the offender</w:t>
        </w:r>
      </w:ins>
      <w:r>
        <w:t xml:space="preserve"> is not generally employed at any particular premises, the name of each of the localities in which </w:t>
      </w:r>
      <w:del w:id="254" w:author="Master Repository Process" w:date="2025-05-29T08:16:00Z">
        <w:r>
          <w:delText>he or she</w:delText>
        </w:r>
      </w:del>
      <w:ins w:id="255" w:author="Master Repository Process" w:date="2025-05-29T08:16:00Z">
        <w:r>
          <w:t>the offender</w:t>
        </w:r>
      </w:ins>
      <w:r>
        <w:t xml:space="preserve"> is generally employed;</w:t>
      </w:r>
    </w:p>
    <w:p>
      <w:pPr>
        <w:pStyle w:val="Indenta"/>
        <w:spacing w:before="64"/>
      </w:pPr>
      <w:r>
        <w:tab/>
      </w:r>
      <w:r>
        <w:tab/>
        <w:t>and</w:t>
      </w:r>
    </w:p>
    <w:p>
      <w:pPr>
        <w:pStyle w:val="Indenta"/>
      </w:pPr>
      <w:r>
        <w:tab/>
        <w:t>(g)</w:t>
      </w:r>
      <w:r>
        <w:tab/>
        <w:t xml:space="preserve">details of </w:t>
      </w:r>
      <w:del w:id="256" w:author="Master Repository Process" w:date="2025-05-29T08:16:00Z">
        <w:r>
          <w:delText>his or her</w:delText>
        </w:r>
      </w:del>
      <w:ins w:id="257" w:author="Master Repository Process" w:date="2025-05-29T08:16:00Z">
        <w:r>
          <w:t>the offender’s</w:t>
        </w:r>
      </w:ins>
      <w:r>
        <w:t xml:space="preserve"> affiliation with any club or organisation that has members who are children or that conducts activities in which children participate; and</w:t>
      </w:r>
    </w:p>
    <w:p>
      <w:pPr>
        <w:pStyle w:val="Indenta"/>
      </w:pPr>
      <w:r>
        <w:tab/>
        <w:t>(h)</w:t>
      </w:r>
      <w:r>
        <w:tab/>
        <w:t xml:space="preserve">the make, model, colour and registration number of any motor vehicle owned by, or generally driven by, </w:t>
      </w:r>
      <w:del w:id="258" w:author="Master Repository Process" w:date="2025-05-29T08:16:00Z">
        <w:r>
          <w:delText>him or her</w:delText>
        </w:r>
      </w:del>
      <w:ins w:id="259" w:author="Master Repository Process" w:date="2025-05-29T08:16:00Z">
        <w:r>
          <w:t>the offender</w:t>
        </w:r>
      </w:ins>
      <w:r>
        <w:t>; and</w:t>
      </w:r>
    </w:p>
    <w:p>
      <w:pPr>
        <w:pStyle w:val="Indenta"/>
      </w:pPr>
      <w:r>
        <w:tab/>
        <w:t>(i)</w:t>
      </w:r>
      <w:r>
        <w:tab/>
        <w:t xml:space="preserve">details of any tattoos or permanent distinguishing marks that </w:t>
      </w:r>
      <w:del w:id="260" w:author="Master Repository Process" w:date="2025-05-29T08:16:00Z">
        <w:r>
          <w:delText>he or she</w:delText>
        </w:r>
      </w:del>
      <w:ins w:id="261" w:author="Master Repository Process" w:date="2025-05-29T08:16:00Z">
        <w:r>
          <w:t>the offender</w:t>
        </w:r>
      </w:ins>
      <w:r>
        <w:t xml:space="preserve"> has (including details of any tattoo or mark that has been removed); and</w:t>
      </w:r>
    </w:p>
    <w:p>
      <w:pPr>
        <w:pStyle w:val="Indenta"/>
      </w:pPr>
      <w:r>
        <w:tab/>
        <w:t>(j)</w:t>
      </w:r>
      <w:r>
        <w:tab/>
        <w:t xml:space="preserve">whether </w:t>
      </w:r>
      <w:del w:id="262" w:author="Master Repository Process" w:date="2025-05-29T08:16:00Z">
        <w:r>
          <w:delText>he or she</w:delText>
        </w:r>
      </w:del>
      <w:ins w:id="263" w:author="Master Repository Process" w:date="2025-05-29T08:16:00Z">
        <w:r>
          <w:t>the offender</w:t>
        </w:r>
      </w:ins>
      <w:r>
        <w:t xml:space="preserve"> has ever been found guilty in any foreign jurisdiction of a reportable offence or of an offence that required </w:t>
      </w:r>
      <w:del w:id="264" w:author="Master Repository Process" w:date="2025-05-29T08:16:00Z">
        <w:r>
          <w:delText>him or her</w:delText>
        </w:r>
      </w:del>
      <w:ins w:id="265" w:author="Master Repository Process" w:date="2025-05-29T08:16:00Z">
        <w:r>
          <w:t>the offender</w:t>
        </w:r>
      </w:ins>
      <w:r>
        <w:t xml:space="preserve">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 xml:space="preserve">if </w:t>
      </w:r>
      <w:del w:id="266" w:author="Master Repository Process" w:date="2025-05-29T08:16:00Z">
        <w:r>
          <w:delText>he or she</w:delText>
        </w:r>
      </w:del>
      <w:ins w:id="267" w:author="Master Repository Process" w:date="2025-05-29T08:16:00Z">
        <w:r>
          <w:t>the offender</w:t>
        </w:r>
      </w:ins>
      <w:r>
        <w:t xml:space="preserve"> has been in government custody since </w:t>
      </w:r>
      <w:del w:id="268" w:author="Master Repository Process" w:date="2025-05-29T08:16:00Z">
        <w:r>
          <w:delText>he or she</w:delText>
        </w:r>
      </w:del>
      <w:ins w:id="269" w:author="Master Repository Process" w:date="2025-05-29T08:16:00Z">
        <w:r>
          <w:t>the offender</w:t>
        </w:r>
      </w:ins>
      <w:r>
        <w:t xml:space="preserv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w:t>
      </w:r>
      <w:del w:id="270" w:author="Master Repository Process" w:date="2025-05-29T08:16:00Z">
        <w:r>
          <w:delText>he or she</w:delText>
        </w:r>
      </w:del>
      <w:ins w:id="271" w:author="Master Repository Process" w:date="2025-05-29T08:16:00Z">
        <w:r>
          <w:t>the offender</w:t>
        </w:r>
      </w:ins>
      <w:r>
        <w:t xml:space="preserv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 xml:space="preserve">a reportable offender does not generally reside at any particular premises unless </w:t>
      </w:r>
      <w:del w:id="272" w:author="Master Repository Process" w:date="2025-05-29T08:16:00Z">
        <w:r>
          <w:delText>he or she</w:delText>
        </w:r>
      </w:del>
      <w:ins w:id="273" w:author="Master Repository Process" w:date="2025-05-29T08:16:00Z">
        <w:r>
          <w:t>the offender</w:t>
        </w:r>
      </w:ins>
      <w:r>
        <w:t xml:space="preserv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 xml:space="preserve">a reportable offender does not have regular unsupervised contact with a child unless </w:t>
      </w:r>
      <w:del w:id="274" w:author="Master Repository Process" w:date="2025-05-29T08:16:00Z">
        <w:r>
          <w:delText>he or she</w:delText>
        </w:r>
      </w:del>
      <w:ins w:id="275" w:author="Master Repository Process" w:date="2025-05-29T08:16:00Z">
        <w:r>
          <w:t>the offender</w:t>
        </w:r>
      </w:ins>
      <w:r>
        <w:t xml:space="preserve"> has unsupervised contact with the child for at least 3 days (whether consecutive or not) in any period of 12 months; and</w:t>
      </w:r>
    </w:p>
    <w:p>
      <w:pPr>
        <w:pStyle w:val="Indenta"/>
        <w:spacing w:before="70"/>
      </w:pPr>
      <w:r>
        <w:tab/>
        <w:t>(da)</w:t>
      </w:r>
      <w:r>
        <w:tab/>
        <w:t xml:space="preserve">a reportable offender is not regularly present at any premises unless </w:t>
      </w:r>
      <w:del w:id="276" w:author="Master Repository Process" w:date="2025-05-29T08:16:00Z">
        <w:r>
          <w:delText>he or she</w:delText>
        </w:r>
      </w:del>
      <w:ins w:id="277" w:author="Master Repository Process" w:date="2025-05-29T08:16:00Z">
        <w:r>
          <w:t>the offender</w:t>
        </w:r>
      </w:ins>
      <w:r>
        <w:t xml:space="preserve"> is present at those premises for at least 7 days (whether consecutive or not) in any period of 12 months; and</w:t>
      </w:r>
    </w:p>
    <w:p>
      <w:pPr>
        <w:pStyle w:val="Indenta"/>
        <w:spacing w:before="70"/>
      </w:pPr>
      <w:r>
        <w:tab/>
        <w:t>(db)</w:t>
      </w:r>
      <w:r>
        <w:tab/>
        <w:t xml:space="preserve">a child does not generally reside at any premises unless </w:t>
      </w:r>
      <w:del w:id="278" w:author="Master Repository Process" w:date="2025-05-29T08:16:00Z">
        <w:r>
          <w:delText>he or she</w:delText>
        </w:r>
      </w:del>
      <w:ins w:id="279" w:author="Master Repository Process" w:date="2025-05-29T08:16:00Z">
        <w:r>
          <w:t>the child</w:t>
        </w:r>
      </w:ins>
      <w:r>
        <w:t xml:space="preserv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w:t>
      </w:r>
      <w:del w:id="280" w:author="Master Repository Process" w:date="2025-05-29T08:16:00Z">
        <w:r>
          <w:delText>he or she</w:delText>
        </w:r>
      </w:del>
      <w:ins w:id="281" w:author="Master Repository Process" w:date="2025-05-29T08:16:00Z">
        <w:r>
          <w:t>the offender</w:t>
        </w:r>
      </w:ins>
      <w:r>
        <w:t xml:space="preserv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w:t>
      </w:r>
      <w:del w:id="282" w:author="Master Repository Process" w:date="2025-05-29T08:16:00Z">
        <w:r>
          <w:delText>he or she</w:delText>
        </w:r>
      </w:del>
      <w:ins w:id="283" w:author="Master Repository Process" w:date="2025-05-29T08:16:00Z">
        <w:r>
          <w:t>the person</w:t>
        </w:r>
      </w:ins>
      <w:r>
        <w:t xml:space="preserv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del w:id="284" w:author="Master Repository Process" w:date="2025-05-29T08:16:00Z">
        <w:r>
          <w:delText>).]</w:delText>
        </w:r>
      </w:del>
      <w:ins w:id="285" w:author="Master Repository Process" w:date="2025-05-29T08:16:00Z">
        <w:r>
          <w:t>); No. 31 of 2024 s. 24 and 28.]</w:t>
        </w:r>
      </w:ins>
    </w:p>
    <w:p>
      <w:pPr>
        <w:pStyle w:val="Heading5"/>
      </w:pPr>
      <w:bookmarkStart w:id="286" w:name="_Toc198894444"/>
      <w:bookmarkStart w:id="287" w:name="_Toc180146856"/>
      <w:r>
        <w:rPr>
          <w:rStyle w:val="CharSectno"/>
        </w:rPr>
        <w:t>27</w:t>
      </w:r>
      <w:r>
        <w:t>.</w:t>
      </w:r>
      <w:r>
        <w:tab/>
        <w:t>Persons required to report under corresponding Act</w:t>
      </w:r>
      <w:bookmarkEnd w:id="286"/>
      <w:bookmarkEnd w:id="287"/>
    </w:p>
    <w:p>
      <w:pPr>
        <w:pStyle w:val="Subsection"/>
      </w:pPr>
      <w:r>
        <w:tab/>
        <w:t>(1)</w:t>
      </w:r>
      <w:r>
        <w:tab/>
        <w:t xml:space="preserve">This section applies to a person (other than a person to whom Division 10 applies) who has been required to report to a corresponding registrar, whether or not </w:t>
      </w:r>
      <w:del w:id="288" w:author="Master Repository Process" w:date="2025-05-29T08:16:00Z">
        <w:r>
          <w:delText>he or she</w:delText>
        </w:r>
      </w:del>
      <w:ins w:id="289" w:author="Master Repository Process" w:date="2025-05-29T08:16:00Z">
        <w:r>
          <w:t>the person</w:t>
        </w:r>
      </w:ins>
      <w:r>
        <w:t xml:space="preserve"> is a reportable offender for the purposes of this Act.</w:t>
      </w:r>
    </w:p>
    <w:p>
      <w:pPr>
        <w:pStyle w:val="Subsection"/>
      </w:pPr>
      <w:r>
        <w:tab/>
        <w:t>(2)</w:t>
      </w:r>
      <w:r>
        <w:tab/>
        <w:t xml:space="preserve">Unless the person has previously complied with the obligation imposed by this section, </w:t>
      </w:r>
      <w:del w:id="290" w:author="Master Repository Process" w:date="2025-05-29T08:16:00Z">
        <w:r>
          <w:delText>he or she</w:delText>
        </w:r>
      </w:del>
      <w:ins w:id="291" w:author="Master Repository Process" w:date="2025-05-29T08:16:00Z">
        <w:r>
          <w:t>the person</w:t>
        </w:r>
      </w:ins>
      <w:r>
        <w:t xml:space="preserv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 xml:space="preserve">The contacted authorised person must advise the person whether </w:t>
      </w:r>
      <w:del w:id="292" w:author="Master Repository Process" w:date="2025-05-29T08:16:00Z">
        <w:r>
          <w:delText>he or she</w:delText>
        </w:r>
      </w:del>
      <w:ins w:id="293" w:author="Master Repository Process" w:date="2025-05-29T08:16:00Z">
        <w:r>
          <w:t>the person</w:t>
        </w:r>
      </w:ins>
      <w:r>
        <w:t xml:space="preserve"> is a reportable offender for the purposes of this Act and any reporting obligations that </w:t>
      </w:r>
      <w:del w:id="294" w:author="Master Repository Process" w:date="2025-05-29T08:16:00Z">
        <w:r>
          <w:delText>he or she</w:delText>
        </w:r>
      </w:del>
      <w:ins w:id="295" w:author="Master Repository Process" w:date="2025-05-29T08:16:00Z">
        <w:r>
          <w:t>the person</w:t>
        </w:r>
      </w:ins>
      <w:r>
        <w:t xml:space="preserve"> has under this Act.</w:t>
      </w:r>
    </w:p>
    <w:p>
      <w:pPr>
        <w:pStyle w:val="Subsection"/>
      </w:pPr>
      <w:r>
        <w:tab/>
        <w:t>(4)</w:t>
      </w:r>
      <w:r>
        <w:tab/>
        <w:t xml:space="preserve">A person does not commit an offence against section 63 because of a failure to comply with the reporting obligation imposed by subsection (2) if </w:t>
      </w:r>
      <w:del w:id="296" w:author="Master Repository Process" w:date="2025-05-29T08:16:00Z">
        <w:r>
          <w:delText>he or she</w:delText>
        </w:r>
      </w:del>
      <w:ins w:id="297" w:author="Master Repository Process" w:date="2025-05-29T08:16:00Z">
        <w:r>
          <w:t>the person</w:t>
        </w:r>
      </w:ins>
      <w:r>
        <w:t xml:space="preserv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Footnotesection"/>
        <w:rPr>
          <w:ins w:id="298" w:author="Master Repository Process" w:date="2025-05-29T08:16:00Z"/>
        </w:rPr>
      </w:pPr>
      <w:ins w:id="299" w:author="Master Repository Process" w:date="2025-05-29T08:16:00Z">
        <w:r>
          <w:tab/>
          <w:t>[Section 27 amended: No. 31 of 2024 s. 28.]</w:t>
        </w:r>
      </w:ins>
    </w:p>
    <w:p>
      <w:pPr>
        <w:pStyle w:val="Heading3"/>
      </w:pPr>
      <w:bookmarkStart w:id="300" w:name="_Toc198884757"/>
      <w:bookmarkStart w:id="301" w:name="_Toc198889697"/>
      <w:bookmarkStart w:id="302" w:name="_Toc198894445"/>
      <w:bookmarkStart w:id="303" w:name="_Toc180135254"/>
      <w:bookmarkStart w:id="304" w:name="_Toc180136283"/>
      <w:bookmarkStart w:id="305" w:name="_Toc180139310"/>
      <w:bookmarkStart w:id="306" w:name="_Toc180146857"/>
      <w:r>
        <w:rPr>
          <w:rStyle w:val="CharDivNo"/>
        </w:rPr>
        <w:t>Division 2</w:t>
      </w:r>
      <w:r>
        <w:t> — </w:t>
      </w:r>
      <w:r>
        <w:rPr>
          <w:rStyle w:val="CharDivText"/>
        </w:rPr>
        <w:t>Ongoing reporting obligations</w:t>
      </w:r>
      <w:bookmarkEnd w:id="300"/>
      <w:bookmarkEnd w:id="301"/>
      <w:bookmarkEnd w:id="302"/>
      <w:bookmarkEnd w:id="303"/>
      <w:bookmarkEnd w:id="304"/>
      <w:bookmarkEnd w:id="305"/>
      <w:bookmarkEnd w:id="306"/>
    </w:p>
    <w:p>
      <w:pPr>
        <w:pStyle w:val="Heading5"/>
      </w:pPr>
      <w:bookmarkStart w:id="307" w:name="_Toc198894446"/>
      <w:bookmarkStart w:id="308" w:name="_Toc180146858"/>
      <w:r>
        <w:rPr>
          <w:rStyle w:val="CharSectno"/>
        </w:rPr>
        <w:t>28</w:t>
      </w:r>
      <w:r>
        <w:t>.</w:t>
      </w:r>
      <w:r>
        <w:tab/>
        <w:t>Reportable offender to report annually and as required by Commissioner</w:t>
      </w:r>
      <w:bookmarkEnd w:id="307"/>
      <w:bookmarkEnd w:id="308"/>
    </w:p>
    <w:p>
      <w:pPr>
        <w:pStyle w:val="Subsection"/>
      </w:pPr>
      <w:r>
        <w:tab/>
        <w:t>(1)</w:t>
      </w:r>
      <w:r>
        <w:tab/>
        <w:t xml:space="preserve">A reportable offender must report </w:t>
      </w:r>
      <w:del w:id="309" w:author="Master Repository Process" w:date="2025-05-29T08:16:00Z">
        <w:r>
          <w:delText>his or her</w:delText>
        </w:r>
      </w:del>
      <w:ins w:id="310" w:author="Master Repository Process" w:date="2025-05-29T08:16:00Z">
        <w:r>
          <w:t>the offender’s</w:t>
        </w:r>
      </w:ins>
      <w:r>
        <w:t xml:space="preserve"> personal details to the Commissioner each year.</w:t>
      </w:r>
    </w:p>
    <w:p>
      <w:pPr>
        <w:pStyle w:val="Subsection"/>
      </w:pPr>
      <w:r>
        <w:tab/>
        <w:t>(2)</w:t>
      </w:r>
      <w:r>
        <w:tab/>
        <w:t xml:space="preserve">The reportable offender must make the report in each year during the calendar month in which </w:t>
      </w:r>
      <w:del w:id="311" w:author="Master Repository Process" w:date="2025-05-29T08:16:00Z">
        <w:r>
          <w:delText>he or she</w:delText>
        </w:r>
      </w:del>
      <w:ins w:id="312" w:author="Master Repository Process" w:date="2025-05-29T08:16:00Z">
        <w:r>
          <w:t>the offender</w:t>
        </w:r>
      </w:ins>
      <w:r>
        <w:t xml:space="preserve"> first reported in accordance with this Act or a corresponding Act.</w:t>
      </w:r>
    </w:p>
    <w:p>
      <w:pPr>
        <w:pStyle w:val="Subsection"/>
      </w:pPr>
      <w:r>
        <w:tab/>
        <w:t>(3)</w:t>
      </w:r>
      <w:r>
        <w:tab/>
        <w:t xml:space="preserve">The Commissioner may, at any time, cause written notice to be given to a reportable offender requiring the reportable offender to report </w:t>
      </w:r>
      <w:del w:id="313" w:author="Master Repository Process" w:date="2025-05-29T08:16:00Z">
        <w:r>
          <w:delText>his or her</w:delText>
        </w:r>
      </w:del>
      <w:ins w:id="314" w:author="Master Repository Process" w:date="2025-05-29T08:16:00Z">
        <w:r>
          <w:t>the offender’s</w:t>
        </w:r>
      </w:ins>
      <w:r>
        <w:t xml:space="preserve"> personal details to the Commissioner at the time or times stated in the notice.</w:t>
      </w:r>
    </w:p>
    <w:p>
      <w:pPr>
        <w:pStyle w:val="Subsection"/>
      </w:pPr>
      <w:r>
        <w:tab/>
        <w:t>(4)</w:t>
      </w:r>
      <w:r>
        <w:tab/>
        <w:t xml:space="preserve">A reportable offender must report </w:t>
      </w:r>
      <w:del w:id="315" w:author="Master Repository Process" w:date="2025-05-29T08:16:00Z">
        <w:r>
          <w:delText>his or her</w:delText>
        </w:r>
      </w:del>
      <w:ins w:id="316" w:author="Master Repository Process" w:date="2025-05-29T08:16:00Z">
        <w:r>
          <w:t>the offender’s</w:t>
        </w:r>
      </w:ins>
      <w:r>
        <w:t xml:space="preserve"> personal details to the Commissioner in accordance with a notice under subsection (3).</w:t>
      </w:r>
    </w:p>
    <w:p>
      <w:pPr>
        <w:pStyle w:val="Subsection"/>
      </w:pPr>
      <w:r>
        <w:tab/>
        <w:t>(5)</w:t>
      </w:r>
      <w:r>
        <w:tab/>
        <w:t xml:space="preserve">If the reportable offender has been in government custody for any period since </w:t>
      </w:r>
      <w:del w:id="317" w:author="Master Repository Process" w:date="2025-05-29T08:16:00Z">
        <w:r>
          <w:delText>he or she</w:delText>
        </w:r>
      </w:del>
      <w:ins w:id="318" w:author="Master Repository Process" w:date="2025-05-29T08:16:00Z">
        <w:r>
          <w:t>the offender</w:t>
        </w:r>
      </w:ins>
      <w:r>
        <w:t xml:space="preserve"> last reported </w:t>
      </w:r>
      <w:del w:id="319" w:author="Master Repository Process" w:date="2025-05-29T08:16:00Z">
        <w:r>
          <w:delText>his or her</w:delText>
        </w:r>
      </w:del>
      <w:ins w:id="320" w:author="Master Repository Process" w:date="2025-05-29T08:16:00Z">
        <w:r>
          <w:t>the offender’s</w:t>
        </w:r>
      </w:ins>
      <w:r>
        <w:t xml:space="preserve"> personal details under this section, the details </w:t>
      </w:r>
      <w:del w:id="321" w:author="Master Repository Process" w:date="2025-05-29T08:16:00Z">
        <w:r>
          <w:delText>he or she</w:delText>
        </w:r>
      </w:del>
      <w:ins w:id="322" w:author="Master Repository Process" w:date="2025-05-29T08:16:00Z">
        <w:r>
          <w:t>the offender</w:t>
        </w:r>
      </w:ins>
      <w:r>
        <w:t xml:space="preserve"> must report include details of when and where that custody occurred.</w:t>
      </w:r>
    </w:p>
    <w:p>
      <w:pPr>
        <w:pStyle w:val="Subsection"/>
      </w:pPr>
      <w:r>
        <w:tab/>
        <w:t>(6)</w:t>
      </w:r>
      <w:r>
        <w:tab/>
        <w:t xml:space="preserve">If a reportable offender’s reporting period expires but </w:t>
      </w:r>
      <w:del w:id="323" w:author="Master Repository Process" w:date="2025-05-29T08:16:00Z">
        <w:r>
          <w:delText>he or she</w:delText>
        </w:r>
      </w:del>
      <w:ins w:id="324" w:author="Master Repository Process" w:date="2025-05-29T08:16:00Z">
        <w:r>
          <w:t>the offender</w:t>
        </w:r>
      </w:ins>
      <w:r>
        <w:t xml:space="preserve"> is then required to report again under section 25, the reference in subsection (2) to the month during which </w:t>
      </w:r>
      <w:del w:id="325" w:author="Master Repository Process" w:date="2025-05-29T08:16:00Z">
        <w:r>
          <w:delText>he or she</w:delText>
        </w:r>
      </w:del>
      <w:ins w:id="326" w:author="Master Repository Process" w:date="2025-05-29T08:16:00Z">
        <w:r>
          <w:t>the offender</w:t>
        </w:r>
      </w:ins>
      <w:r>
        <w:t xml:space="preserve"> first reported is to be read as a reference to the month during which </w:t>
      </w:r>
      <w:del w:id="327" w:author="Master Repository Process" w:date="2025-05-29T08:16:00Z">
        <w:r>
          <w:delText>he or she</w:delText>
        </w:r>
      </w:del>
      <w:ins w:id="328" w:author="Master Repository Process" w:date="2025-05-29T08:16:00Z">
        <w:r>
          <w:t>the offender</w:t>
        </w:r>
      </w:ins>
      <w:r>
        <w:t xml:space="preserve"> first reported in respect of the current reporting period.</w:t>
      </w:r>
    </w:p>
    <w:p>
      <w:pPr>
        <w:pStyle w:val="Footnotesection"/>
        <w:rPr>
          <w:ins w:id="329" w:author="Master Repository Process" w:date="2025-05-29T08:16:00Z"/>
        </w:rPr>
      </w:pPr>
      <w:ins w:id="330" w:author="Master Repository Process" w:date="2025-05-29T08:16:00Z">
        <w:r>
          <w:tab/>
          <w:t>[Section 28 amended: No. 31 of 2024 s. 28.]</w:t>
        </w:r>
      </w:ins>
    </w:p>
    <w:p>
      <w:pPr>
        <w:pStyle w:val="Heading5"/>
      </w:pPr>
      <w:bookmarkStart w:id="331" w:name="_Toc198894447"/>
      <w:bookmarkStart w:id="332" w:name="_Toc180146859"/>
      <w:r>
        <w:rPr>
          <w:rStyle w:val="CharSectno"/>
        </w:rPr>
        <w:t>29</w:t>
      </w:r>
      <w:r>
        <w:t>.</w:t>
      </w:r>
      <w:r>
        <w:tab/>
        <w:t>Reportable offender to report changes to relevant personal details</w:t>
      </w:r>
      <w:bookmarkEnd w:id="331"/>
      <w:bookmarkEnd w:id="332"/>
    </w:p>
    <w:p>
      <w:pPr>
        <w:pStyle w:val="Subsection"/>
      </w:pPr>
      <w:r>
        <w:rPr>
          <w:color w:val="000000"/>
        </w:rPr>
        <w:tab/>
        <w:t>(1)</w:t>
      </w:r>
      <w:r>
        <w:rPr>
          <w:color w:val="000000"/>
        </w:rPr>
        <w:tab/>
        <w:t xml:space="preserve">A reportable offender must report to the Commissioner any change in </w:t>
      </w:r>
      <w:del w:id="333" w:author="Master Repository Process" w:date="2025-05-29T08:16:00Z">
        <w:r>
          <w:rPr>
            <w:color w:val="000000"/>
          </w:rPr>
          <w:delText>his or her</w:delText>
        </w:r>
      </w:del>
      <w:ins w:id="334" w:author="Master Repository Process" w:date="2025-05-29T08:16:00Z">
        <w:r>
          <w:t>the offender’s</w:t>
        </w:r>
      </w:ins>
      <w:r>
        <w:rPr>
          <w:color w:val="000000"/>
        </w:rPr>
        <w:t xml:space="preserve">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rPr>
          <w:ins w:id="335" w:author="Master Repository Process" w:date="2025-05-29T08:16:00Z"/>
        </w:rPr>
      </w:pPr>
      <w:ins w:id="336" w:author="Master Repository Process" w:date="2025-05-29T08:16:00Z">
        <w:r>
          <w:tab/>
          <w:t>(2A)</w:t>
        </w:r>
        <w:r>
          <w:tab/>
          <w:t xml:space="preserve">For the purposes of subsection (1), a change occurs in a reportable offender’s personal details relating to sex or gender only if — </w:t>
        </w:r>
      </w:ins>
    </w:p>
    <w:p>
      <w:pPr>
        <w:pStyle w:val="Indenta"/>
        <w:rPr>
          <w:ins w:id="337" w:author="Master Repository Process" w:date="2025-05-29T08:16:00Z"/>
        </w:rPr>
      </w:pPr>
      <w:ins w:id="338" w:author="Master Repository Process" w:date="2025-05-29T08:16:00Z">
        <w:r>
          <w:tab/>
          <w:t>(a)</w:t>
        </w:r>
        <w:r>
          <w:tab/>
          <w:t xml:space="preserve">the registration of the offender’s sex or gender under the </w:t>
        </w:r>
        <w:r>
          <w:rPr>
            <w:i/>
          </w:rPr>
          <w:t>Births, Deaths and Marriages Registration Act 1998</w:t>
        </w:r>
        <w:r>
          <w:t xml:space="preserve"> or a corresponding law (as defined in section 4 of that Act) is changed; or</w:t>
        </w:r>
      </w:ins>
    </w:p>
    <w:p>
      <w:pPr>
        <w:pStyle w:val="Indenta"/>
        <w:rPr>
          <w:ins w:id="339" w:author="Master Repository Process" w:date="2025-05-29T08:16:00Z"/>
          <w:iCs/>
        </w:rPr>
      </w:pPr>
      <w:ins w:id="340" w:author="Master Repository Process" w:date="2025-05-29T08:16:00Z">
        <w:r>
          <w:tab/>
          <w:t>(b)</w:t>
        </w:r>
        <w:r>
          <w:tab/>
          <w:t xml:space="preserve">a document is issued under the </w:t>
        </w:r>
        <w:r>
          <w:rPr>
            <w:i/>
          </w:rPr>
          <w:t xml:space="preserve">Births, Deaths and Marriages Registration Act 1998 </w:t>
        </w:r>
        <w:r>
          <w:rPr>
            <w:iCs/>
          </w:rPr>
          <w:t xml:space="preserve">section 36ZA or </w:t>
        </w:r>
        <w:r>
          <w:t xml:space="preserve">a corresponding law (as defined in </w:t>
        </w:r>
        <w:r>
          <w:rPr>
            <w:iCs/>
          </w:rPr>
          <w:t>section 4 of that Act) for the purpose of acknowledging the offender’s sex or gender.</w:t>
        </w:r>
      </w:ins>
    </w:p>
    <w:p>
      <w:pPr>
        <w:pStyle w:val="Subsection"/>
      </w:pPr>
      <w:r>
        <w:tab/>
        <w:t>(3)</w:t>
      </w:r>
      <w:r>
        <w:tab/>
        <w:t xml:space="preserve">If the personal details of a reportable offender (other than one to whom Division 10 applies) change while </w:t>
      </w:r>
      <w:del w:id="341" w:author="Master Repository Process" w:date="2025-05-29T08:16:00Z">
        <w:r>
          <w:delText>he or she</w:delText>
        </w:r>
      </w:del>
      <w:ins w:id="342" w:author="Master Repository Process" w:date="2025-05-29T08:16:00Z">
        <w:r>
          <w:t>the offender</w:t>
        </w:r>
      </w:ins>
      <w:r>
        <w:t xml:space="preserve"> is not in Western Australia, </w:t>
      </w:r>
      <w:del w:id="343" w:author="Master Repository Process" w:date="2025-05-29T08:16:00Z">
        <w:r>
          <w:delText>he or she</w:delText>
        </w:r>
      </w:del>
      <w:ins w:id="344" w:author="Master Repository Process" w:date="2025-05-29T08:16:00Z">
        <w:r>
          <w:t>the offender</w:t>
        </w:r>
      </w:ins>
      <w:r>
        <w:t xml:space="preserv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w:t>
      </w:r>
      <w:del w:id="345" w:author="Master Repository Process" w:date="2025-05-29T08:16:00Z">
        <w:r>
          <w:delText>he or she</w:delText>
        </w:r>
      </w:del>
      <w:ins w:id="346" w:author="Master Repository Process" w:date="2025-05-29T08:16:00Z">
        <w:r>
          <w:t>the person</w:t>
        </w:r>
      </w:ins>
      <w:r>
        <w:t xml:space="preserv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w:t>
      </w:r>
      <w:del w:id="347" w:author="Master Repository Process" w:date="2025-05-29T08:16:00Z">
        <w:r>
          <w:delText>his or her</w:delText>
        </w:r>
      </w:del>
      <w:ins w:id="348" w:author="Master Repository Process" w:date="2025-05-29T08:16:00Z">
        <w:r>
          <w:t>the offender’s</w:t>
        </w:r>
      </w:ins>
      <w:r>
        <w:t xml:space="preserve">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Australia, if </w:t>
      </w:r>
      <w:del w:id="349" w:author="Master Repository Process" w:date="2025-05-29T08:16:00Z">
        <w:r>
          <w:delText>he or she</w:delText>
        </w:r>
      </w:del>
      <w:ins w:id="350" w:author="Master Repository Process" w:date="2025-05-29T08:16:00Z">
        <w:r>
          <w:t>the offender</w:t>
        </w:r>
      </w:ins>
      <w:r>
        <w:t xml:space="preserve"> leaves within that 7 day period.</w:t>
      </w:r>
    </w:p>
    <w:p>
      <w:pPr>
        <w:pStyle w:val="Footnotesection"/>
      </w:pPr>
      <w:r>
        <w:tab/>
        <w:t>[Section 29 amended: No. 54 of 2012 s. </w:t>
      </w:r>
      <w:del w:id="351" w:author="Master Repository Process" w:date="2025-05-29T08:16:00Z">
        <w:r>
          <w:delText>14</w:delText>
        </w:r>
      </w:del>
      <w:ins w:id="352" w:author="Master Repository Process" w:date="2025-05-29T08:16:00Z">
        <w:r>
          <w:t>14; No. 31 of 2024 s. 25 and 28</w:t>
        </w:r>
      </w:ins>
      <w:r>
        <w:t>.]</w:t>
      </w:r>
    </w:p>
    <w:p>
      <w:pPr>
        <w:pStyle w:val="Heading5"/>
        <w:spacing w:before="240"/>
      </w:pPr>
      <w:bookmarkStart w:id="353" w:name="_Toc198894448"/>
      <w:bookmarkStart w:id="354" w:name="_Toc180146860"/>
      <w:r>
        <w:rPr>
          <w:rStyle w:val="CharSectno"/>
        </w:rPr>
        <w:t>29A</w:t>
      </w:r>
      <w:r>
        <w:t>.</w:t>
      </w:r>
      <w:r>
        <w:tab/>
        <w:t>Intended absence from place of residence to be reported</w:t>
      </w:r>
      <w:bookmarkEnd w:id="353"/>
      <w:bookmarkEnd w:id="35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 xml:space="preserve">the premises, or each of the premises, where </w:t>
      </w:r>
      <w:del w:id="355" w:author="Master Repository Process" w:date="2025-05-29T08:16:00Z">
        <w:r>
          <w:delText>he or she</w:delText>
        </w:r>
      </w:del>
      <w:ins w:id="356" w:author="Master Repository Process" w:date="2025-05-29T08:16:00Z">
        <w:r>
          <w:t>the offender</w:t>
        </w:r>
      </w:ins>
      <w:r>
        <w:t xml:space="preserve"> generally resides, as determined in accordance with section 26(2)(a); or</w:t>
      </w:r>
    </w:p>
    <w:p>
      <w:pPr>
        <w:pStyle w:val="Indenta"/>
      </w:pPr>
      <w:r>
        <w:tab/>
        <w:t>(b)</w:t>
      </w:r>
      <w:r>
        <w:tab/>
        <w:t xml:space="preserve">if </w:t>
      </w:r>
      <w:del w:id="357" w:author="Master Repository Process" w:date="2025-05-29T08:16:00Z">
        <w:r>
          <w:delText>he or she</w:delText>
        </w:r>
      </w:del>
      <w:ins w:id="358" w:author="Master Repository Process" w:date="2025-05-29T08:16:00Z">
        <w:r>
          <w:t>the offender</w:t>
        </w:r>
      </w:ins>
      <w:r>
        <w:t xml:space="preserve"> does not generally reside at any particular premises, the localities in which </w:t>
      </w:r>
      <w:del w:id="359" w:author="Master Repository Process" w:date="2025-05-29T08:16:00Z">
        <w:r>
          <w:delText>he or she</w:delText>
        </w:r>
      </w:del>
      <w:ins w:id="360" w:author="Master Repository Process" w:date="2025-05-29T08:16:00Z">
        <w:r>
          <w:t>the offender</w:t>
        </w:r>
      </w:ins>
      <w:r>
        <w:t xml:space="preserve"> can generally be found.</w:t>
      </w:r>
    </w:p>
    <w:p>
      <w:pPr>
        <w:pStyle w:val="Subsection"/>
        <w:keepNext/>
      </w:pPr>
      <w:r>
        <w:tab/>
        <w:t>(2)</w:t>
      </w:r>
      <w:r>
        <w:tab/>
        <w:t xml:space="preserve">This section applies to a reportable offender who — </w:t>
      </w:r>
    </w:p>
    <w:p>
      <w:pPr>
        <w:pStyle w:val="Indenta"/>
      </w:pPr>
      <w:r>
        <w:tab/>
        <w:t>(a)</w:t>
      </w:r>
      <w:r>
        <w:tab/>
        <w:t xml:space="preserve">intends to leave the place where </w:t>
      </w:r>
      <w:del w:id="361" w:author="Master Repository Process" w:date="2025-05-29T08:16:00Z">
        <w:r>
          <w:delText>he or she</w:delText>
        </w:r>
      </w:del>
      <w:ins w:id="362" w:author="Master Repository Process" w:date="2025-05-29T08:16:00Z">
        <w:r>
          <w:t>the offender</w:t>
        </w:r>
      </w:ins>
      <w:r>
        <w:t xml:space="preserv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w:t>
      </w:r>
      <w:del w:id="363" w:author="Master Repository Process" w:date="2025-05-29T08:16:00Z">
        <w:r>
          <w:delText>he or she</w:delText>
        </w:r>
      </w:del>
      <w:ins w:id="364" w:author="Master Repository Process" w:date="2025-05-29T08:16:00Z">
        <w:r>
          <w:t>the offender</w:t>
        </w:r>
      </w:ins>
      <w:r>
        <w:t xml:space="preserve"> generally resides, the reportable offender must report the intended absence to the Commissioner and must provide details of — </w:t>
      </w:r>
    </w:p>
    <w:p>
      <w:pPr>
        <w:pStyle w:val="Indenta"/>
      </w:pPr>
      <w:r>
        <w:tab/>
        <w:t>(a)</w:t>
      </w:r>
      <w:r>
        <w:tab/>
        <w:t xml:space="preserve">the dates, or approximate dates, of the period during which </w:t>
      </w:r>
      <w:del w:id="365" w:author="Master Repository Process" w:date="2025-05-29T08:16:00Z">
        <w:r>
          <w:delText>he or she</w:delText>
        </w:r>
      </w:del>
      <w:ins w:id="366" w:author="Master Repository Process" w:date="2025-05-29T08:16:00Z">
        <w:r>
          <w:t>the offender</w:t>
        </w:r>
      </w:ins>
      <w:r>
        <w:t xml:space="preserve"> intends to be absent from the place where </w:t>
      </w:r>
      <w:del w:id="367" w:author="Master Repository Process" w:date="2025-05-29T08:16:00Z">
        <w:r>
          <w:delText>he or she</w:delText>
        </w:r>
      </w:del>
      <w:ins w:id="368" w:author="Master Repository Process" w:date="2025-05-29T08:16:00Z">
        <w:r>
          <w:t>the offender</w:t>
        </w:r>
      </w:ins>
      <w:r>
        <w:t xml:space="preserve"> generally resides; and</w:t>
      </w:r>
    </w:p>
    <w:p>
      <w:pPr>
        <w:pStyle w:val="Indenta"/>
      </w:pPr>
      <w:r>
        <w:tab/>
        <w:t>(b)</w:t>
      </w:r>
      <w:r>
        <w:tab/>
        <w:t xml:space="preserve">each address or location within Western Australia at which </w:t>
      </w:r>
      <w:del w:id="369" w:author="Master Repository Process" w:date="2025-05-29T08:16:00Z">
        <w:r>
          <w:delText>he or she</w:delText>
        </w:r>
      </w:del>
      <w:ins w:id="370" w:author="Master Repository Process" w:date="2025-05-29T08:16:00Z">
        <w:r>
          <w:t>the offender</w:t>
        </w:r>
      </w:ins>
      <w:r>
        <w:t xml:space="preserve"> intends to reside (to the extent that they are known) and the dates, or approximate dates, of the periods during which </w:t>
      </w:r>
      <w:del w:id="371" w:author="Master Repository Process" w:date="2025-05-29T08:16:00Z">
        <w:r>
          <w:delText>he or she</w:delText>
        </w:r>
      </w:del>
      <w:ins w:id="372" w:author="Master Repository Process" w:date="2025-05-29T08:16:00Z">
        <w:r>
          <w:t>the offender</w:t>
        </w:r>
      </w:ins>
      <w:r>
        <w:t xml:space="preserve"> intends to reside at those addresses or locations.</w:t>
      </w:r>
    </w:p>
    <w:p>
      <w:pPr>
        <w:pStyle w:val="Subsection"/>
        <w:spacing w:before="150"/>
      </w:pPr>
      <w:r>
        <w:tab/>
        <w:t>(4)</w:t>
      </w:r>
      <w:r>
        <w:tab/>
        <w:t xml:space="preserve">If circumstances arise making it impracticable for a reportable offender to make the report at least 7 days before </w:t>
      </w:r>
      <w:del w:id="373" w:author="Master Repository Process" w:date="2025-05-29T08:16:00Z">
        <w:r>
          <w:delText>he or she</w:delText>
        </w:r>
      </w:del>
      <w:ins w:id="374" w:author="Master Repository Process" w:date="2025-05-29T08:16:00Z">
        <w:r>
          <w:t>the offender</w:t>
        </w:r>
      </w:ins>
      <w:r>
        <w:t xml:space="preserve"> leaves, it is sufficient compliance with subsection (3) if the reportable offender reports the required information to the Commissioner no later than 24 hours after leaving the place where </w:t>
      </w:r>
      <w:del w:id="375" w:author="Master Repository Process" w:date="2025-05-29T08:16:00Z">
        <w:r>
          <w:delText>he or she</w:delText>
        </w:r>
      </w:del>
      <w:ins w:id="376" w:author="Master Repository Process" w:date="2025-05-29T08:16:00Z">
        <w:r>
          <w:t>the offender</w:t>
        </w:r>
      </w:ins>
      <w:r>
        <w:t xml:space="preserve"> generally resides.</w:t>
      </w:r>
    </w:p>
    <w:p>
      <w:pPr>
        <w:pStyle w:val="Subsection"/>
        <w:spacing w:before="150"/>
      </w:pPr>
      <w:r>
        <w:tab/>
        <w:t>(5)</w:t>
      </w:r>
      <w:r>
        <w:tab/>
        <w:t xml:space="preserve">If the reportable offender decides not to leave the place where </w:t>
      </w:r>
      <w:del w:id="377" w:author="Master Repository Process" w:date="2025-05-29T08:16:00Z">
        <w:r>
          <w:delText>he or she</w:delText>
        </w:r>
      </w:del>
      <w:ins w:id="378" w:author="Master Repository Process" w:date="2025-05-29T08:16:00Z">
        <w:r>
          <w:t>the offender</w:t>
        </w:r>
      </w:ins>
      <w:r>
        <w:t xml:space="preserve"> generally resides, </w:t>
      </w:r>
      <w:del w:id="379" w:author="Master Repository Process" w:date="2025-05-29T08:16:00Z">
        <w:r>
          <w:delText>he or she</w:delText>
        </w:r>
      </w:del>
      <w:ins w:id="380" w:author="Master Repository Process" w:date="2025-05-29T08:16:00Z">
        <w:r>
          <w:t>the offender</w:t>
        </w:r>
      </w:ins>
      <w:r>
        <w:t xml:space="preserve"> must report </w:t>
      </w:r>
      <w:del w:id="381" w:author="Master Repository Process" w:date="2025-05-29T08:16:00Z">
        <w:r>
          <w:delText>his or her</w:delText>
        </w:r>
      </w:del>
      <w:ins w:id="382" w:author="Master Repository Process" w:date="2025-05-29T08:16:00Z">
        <w:r>
          <w:t>the offender’s</w:t>
        </w:r>
      </w:ins>
      <w:r>
        <w:t xml:space="preserve"> change of intention to the Commissioner within 7 days after deciding not to leave.</w:t>
      </w:r>
    </w:p>
    <w:p>
      <w:pPr>
        <w:pStyle w:val="Subsection"/>
        <w:spacing w:before="150"/>
      </w:pPr>
      <w:r>
        <w:tab/>
        <w:t>(6)</w:t>
      </w:r>
      <w:r>
        <w:tab/>
        <w:t xml:space="preserve">This section does not limit any requirement under this Act for a reportable offender to report a change in the place where </w:t>
      </w:r>
      <w:del w:id="383" w:author="Master Repository Process" w:date="2025-05-29T08:16:00Z">
        <w:r>
          <w:delText>he or she</w:delText>
        </w:r>
      </w:del>
      <w:ins w:id="384" w:author="Master Repository Process" w:date="2025-05-29T08:16:00Z">
        <w:r>
          <w:t>the offender</w:t>
        </w:r>
      </w:ins>
      <w:r>
        <w:t xml:space="preserve"> generally resides.</w:t>
      </w:r>
    </w:p>
    <w:p>
      <w:pPr>
        <w:pStyle w:val="Footnotesection"/>
        <w:spacing w:before="100"/>
      </w:pPr>
      <w:r>
        <w:tab/>
        <w:t>[Section 29A inserted: No. 27 of 2008 s. </w:t>
      </w:r>
      <w:del w:id="385" w:author="Master Repository Process" w:date="2025-05-29T08:16:00Z">
        <w:r>
          <w:delText>5</w:delText>
        </w:r>
      </w:del>
      <w:ins w:id="386" w:author="Master Repository Process" w:date="2025-05-29T08:16:00Z">
        <w:r>
          <w:t>5; amended: No. 31 of 2024 s. 28</w:t>
        </w:r>
      </w:ins>
      <w:r>
        <w:t>.]</w:t>
      </w:r>
    </w:p>
    <w:p>
      <w:pPr>
        <w:pStyle w:val="Heading5"/>
      </w:pPr>
      <w:bookmarkStart w:id="387" w:name="_Toc198894449"/>
      <w:bookmarkStart w:id="388" w:name="_Toc180146861"/>
      <w:r>
        <w:rPr>
          <w:rStyle w:val="CharSectno"/>
        </w:rPr>
        <w:t>30</w:t>
      </w:r>
      <w:r>
        <w:t>.</w:t>
      </w:r>
      <w:r>
        <w:tab/>
        <w:t>Intended absence from Western Australia to be reported</w:t>
      </w:r>
      <w:bookmarkEnd w:id="387"/>
      <w:bookmarkEnd w:id="388"/>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 xml:space="preserve">each State, Territory or country to which </w:t>
      </w:r>
      <w:del w:id="389" w:author="Master Repository Process" w:date="2025-05-29T08:16:00Z">
        <w:r>
          <w:delText>he or she</w:delText>
        </w:r>
      </w:del>
      <w:ins w:id="390" w:author="Master Repository Process" w:date="2025-05-29T08:16:00Z">
        <w:r>
          <w:t>the offender</w:t>
        </w:r>
      </w:ins>
      <w:r>
        <w:t xml:space="preserve"> intends to go while out of Western Australia; and</w:t>
      </w:r>
    </w:p>
    <w:p>
      <w:pPr>
        <w:pStyle w:val="Indenta"/>
        <w:spacing w:before="60"/>
      </w:pPr>
      <w:r>
        <w:tab/>
        <w:t>(b)</w:t>
      </w:r>
      <w:r>
        <w:tab/>
        <w:t xml:space="preserve">the approximate dates of the periods during which </w:t>
      </w:r>
      <w:del w:id="391" w:author="Master Repository Process" w:date="2025-05-29T08:16:00Z">
        <w:r>
          <w:delText>he or she</w:delText>
        </w:r>
      </w:del>
      <w:ins w:id="392" w:author="Master Repository Process" w:date="2025-05-29T08:16:00Z">
        <w:r>
          <w:t>the offender</w:t>
        </w:r>
      </w:ins>
      <w:r>
        <w:t xml:space="preserve"> intends to be in each of those States, Territories or countries; and</w:t>
      </w:r>
    </w:p>
    <w:p>
      <w:pPr>
        <w:pStyle w:val="Indenta"/>
        <w:spacing w:before="60"/>
      </w:pPr>
      <w:r>
        <w:tab/>
        <w:t>(c)</w:t>
      </w:r>
      <w:r>
        <w:tab/>
        <w:t xml:space="preserve">each address or location within each State, Territory or country at which </w:t>
      </w:r>
      <w:del w:id="393" w:author="Master Repository Process" w:date="2025-05-29T08:16:00Z">
        <w:r>
          <w:delText>he or she</w:delText>
        </w:r>
      </w:del>
      <w:ins w:id="394" w:author="Master Repository Process" w:date="2025-05-29T08:16:00Z">
        <w:r>
          <w:t>the offender</w:t>
        </w:r>
      </w:ins>
      <w:r>
        <w:t xml:space="preserve"> intends to reside (to the extent that they are known) and the approximate dates of the periods during which </w:t>
      </w:r>
      <w:del w:id="395" w:author="Master Repository Process" w:date="2025-05-29T08:16:00Z">
        <w:r>
          <w:delText>he or she</w:delText>
        </w:r>
      </w:del>
      <w:ins w:id="396" w:author="Master Repository Process" w:date="2025-05-29T08:16:00Z">
        <w:r>
          <w:t>the offender</w:t>
        </w:r>
      </w:ins>
      <w:r>
        <w:t xml:space="preserve"> intends to reside at those addresses or locations; and</w:t>
      </w:r>
    </w:p>
    <w:p>
      <w:pPr>
        <w:pStyle w:val="Indenta"/>
      </w:pPr>
      <w:r>
        <w:tab/>
        <w:t>(d)</w:t>
      </w:r>
      <w:r>
        <w:tab/>
        <w:t xml:space="preserve">if </w:t>
      </w:r>
      <w:del w:id="397" w:author="Master Repository Process" w:date="2025-05-29T08:16:00Z">
        <w:r>
          <w:delText>he or she</w:delText>
        </w:r>
      </w:del>
      <w:ins w:id="398" w:author="Master Repository Process" w:date="2025-05-29T08:16:00Z">
        <w:r>
          <w:t>the offender</w:t>
        </w:r>
      </w:ins>
      <w:r>
        <w:t xml:space="preserve"> intends to return to Western Australia, the approximate date on which </w:t>
      </w:r>
      <w:del w:id="399" w:author="Master Repository Process" w:date="2025-05-29T08:16:00Z">
        <w:r>
          <w:delText>he or she</w:delText>
        </w:r>
      </w:del>
      <w:ins w:id="400" w:author="Master Repository Process" w:date="2025-05-29T08:16:00Z">
        <w:r>
          <w:t>the offender</w:t>
        </w:r>
      </w:ins>
      <w:r>
        <w:t xml:space="preserve"> intends to return; and</w:t>
      </w:r>
    </w:p>
    <w:p>
      <w:pPr>
        <w:pStyle w:val="Indenta"/>
      </w:pPr>
      <w:r>
        <w:tab/>
        <w:t>(e)</w:t>
      </w:r>
      <w:r>
        <w:tab/>
        <w:t xml:space="preserve">if </w:t>
      </w:r>
      <w:del w:id="401" w:author="Master Repository Process" w:date="2025-05-29T08:16:00Z">
        <w:r>
          <w:delText>he or she</w:delText>
        </w:r>
      </w:del>
      <w:ins w:id="402" w:author="Master Repository Process" w:date="2025-05-29T08:16:00Z">
        <w:r>
          <w:t>the offender</w:t>
        </w:r>
      </w:ins>
      <w:r>
        <w:t xml:space="preserve"> does not intend to return to Western Australia, a statement of that intention.</w:t>
      </w:r>
    </w:p>
    <w:p>
      <w:pPr>
        <w:pStyle w:val="Subsection"/>
      </w:pPr>
      <w:r>
        <w:tab/>
        <w:t>(3)</w:t>
      </w:r>
      <w:r>
        <w:tab/>
        <w:t xml:space="preserve">If circumstances arise making it impracticable for a reportable offender to make the report at least 7 days before </w:t>
      </w:r>
      <w:del w:id="403" w:author="Master Repository Process" w:date="2025-05-29T08:16:00Z">
        <w:r>
          <w:delText>he or she</w:delText>
        </w:r>
      </w:del>
      <w:ins w:id="404" w:author="Master Repository Process" w:date="2025-05-29T08:16:00Z">
        <w:r>
          <w:t>the offender</w:t>
        </w:r>
      </w:ins>
      <w:r>
        <w:t xml:space="preserv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w:t>
      </w:r>
      <w:del w:id="405" w:author="Master Repository Process" w:date="2025-05-29T08:16:00Z">
        <w:r>
          <w:delText>6</w:delText>
        </w:r>
      </w:del>
      <w:ins w:id="406" w:author="Master Repository Process" w:date="2025-05-29T08:16:00Z">
        <w:r>
          <w:t>6; No. 31 of 2024 s. 28</w:t>
        </w:r>
      </w:ins>
      <w:r>
        <w:t>.]</w:t>
      </w:r>
    </w:p>
    <w:p>
      <w:pPr>
        <w:pStyle w:val="Heading5"/>
        <w:spacing w:before="180"/>
      </w:pPr>
      <w:bookmarkStart w:id="407" w:name="_Toc198894450"/>
      <w:bookmarkStart w:id="408" w:name="_Toc180146862"/>
      <w:r>
        <w:rPr>
          <w:rStyle w:val="CharSectno"/>
        </w:rPr>
        <w:t>31</w:t>
      </w:r>
      <w:r>
        <w:t>.</w:t>
      </w:r>
      <w:r>
        <w:tab/>
        <w:t>Change of travel plans while out of Western Australia to be reported</w:t>
      </w:r>
      <w:bookmarkEnd w:id="407"/>
      <w:bookmarkEnd w:id="408"/>
      <w:r>
        <w:t xml:space="preserve"> </w:t>
      </w:r>
    </w:p>
    <w:p>
      <w:pPr>
        <w:pStyle w:val="Subsection"/>
      </w:pPr>
      <w:r>
        <w:tab/>
        <w:t>(1)</w:t>
      </w:r>
      <w:r>
        <w:tab/>
        <w:t xml:space="preserve">This section applies to a reportable offender who — </w:t>
      </w:r>
    </w:p>
    <w:p>
      <w:pPr>
        <w:pStyle w:val="Indenta"/>
      </w:pPr>
      <w:r>
        <w:tab/>
        <w:t>(a)</w:t>
      </w:r>
      <w:r>
        <w:tab/>
        <w:t xml:space="preserve">is in Western Australia, having left the place where </w:t>
      </w:r>
      <w:del w:id="409" w:author="Master Repository Process" w:date="2025-05-29T08:16:00Z">
        <w:r>
          <w:delText>he or she</w:delText>
        </w:r>
      </w:del>
      <w:ins w:id="410" w:author="Master Repository Process" w:date="2025-05-29T08:16:00Z">
        <w:r>
          <w:t>the offender</w:t>
        </w:r>
      </w:ins>
      <w:r>
        <w:t xml:space="preserv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w:t>
      </w:r>
      <w:del w:id="411" w:author="Master Repository Process" w:date="2025-05-29T08:16:00Z">
        <w:r>
          <w:delText>7</w:delText>
        </w:r>
      </w:del>
      <w:ins w:id="412" w:author="Master Repository Process" w:date="2025-05-29T08:16:00Z">
        <w:r>
          <w:t>7; No. 31 of 2024 s. 28</w:t>
        </w:r>
      </w:ins>
      <w:r>
        <w:t>.]</w:t>
      </w:r>
    </w:p>
    <w:p>
      <w:pPr>
        <w:pStyle w:val="Heading5"/>
        <w:keepNext w:val="0"/>
        <w:keepLines w:val="0"/>
      </w:pPr>
      <w:bookmarkStart w:id="413" w:name="_Toc198894451"/>
      <w:bookmarkStart w:id="414" w:name="_Toc180146863"/>
      <w:r>
        <w:rPr>
          <w:rStyle w:val="CharSectno"/>
        </w:rPr>
        <w:t>32</w:t>
      </w:r>
      <w:r>
        <w:t>.</w:t>
      </w:r>
      <w:r>
        <w:tab/>
        <w:t>Reportable offender to report return to Western Australia or decision not to leave</w:t>
      </w:r>
      <w:bookmarkEnd w:id="413"/>
      <w:bookmarkEnd w:id="414"/>
    </w:p>
    <w:p>
      <w:pPr>
        <w:pStyle w:val="Subsection"/>
      </w:pPr>
      <w:r>
        <w:tab/>
        <w:t>(1)</w:t>
      </w:r>
      <w:r>
        <w:tab/>
        <w:t xml:space="preserve">This section applies to a reportable offender who was required to report under section 30 that </w:t>
      </w:r>
      <w:del w:id="415" w:author="Master Repository Process" w:date="2025-05-29T08:16:00Z">
        <w:r>
          <w:delText>he or she</w:delText>
        </w:r>
      </w:del>
      <w:ins w:id="416" w:author="Master Repository Process" w:date="2025-05-29T08:16:00Z">
        <w:r>
          <w:t>the offender</w:t>
        </w:r>
      </w:ins>
      <w:r>
        <w:t xml:space="preserve"> intended to leave Western Australia.</w:t>
      </w:r>
    </w:p>
    <w:p>
      <w:pPr>
        <w:pStyle w:val="Subsection"/>
      </w:pPr>
      <w:r>
        <w:tab/>
        <w:t>(2)</w:t>
      </w:r>
      <w:r>
        <w:tab/>
        <w:t xml:space="preserve">If the reportable offender left Western Australia, </w:t>
      </w:r>
      <w:del w:id="417" w:author="Master Repository Process" w:date="2025-05-29T08:16:00Z">
        <w:r>
          <w:delText>he or she</w:delText>
        </w:r>
      </w:del>
      <w:ins w:id="418" w:author="Master Repository Process" w:date="2025-05-29T08:16:00Z">
        <w:r>
          <w:t>the offender</w:t>
        </w:r>
      </w:ins>
      <w:r>
        <w:t xml:space="preserve"> must report </w:t>
      </w:r>
      <w:del w:id="419" w:author="Master Repository Process" w:date="2025-05-29T08:16:00Z">
        <w:r>
          <w:delText>his or her</w:delText>
        </w:r>
      </w:del>
      <w:ins w:id="420" w:author="Master Repository Process" w:date="2025-05-29T08:16:00Z">
        <w:r>
          <w:t>the offender’s</w:t>
        </w:r>
      </w:ins>
      <w:r>
        <w:t xml:space="preserve"> return to Western Australia to the Commissioner within 7 days after entering Western Australia.</w:t>
      </w:r>
    </w:p>
    <w:p>
      <w:pPr>
        <w:pStyle w:val="Subsection"/>
      </w:pPr>
      <w:r>
        <w:tab/>
        <w:t>(2a)</w:t>
      </w:r>
      <w:r>
        <w:tab/>
        <w:t xml:space="preserve">If the reportable offender left Western Australia to travel out of Australia, </w:t>
      </w:r>
      <w:del w:id="421" w:author="Master Repository Process" w:date="2025-05-29T08:16:00Z">
        <w:r>
          <w:delText>he or she</w:delText>
        </w:r>
      </w:del>
      <w:ins w:id="422" w:author="Master Repository Process" w:date="2025-05-29T08:16:00Z">
        <w:r>
          <w:t>the offender</w:t>
        </w:r>
      </w:ins>
      <w:r>
        <w:t xml:space="preserve"> must, in addition to reporting under subsection (2), produce to the Commissioner within 7 days after entering Western Australia — </w:t>
      </w:r>
    </w:p>
    <w:p>
      <w:pPr>
        <w:pStyle w:val="Indenta"/>
      </w:pPr>
      <w:r>
        <w:tab/>
        <w:t>(a)</w:t>
      </w:r>
      <w:r>
        <w:tab/>
      </w:r>
      <w:del w:id="423" w:author="Master Repository Process" w:date="2025-05-29T08:16:00Z">
        <w:r>
          <w:delText>his or her</w:delText>
        </w:r>
      </w:del>
      <w:ins w:id="424" w:author="Master Repository Process" w:date="2025-05-29T08:16:00Z">
        <w:r>
          <w:t>the offender’s</w:t>
        </w:r>
      </w:ins>
      <w:r>
        <w:t xml:space="preserve"> passport; and</w:t>
      </w:r>
    </w:p>
    <w:p>
      <w:pPr>
        <w:pStyle w:val="Indenta"/>
      </w:pPr>
      <w:r>
        <w:tab/>
        <w:t>(b)</w:t>
      </w:r>
      <w:r>
        <w:tab/>
        <w:t xml:space="preserve">any other document in </w:t>
      </w:r>
      <w:del w:id="425" w:author="Master Repository Process" w:date="2025-05-29T08:16:00Z">
        <w:r>
          <w:delText>his or her</w:delText>
        </w:r>
      </w:del>
      <w:ins w:id="426" w:author="Master Repository Process" w:date="2025-05-29T08:16:00Z">
        <w:r>
          <w:t>the offender’s</w:t>
        </w:r>
      </w:ins>
      <w:r>
        <w:t xml:space="preserve"> possession that contains information indicating where </w:t>
      </w:r>
      <w:del w:id="427" w:author="Master Repository Process" w:date="2025-05-29T08:16:00Z">
        <w:r>
          <w:delText>he or she</w:delText>
        </w:r>
      </w:del>
      <w:ins w:id="428" w:author="Master Repository Process" w:date="2025-05-29T08:16:00Z">
        <w:r>
          <w:t>the offender</w:t>
        </w:r>
      </w:ins>
      <w:r>
        <w:t xml:space="preserve"> travelled while out of Australia.</w:t>
      </w:r>
    </w:p>
    <w:p>
      <w:pPr>
        <w:pStyle w:val="Subsection"/>
      </w:pPr>
      <w:r>
        <w:tab/>
        <w:t>(3)</w:t>
      </w:r>
      <w:r>
        <w:tab/>
        <w:t xml:space="preserve">A person does not commit an offence against section 63 because of a failure to comply with the reporting obligation imposed by subsection (2) or (2a) if </w:t>
      </w:r>
      <w:del w:id="429" w:author="Master Repository Process" w:date="2025-05-29T08:16:00Z">
        <w:r>
          <w:delText>he or she</w:delText>
        </w:r>
      </w:del>
      <w:ins w:id="430" w:author="Master Repository Process" w:date="2025-05-29T08:16:00Z">
        <w:r>
          <w:t>the person</w:t>
        </w:r>
      </w:ins>
      <w:r>
        <w:t xml:space="preserve"> does not remain in Western Australia for 14 or more consecutive days, not counting any days spent in government custody.</w:t>
      </w:r>
    </w:p>
    <w:p>
      <w:pPr>
        <w:pStyle w:val="Subsection"/>
      </w:pPr>
      <w:r>
        <w:tab/>
        <w:t>(4)</w:t>
      </w:r>
      <w:r>
        <w:tab/>
        <w:t xml:space="preserve">If the reportable offender decides not to leave Western Australia, </w:t>
      </w:r>
      <w:del w:id="431" w:author="Master Repository Process" w:date="2025-05-29T08:16:00Z">
        <w:r>
          <w:delText>he or she</w:delText>
        </w:r>
      </w:del>
      <w:ins w:id="432" w:author="Master Repository Process" w:date="2025-05-29T08:16:00Z">
        <w:r>
          <w:t>the offender</w:t>
        </w:r>
      </w:ins>
      <w:r>
        <w:t xml:space="preserve"> must report </w:t>
      </w:r>
      <w:del w:id="433" w:author="Master Repository Process" w:date="2025-05-29T08:16:00Z">
        <w:r>
          <w:delText>his or her</w:delText>
        </w:r>
      </w:del>
      <w:ins w:id="434" w:author="Master Repository Process" w:date="2025-05-29T08:16:00Z">
        <w:r>
          <w:t>the offender’s</w:t>
        </w:r>
      </w:ins>
      <w:r>
        <w:t xml:space="preserve"> change of intention to the Commissioner within 7 days after deciding not to leave.</w:t>
      </w:r>
    </w:p>
    <w:p>
      <w:pPr>
        <w:pStyle w:val="Footnotesection"/>
      </w:pPr>
      <w:r>
        <w:tab/>
        <w:t>[Section 32 amended: No. 27 of 2008 s. </w:t>
      </w:r>
      <w:del w:id="435" w:author="Master Repository Process" w:date="2025-05-29T08:16:00Z">
        <w:r>
          <w:delText>8</w:delText>
        </w:r>
      </w:del>
      <w:ins w:id="436" w:author="Master Repository Process" w:date="2025-05-29T08:16:00Z">
        <w:r>
          <w:t>8; No. 31 of 2024 s. 28</w:t>
        </w:r>
      </w:ins>
      <w:r>
        <w:t>.]</w:t>
      </w:r>
    </w:p>
    <w:p>
      <w:pPr>
        <w:pStyle w:val="Heading5"/>
      </w:pPr>
      <w:bookmarkStart w:id="437" w:name="_Toc198894452"/>
      <w:bookmarkStart w:id="438" w:name="_Toc180146864"/>
      <w:r>
        <w:rPr>
          <w:rStyle w:val="CharSectno"/>
        </w:rPr>
        <w:t>33</w:t>
      </w:r>
      <w:r>
        <w:t>.</w:t>
      </w:r>
      <w:r>
        <w:tab/>
        <w:t>Report of other absences from Western Australia</w:t>
      </w:r>
      <w:bookmarkEnd w:id="437"/>
      <w:bookmarkEnd w:id="43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439" w:name="_Toc198884765"/>
      <w:bookmarkStart w:id="440" w:name="_Toc198889705"/>
      <w:bookmarkStart w:id="441" w:name="_Toc198894453"/>
      <w:bookmarkStart w:id="442" w:name="_Toc180135262"/>
      <w:bookmarkStart w:id="443" w:name="_Toc180136291"/>
      <w:bookmarkStart w:id="444" w:name="_Toc180139318"/>
      <w:bookmarkStart w:id="445" w:name="_Toc180146865"/>
      <w:r>
        <w:rPr>
          <w:rStyle w:val="CharDivNo"/>
        </w:rPr>
        <w:t>Division 3</w:t>
      </w:r>
      <w:r>
        <w:t> — </w:t>
      </w:r>
      <w:r>
        <w:rPr>
          <w:rStyle w:val="CharDivText"/>
        </w:rPr>
        <w:t>Provisions applying to all reporting obligations</w:t>
      </w:r>
      <w:bookmarkEnd w:id="439"/>
      <w:bookmarkEnd w:id="440"/>
      <w:bookmarkEnd w:id="441"/>
      <w:bookmarkEnd w:id="442"/>
      <w:bookmarkEnd w:id="443"/>
      <w:bookmarkEnd w:id="444"/>
      <w:bookmarkEnd w:id="445"/>
    </w:p>
    <w:p>
      <w:pPr>
        <w:pStyle w:val="Heading5"/>
        <w:spacing w:before="200"/>
      </w:pPr>
      <w:bookmarkStart w:id="446" w:name="_Toc198894454"/>
      <w:bookmarkStart w:id="447" w:name="_Toc180146866"/>
      <w:r>
        <w:rPr>
          <w:rStyle w:val="CharSectno"/>
        </w:rPr>
        <w:t>34</w:t>
      </w:r>
      <w:r>
        <w:t>.</w:t>
      </w:r>
      <w:r>
        <w:tab/>
        <w:t>Where reports must be made</w:t>
      </w:r>
      <w:bookmarkEnd w:id="446"/>
      <w:bookmarkEnd w:id="447"/>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448" w:name="_Toc198894455"/>
      <w:bookmarkStart w:id="449" w:name="_Toc180146867"/>
      <w:r>
        <w:rPr>
          <w:rStyle w:val="CharSectno"/>
        </w:rPr>
        <w:t>35</w:t>
      </w:r>
      <w:r>
        <w:t>.</w:t>
      </w:r>
      <w:r>
        <w:tab/>
        <w:t>How reports must be made</w:t>
      </w:r>
      <w:bookmarkEnd w:id="448"/>
      <w:bookmarkEnd w:id="449"/>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 xml:space="preserve">a report of a change of address of the premises at which </w:t>
      </w:r>
      <w:del w:id="450" w:author="Master Repository Process" w:date="2025-05-29T08:16:00Z">
        <w:r>
          <w:delText>he or she</w:delText>
        </w:r>
      </w:del>
      <w:ins w:id="451" w:author="Master Repository Process" w:date="2025-05-29T08:16:00Z">
        <w:r>
          <w:t>the offender</w:t>
        </w:r>
      </w:ins>
      <w:r>
        <w:t xml:space="preserve"> generally resides or, if </w:t>
      </w:r>
      <w:del w:id="452" w:author="Master Repository Process" w:date="2025-05-29T08:16:00Z">
        <w:r>
          <w:delText>he or she</w:delText>
        </w:r>
      </w:del>
      <w:ins w:id="453" w:author="Master Repository Process" w:date="2025-05-29T08:16:00Z">
        <w:r>
          <w:t>the offender</w:t>
        </w:r>
      </w:ins>
      <w:r>
        <w:t xml:space="preserve"> does not generally reside at any particular premises, of the localities in which </w:t>
      </w:r>
      <w:del w:id="454" w:author="Master Repository Process" w:date="2025-05-29T08:16:00Z">
        <w:r>
          <w:delText>he or she</w:delText>
        </w:r>
      </w:del>
      <w:ins w:id="455" w:author="Master Repository Process" w:date="2025-05-29T08:16:00Z">
        <w:r>
          <w:t>the offender</w:t>
        </w:r>
      </w:ins>
      <w:r>
        <w:t xml:space="preserve"> can generally be found;</w:t>
      </w:r>
    </w:p>
    <w:p>
      <w:pPr>
        <w:pStyle w:val="Indenta"/>
      </w:pPr>
      <w:r>
        <w:tab/>
        <w:t>(d)</w:t>
      </w:r>
      <w:r>
        <w:tab/>
        <w:t>a report of the acquisition of, removal of, or change to any tattoo or distinguishing mark.</w:t>
      </w:r>
    </w:p>
    <w:p>
      <w:pPr>
        <w:pStyle w:val="Subsection"/>
      </w:pPr>
      <w:r>
        <w:tab/>
        <w:t>(2)</w:t>
      </w:r>
      <w:r>
        <w:tab/>
        <w:t xml:space="preserve">A reportable offender may make any other report </w:t>
      </w:r>
      <w:del w:id="456" w:author="Master Repository Process" w:date="2025-05-29T08:16:00Z">
        <w:r>
          <w:delText>he or she</w:delText>
        </w:r>
      </w:del>
      <w:ins w:id="457" w:author="Master Repository Process" w:date="2025-05-29T08:16:00Z">
        <w:r>
          <w:t>the offender</w:t>
        </w:r>
      </w:ins>
      <w:r>
        <w:t xml:space="preserv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w:t>
      </w:r>
      <w:del w:id="458" w:author="Master Repository Process" w:date="2025-05-29T08:16:00Z">
        <w:r>
          <w:delText>him or her</w:delText>
        </w:r>
      </w:del>
      <w:ins w:id="459" w:author="Master Repository Process" w:date="2025-05-29T08:16:00Z">
        <w:r>
          <w:t>the offender</w:t>
        </w:r>
      </w:ins>
      <w:r>
        <w:t xml:space="preserve"> to make a report, any parent, guardian, carer or other person nominated by the reportable offender who is accompanying the reportable offender may make the report on the reportable offender’s behalf.</w:t>
      </w:r>
    </w:p>
    <w:p>
      <w:pPr>
        <w:pStyle w:val="Subsection"/>
      </w:pPr>
      <w:r>
        <w:tab/>
        <w:t>(5)</w:t>
      </w:r>
      <w:r>
        <w:tab/>
        <w:t xml:space="preserve">If a reportable offender who is permitted to make a report otherwise than in person in accordance with subsection (2) has a disability that makes it impossible or impracticable for </w:t>
      </w:r>
      <w:del w:id="460" w:author="Master Repository Process" w:date="2025-05-29T08:16:00Z">
        <w:r>
          <w:delText>him or her</w:delText>
        </w:r>
      </w:del>
      <w:ins w:id="461" w:author="Master Repository Process" w:date="2025-05-29T08:16:00Z">
        <w:r>
          <w:t>the offender</w:t>
        </w:r>
      </w:ins>
      <w:r>
        <w:t xml:space="preserve"> to make the report, a parent, guardian, carer or other person nominated by the reportable offender may make the report on the reportable offender’s behalf.</w:t>
      </w:r>
    </w:p>
    <w:p>
      <w:pPr>
        <w:pStyle w:val="Footnotesection"/>
        <w:rPr>
          <w:ins w:id="462" w:author="Master Repository Process" w:date="2025-05-29T08:16:00Z"/>
        </w:rPr>
      </w:pPr>
      <w:ins w:id="463" w:author="Master Repository Process" w:date="2025-05-29T08:16:00Z">
        <w:r>
          <w:tab/>
          <w:t>[Section 35 amended: No. 31 of 2024 s. 28.]</w:t>
        </w:r>
      </w:ins>
    </w:p>
    <w:p>
      <w:pPr>
        <w:pStyle w:val="Heading5"/>
      </w:pPr>
      <w:bookmarkStart w:id="464" w:name="_Toc198894456"/>
      <w:bookmarkStart w:id="465" w:name="_Toc180146868"/>
      <w:r>
        <w:rPr>
          <w:rStyle w:val="CharSectno"/>
        </w:rPr>
        <w:t>36</w:t>
      </w:r>
      <w:r>
        <w:t>.</w:t>
      </w:r>
      <w:r>
        <w:tab/>
        <w:t>Right to privacy and support when reporting</w:t>
      </w:r>
      <w:bookmarkEnd w:id="464"/>
      <w:bookmarkEnd w:id="465"/>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 xml:space="preserve">is entitled to be accompanied by a support person of </w:t>
      </w:r>
      <w:del w:id="466" w:author="Master Repository Process" w:date="2025-05-29T08:16:00Z">
        <w:r>
          <w:delText>his or her</w:delText>
        </w:r>
      </w:del>
      <w:ins w:id="467" w:author="Master Repository Process" w:date="2025-05-29T08:16:00Z">
        <w:r>
          <w:t>the person’s</w:t>
        </w:r>
      </w:ins>
      <w:r>
        <w:t xml:space="preserve">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Footnotesection"/>
        <w:rPr>
          <w:ins w:id="468" w:author="Master Repository Process" w:date="2025-05-29T08:16:00Z"/>
        </w:rPr>
      </w:pPr>
      <w:ins w:id="469" w:author="Master Repository Process" w:date="2025-05-29T08:16:00Z">
        <w:r>
          <w:tab/>
          <w:t>[Section 36 amended: No. 31 of 2024 s. 28.]</w:t>
        </w:r>
      </w:ins>
    </w:p>
    <w:p>
      <w:pPr>
        <w:pStyle w:val="Heading5"/>
        <w:keepLines w:val="0"/>
      </w:pPr>
      <w:bookmarkStart w:id="470" w:name="_Toc198894457"/>
      <w:bookmarkStart w:id="471" w:name="_Toc180146869"/>
      <w:r>
        <w:rPr>
          <w:rStyle w:val="CharSectno"/>
        </w:rPr>
        <w:t>37</w:t>
      </w:r>
      <w:r>
        <w:t>.</w:t>
      </w:r>
      <w:r>
        <w:tab/>
        <w:t>Receipt of information to be acknowledged</w:t>
      </w:r>
      <w:bookmarkEnd w:id="470"/>
      <w:bookmarkEnd w:id="471"/>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472" w:name="_Toc198894458"/>
      <w:bookmarkStart w:id="473" w:name="_Toc180146870"/>
      <w:r>
        <w:rPr>
          <w:rStyle w:val="CharSectno"/>
        </w:rPr>
        <w:t>38</w:t>
      </w:r>
      <w:r>
        <w:t>.</w:t>
      </w:r>
      <w:r>
        <w:tab/>
        <w:t>Additional matters to be provided</w:t>
      </w:r>
      <w:bookmarkEnd w:id="472"/>
      <w:bookmarkEnd w:id="473"/>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 xml:space="preserve">the reportable offender permits </w:t>
      </w:r>
      <w:del w:id="474" w:author="Master Repository Process" w:date="2025-05-29T08:16:00Z">
        <w:r>
          <w:delText>his or her</w:delText>
        </w:r>
      </w:del>
      <w:ins w:id="475" w:author="Master Repository Process" w:date="2025-05-29T08:16:00Z">
        <w:r>
          <w:t>the offender’s</w:t>
        </w:r>
      </w:ins>
      <w:r>
        <w:t xml:space="preserve">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 xml:space="preserve">The authorised person receiving the report may waive the requirement of subsection (1)(c) if </w:t>
      </w:r>
      <w:del w:id="476" w:author="Master Repository Process" w:date="2025-05-29T08:16:00Z">
        <w:r>
          <w:delText>he or she</w:delText>
        </w:r>
      </w:del>
      <w:ins w:id="477" w:author="Master Repository Process" w:date="2025-05-29T08:16:00Z">
        <w:r>
          <w:t>the authorised person</w:t>
        </w:r>
      </w:ins>
      <w:r>
        <w:t xml:space="preserv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w:t>
      </w:r>
      <w:del w:id="478" w:author="Master Repository Process" w:date="2025-05-29T08:16:00Z">
        <w:r>
          <w:delText>16</w:delText>
        </w:r>
      </w:del>
      <w:ins w:id="479" w:author="Master Repository Process" w:date="2025-05-29T08:16:00Z">
        <w:r>
          <w:t>16; No. 31 of 2024 s. 28</w:t>
        </w:r>
      </w:ins>
      <w:r>
        <w:t>.]</w:t>
      </w:r>
    </w:p>
    <w:p>
      <w:pPr>
        <w:pStyle w:val="Heading5"/>
      </w:pPr>
      <w:bookmarkStart w:id="480" w:name="_Toc198894459"/>
      <w:bookmarkStart w:id="481" w:name="_Toc180146871"/>
      <w:r>
        <w:rPr>
          <w:rStyle w:val="CharSectno"/>
        </w:rPr>
        <w:t>39</w:t>
      </w:r>
      <w:r>
        <w:t>.</w:t>
      </w:r>
      <w:r>
        <w:tab/>
        <w:t>Power to take fingerprints</w:t>
      </w:r>
      <w:bookmarkEnd w:id="480"/>
      <w:bookmarkEnd w:id="481"/>
    </w:p>
    <w:p>
      <w:pPr>
        <w:pStyle w:val="Subsection"/>
      </w:pPr>
      <w:r>
        <w:tab/>
        <w:t>(1)</w:t>
      </w:r>
      <w:r>
        <w:tab/>
        <w:t xml:space="preserve">This section applies if an authorised person receiving a report made in person under this Part is not reasonably satisfied as to the identity of the reportable offender after the authorised person has examined all the material relating to identity provided or presented to </w:t>
      </w:r>
      <w:del w:id="482" w:author="Master Repository Process" w:date="2025-05-29T08:16:00Z">
        <w:r>
          <w:delText>him or her</w:delText>
        </w:r>
      </w:del>
      <w:ins w:id="483" w:author="Master Repository Process" w:date="2025-05-29T08:16:00Z">
        <w:r>
          <w:t>the authorised person</w:t>
        </w:r>
      </w:ins>
      <w:r>
        <w:t xml:space="preserve"> by, or on behalf of, the reportable offender.</w:t>
      </w:r>
    </w:p>
    <w:p>
      <w:pPr>
        <w:pStyle w:val="Subsection"/>
      </w:pPr>
      <w:r>
        <w:tab/>
        <w:t>(2)</w:t>
      </w:r>
      <w:r>
        <w:tab/>
        <w:t xml:space="preserve">The authorised person may take, or may cause to be taken by a person authorised by </w:t>
      </w:r>
      <w:del w:id="484" w:author="Master Repository Process" w:date="2025-05-29T08:16:00Z">
        <w:r>
          <w:delText>him or her</w:delText>
        </w:r>
      </w:del>
      <w:ins w:id="485" w:author="Master Repository Process" w:date="2025-05-29T08:16:00Z">
        <w:r>
          <w:t>the authorised person</w:t>
        </w:r>
      </w:ins>
      <w:r>
        <w:t>, the fingerprints of the reportable offender.</w:t>
      </w:r>
    </w:p>
    <w:p>
      <w:pPr>
        <w:pStyle w:val="Footnotesection"/>
        <w:rPr>
          <w:ins w:id="486" w:author="Master Repository Process" w:date="2025-05-29T08:16:00Z"/>
        </w:rPr>
      </w:pPr>
      <w:ins w:id="487" w:author="Master Repository Process" w:date="2025-05-29T08:16:00Z">
        <w:r>
          <w:tab/>
          <w:t>[Section 39 amended: No. 31 of 2024 s. 28.]</w:t>
        </w:r>
      </w:ins>
    </w:p>
    <w:p>
      <w:pPr>
        <w:pStyle w:val="Heading5"/>
      </w:pPr>
      <w:bookmarkStart w:id="488" w:name="_Toc198894460"/>
      <w:bookmarkStart w:id="489" w:name="_Toc180146872"/>
      <w:r>
        <w:rPr>
          <w:rStyle w:val="CharSectno"/>
        </w:rPr>
        <w:t>40</w:t>
      </w:r>
      <w:r>
        <w:t>.</w:t>
      </w:r>
      <w:r>
        <w:tab/>
        <w:t>Power to take photographs</w:t>
      </w:r>
      <w:bookmarkEnd w:id="488"/>
      <w:bookmarkEnd w:id="489"/>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 xml:space="preserve">to expose any part of </w:t>
      </w:r>
      <w:del w:id="490" w:author="Master Repository Process" w:date="2025-05-29T08:16:00Z">
        <w:r>
          <w:delText>his or her</w:delText>
        </w:r>
      </w:del>
      <w:ins w:id="491" w:author="Master Repository Process" w:date="2025-05-29T08:16:00Z">
        <w:r>
          <w:t>the reportable offender’s</w:t>
        </w:r>
      </w:ins>
      <w:r>
        <w:t xml:space="preserve"> body to enable that part of the body to be photographed by the </w:t>
      </w:r>
      <w:del w:id="492" w:author="Master Repository Process" w:date="2025-05-29T08:16:00Z">
        <w:r>
          <w:delText xml:space="preserve">officer </w:delText>
        </w:r>
      </w:del>
      <w:ins w:id="493" w:author="Master Repository Process" w:date="2025-05-29T08:16:00Z">
        <w:r>
          <w:t xml:space="preserve">authorised person </w:t>
        </w:r>
      </w:ins>
      <w:r>
        <w:t xml:space="preserve">or a person authorised by the </w:t>
      </w:r>
      <w:del w:id="494" w:author="Master Repository Process" w:date="2025-05-29T08:16:00Z">
        <w:r>
          <w:delText>officer</w:delText>
        </w:r>
      </w:del>
      <w:ins w:id="495" w:author="Master Repository Process" w:date="2025-05-29T08:16:00Z">
        <w:r>
          <w:t>authorised person</w:t>
        </w:r>
      </w:ins>
      <w:r>
        <w:t>.</w:t>
      </w:r>
    </w:p>
    <w:p>
      <w:pPr>
        <w:pStyle w:val="Subsection"/>
      </w:pPr>
      <w:r>
        <w:tab/>
        <w:t>(2)</w:t>
      </w:r>
      <w:r>
        <w:tab/>
        <w:t xml:space="preserve">An authorised person cannot, under </w:t>
      </w:r>
      <w:r>
        <w:rPr>
          <w:color w:val="000000"/>
        </w:rPr>
        <w:t>subsection (1),</w:t>
      </w:r>
      <w:r>
        <w:t xml:space="preserve"> require a reportable offender to expose </w:t>
      </w:r>
      <w:del w:id="496" w:author="Master Repository Process" w:date="2025-05-29T08:16:00Z">
        <w:r>
          <w:delText>his or her</w:delText>
        </w:r>
      </w:del>
      <w:ins w:id="497" w:author="Master Repository Process" w:date="2025-05-29T08:16:00Z">
        <w:r>
          <w:t>their</w:t>
        </w:r>
      </w:ins>
      <w:r>
        <w:t xml:space="preserve"> genitals, the anal area of </w:t>
      </w:r>
      <w:del w:id="498" w:author="Master Repository Process" w:date="2025-05-29T08:16:00Z">
        <w:r>
          <w:delText>his or her</w:delText>
        </w:r>
      </w:del>
      <w:ins w:id="499" w:author="Master Repository Process" w:date="2025-05-29T08:16:00Z">
        <w:r>
          <w:t>their</w:t>
        </w:r>
      </w:ins>
      <w:r>
        <w:t xml:space="preserve"> buttocks or, in the case of females, or </w:t>
      </w:r>
      <w:del w:id="500" w:author="Master Repository Process" w:date="2025-05-29T08:16:00Z">
        <w:r>
          <w:delText xml:space="preserve">males undergoing a reassignment procedure within the meaning of the </w:delText>
        </w:r>
        <w:r>
          <w:rPr>
            <w:i/>
          </w:rPr>
          <w:delText>Gender Reassignment Act 2000</w:delText>
        </w:r>
      </w:del>
      <w:ins w:id="501" w:author="Master Repository Process" w:date="2025-05-29T08:16:00Z">
        <w:r>
          <w:t>persons identifying as female</w:t>
        </w:r>
      </w:ins>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w:t>
      </w:r>
      <w:del w:id="502" w:author="Master Repository Process" w:date="2025-05-29T08:16:00Z">
        <w:r>
          <w:delText>17</w:delText>
        </w:r>
      </w:del>
      <w:ins w:id="503" w:author="Master Repository Process" w:date="2025-05-29T08:16:00Z">
        <w:r>
          <w:t>17; No. 31 of 2024 s. 26</w:t>
        </w:r>
      </w:ins>
      <w:r>
        <w:t>.]</w:t>
      </w:r>
    </w:p>
    <w:p>
      <w:pPr>
        <w:pStyle w:val="Heading5"/>
      </w:pPr>
      <w:bookmarkStart w:id="504" w:name="_Toc198894461"/>
      <w:bookmarkStart w:id="505" w:name="_Toc180146873"/>
      <w:r>
        <w:rPr>
          <w:rStyle w:val="CharSectno"/>
        </w:rPr>
        <w:t>41</w:t>
      </w:r>
      <w:r>
        <w:t>.</w:t>
      </w:r>
      <w:r>
        <w:tab/>
        <w:t>Reasonable force may be used to obtain fingerprints and photographs</w:t>
      </w:r>
      <w:bookmarkEnd w:id="504"/>
      <w:bookmarkEnd w:id="505"/>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w:t>
      </w:r>
      <w:del w:id="506" w:author="Master Repository Process" w:date="2025-05-29T08:16:00Z">
        <w:r>
          <w:delText>him or her</w:delText>
        </w:r>
      </w:del>
      <w:ins w:id="507" w:author="Master Repository Process" w:date="2025-05-29T08:16:00Z">
        <w:r>
          <w:t>the offender</w:t>
        </w:r>
      </w:ins>
      <w:r>
        <w:t xml:space="preserve">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 xml:space="preserve">that reasonable force may be used if the reportable offender does not voluntarily give </w:t>
      </w:r>
      <w:del w:id="508" w:author="Master Repository Process" w:date="2025-05-29T08:16:00Z">
        <w:r>
          <w:delText>his or her</w:delText>
        </w:r>
      </w:del>
      <w:ins w:id="509" w:author="Master Repository Process" w:date="2025-05-29T08:16:00Z">
        <w:r>
          <w:t>the offender’s</w:t>
        </w:r>
      </w:ins>
      <w:r>
        <w:t xml:space="preserve"> fingerprints or expose part of </w:t>
      </w:r>
      <w:del w:id="510" w:author="Master Repository Process" w:date="2025-05-29T08:16:00Z">
        <w:r>
          <w:delText>his or her</w:delText>
        </w:r>
      </w:del>
      <w:ins w:id="511" w:author="Master Repository Process" w:date="2025-05-29T08:16:00Z">
        <w:r>
          <w:t>the offender’s</w:t>
        </w:r>
      </w:ins>
      <w:r>
        <w:t xml:space="preserve">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w:t>
      </w:r>
      <w:del w:id="512" w:author="Master Repository Process" w:date="2025-05-29T08:16:00Z">
        <w:r>
          <w:delText>him or her</w:delText>
        </w:r>
      </w:del>
      <w:ins w:id="513" w:author="Master Repository Process" w:date="2025-05-29T08:16:00Z">
        <w:r>
          <w:t>the officer</w:t>
        </w:r>
      </w:ins>
      <w:r>
        <w:t xml:space="preserve">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w:t>
      </w:r>
      <w:del w:id="514" w:author="Master Repository Process" w:date="2025-05-29T08:16:00Z">
        <w:r>
          <w:delText>18</w:delText>
        </w:r>
      </w:del>
      <w:ins w:id="515" w:author="Master Repository Process" w:date="2025-05-29T08:16:00Z">
        <w:r>
          <w:t>18; No. 31 of 2024 s. 28</w:t>
        </w:r>
      </w:ins>
      <w:r>
        <w:t>.]</w:t>
      </w:r>
    </w:p>
    <w:p>
      <w:pPr>
        <w:pStyle w:val="Heading5"/>
      </w:pPr>
      <w:bookmarkStart w:id="516" w:name="_Toc198894462"/>
      <w:bookmarkStart w:id="517" w:name="_Toc180146874"/>
      <w:r>
        <w:rPr>
          <w:rStyle w:val="CharSectno"/>
        </w:rPr>
        <w:t>42</w:t>
      </w:r>
      <w:r>
        <w:t>.</w:t>
      </w:r>
      <w:r>
        <w:tab/>
        <w:t>Retention of material for certain purposes</w:t>
      </w:r>
      <w:bookmarkEnd w:id="516"/>
      <w:bookmarkEnd w:id="517"/>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18" w:name="_Toc198894463"/>
      <w:bookmarkStart w:id="519" w:name="_Toc180146875"/>
      <w:r>
        <w:rPr>
          <w:rStyle w:val="CharSectno"/>
        </w:rPr>
        <w:t>43</w:t>
      </w:r>
      <w:r>
        <w:t>.</w:t>
      </w:r>
      <w:r>
        <w:tab/>
        <w:t>Reporting by remote offenders</w:t>
      </w:r>
      <w:bookmarkEnd w:id="518"/>
      <w:bookmarkEnd w:id="51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keepNext/>
        <w:spacing w:before="200"/>
      </w:pPr>
      <w:r>
        <w:tab/>
        <w:t>(3)</w:t>
      </w:r>
      <w:r>
        <w:tab/>
        <w:t xml:space="preserve">The reportable offender need not comply with a time limit concerning the making of a report in person under this Part if — </w:t>
      </w:r>
    </w:p>
    <w:p>
      <w:pPr>
        <w:pStyle w:val="Indenta"/>
      </w:pPr>
      <w:r>
        <w:tab/>
        <w:t>(a)</w:t>
      </w:r>
      <w:r>
        <w:tab/>
      </w:r>
      <w:del w:id="520" w:author="Master Repository Process" w:date="2025-05-29T08:16:00Z">
        <w:r>
          <w:delText>he or she</w:delText>
        </w:r>
      </w:del>
      <w:ins w:id="521" w:author="Master Repository Process" w:date="2025-05-29T08:16:00Z">
        <w:r>
          <w:t>the offender</w:t>
        </w:r>
      </w:ins>
      <w:r>
        <w:t xml:space="preserve">, or a person entitled to make the report on </w:t>
      </w:r>
      <w:del w:id="522" w:author="Master Repository Process" w:date="2025-05-29T08:16:00Z">
        <w:r>
          <w:delText>his or her</w:delText>
        </w:r>
      </w:del>
      <w:ins w:id="523" w:author="Master Repository Process" w:date="2025-05-29T08:16:00Z">
        <w:r>
          <w:t>the offender’s</w:t>
        </w:r>
      </w:ins>
      <w:r>
        <w:t xml:space="preserve">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 xml:space="preserve">before the time limit expires </w:t>
      </w:r>
      <w:del w:id="524" w:author="Master Repository Process" w:date="2025-05-29T08:16:00Z">
        <w:r>
          <w:delText>he or she</w:delText>
        </w:r>
      </w:del>
      <w:ins w:id="525" w:author="Master Repository Process" w:date="2025-05-29T08:16:00Z">
        <w:r>
          <w:t>the offender</w:t>
        </w:r>
      </w:ins>
      <w:r>
        <w:t xml:space="preserv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Footnotesection"/>
        <w:rPr>
          <w:ins w:id="526" w:author="Master Repository Process" w:date="2025-05-29T08:16:00Z"/>
        </w:rPr>
      </w:pPr>
      <w:ins w:id="527" w:author="Master Repository Process" w:date="2025-05-29T08:16:00Z">
        <w:r>
          <w:tab/>
          <w:t>[Section 43 amended: No. 31 of 2024 s. 28.]</w:t>
        </w:r>
      </w:ins>
    </w:p>
    <w:p>
      <w:pPr>
        <w:pStyle w:val="Heading3"/>
      </w:pPr>
      <w:bookmarkStart w:id="528" w:name="_Toc198884776"/>
      <w:bookmarkStart w:id="529" w:name="_Toc198889716"/>
      <w:bookmarkStart w:id="530" w:name="_Toc198894464"/>
      <w:bookmarkStart w:id="531" w:name="_Toc180135273"/>
      <w:bookmarkStart w:id="532" w:name="_Toc180136302"/>
      <w:bookmarkStart w:id="533" w:name="_Toc180139329"/>
      <w:bookmarkStart w:id="534" w:name="_Toc180146876"/>
      <w:r>
        <w:rPr>
          <w:rStyle w:val="CharDivNo"/>
        </w:rPr>
        <w:t>Division 4</w:t>
      </w:r>
      <w:r>
        <w:t> — </w:t>
      </w:r>
      <w:r>
        <w:rPr>
          <w:rStyle w:val="CharDivText"/>
        </w:rPr>
        <w:t>Suspension and extension of reporting obligations</w:t>
      </w:r>
      <w:bookmarkEnd w:id="528"/>
      <w:bookmarkEnd w:id="529"/>
      <w:bookmarkEnd w:id="530"/>
      <w:bookmarkEnd w:id="531"/>
      <w:bookmarkEnd w:id="532"/>
      <w:bookmarkEnd w:id="533"/>
      <w:bookmarkEnd w:id="534"/>
    </w:p>
    <w:p>
      <w:pPr>
        <w:pStyle w:val="Heading5"/>
      </w:pPr>
      <w:bookmarkStart w:id="535" w:name="_Toc198894465"/>
      <w:bookmarkStart w:id="536" w:name="_Toc180146877"/>
      <w:r>
        <w:rPr>
          <w:rStyle w:val="CharSectno"/>
        </w:rPr>
        <w:t>44</w:t>
      </w:r>
      <w:r>
        <w:t>.</w:t>
      </w:r>
      <w:r>
        <w:tab/>
        <w:t>Suspension and extension of reporting obligations</w:t>
      </w:r>
      <w:bookmarkEnd w:id="535"/>
      <w:bookmarkEnd w:id="536"/>
    </w:p>
    <w:p>
      <w:pPr>
        <w:pStyle w:val="Subsection"/>
      </w:pPr>
      <w:r>
        <w:tab/>
        <w:t>(1)</w:t>
      </w:r>
      <w:r>
        <w:tab/>
        <w:t xml:space="preserve">Any obligation imposed on a reportable offender by this Part is suspended for any period during which </w:t>
      </w:r>
      <w:del w:id="537" w:author="Master Repository Process" w:date="2025-05-29T08:16:00Z">
        <w:r>
          <w:delText>he or she</w:delText>
        </w:r>
      </w:del>
      <w:ins w:id="538" w:author="Master Repository Process" w:date="2025-05-29T08:16:00Z">
        <w:r>
          <w:t>the offender</w:t>
        </w:r>
      </w:ins>
      <w:r>
        <w:t xml:space="preserve"> — </w:t>
      </w:r>
    </w:p>
    <w:p>
      <w:pPr>
        <w:pStyle w:val="Indenta"/>
      </w:pPr>
      <w:r>
        <w:tab/>
        <w:t>(a)</w:t>
      </w:r>
      <w:r>
        <w:tab/>
        <w:t>is in government custody; or</w:t>
      </w:r>
    </w:p>
    <w:p>
      <w:pPr>
        <w:pStyle w:val="Indenta"/>
      </w:pPr>
      <w:r>
        <w:tab/>
        <w:t>(b)</w:t>
      </w:r>
      <w:r>
        <w:tab/>
        <w:t xml:space="preserve">is outside Western Australia, unless </w:t>
      </w:r>
      <w:del w:id="539" w:author="Master Repository Process" w:date="2025-05-29T08:16:00Z">
        <w:r>
          <w:delText>he or she</w:delText>
        </w:r>
      </w:del>
      <w:ins w:id="540" w:author="Master Repository Process" w:date="2025-05-29T08:16:00Z">
        <w:r>
          <w:t>the offender</w:t>
        </w:r>
      </w:ins>
      <w:r>
        <w:t xml:space="preserv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keepNext/>
      </w:pPr>
      <w:r>
        <w:tab/>
        <w:t>(b)</w:t>
      </w:r>
      <w:r>
        <w:tab/>
        <w:t xml:space="preserve">the reportable offender must continue to comply with the reporting obligations imposed by this Part until the expiry of the period during which </w:t>
      </w:r>
      <w:del w:id="541" w:author="Master Repository Process" w:date="2025-05-29T08:16:00Z">
        <w:r>
          <w:delText>he or she</w:delText>
        </w:r>
      </w:del>
      <w:ins w:id="542" w:author="Master Repository Process" w:date="2025-05-29T08:16:00Z">
        <w:r>
          <w:t>the offender</w:t>
        </w:r>
      </w:ins>
      <w:r>
        <w:t xml:space="preserve"> is subject to the order.</w:t>
      </w:r>
    </w:p>
    <w:p>
      <w:pPr>
        <w:pStyle w:val="Footnotesection"/>
      </w:pPr>
      <w:r>
        <w:tab/>
        <w:t>[Section 44 amended: No. 54 of 2012 s. 42(3</w:t>
      </w:r>
      <w:del w:id="543" w:author="Master Repository Process" w:date="2025-05-29T08:16:00Z">
        <w:r>
          <w:delText>).]</w:delText>
        </w:r>
      </w:del>
      <w:ins w:id="544" w:author="Master Repository Process" w:date="2025-05-29T08:16:00Z">
        <w:r>
          <w:t>); No. 31 of 2024 s. 28.]</w:t>
        </w:r>
      </w:ins>
    </w:p>
    <w:p>
      <w:pPr>
        <w:pStyle w:val="Heading3"/>
      </w:pPr>
      <w:bookmarkStart w:id="545" w:name="_Toc198884778"/>
      <w:bookmarkStart w:id="546" w:name="_Toc198889718"/>
      <w:bookmarkStart w:id="547" w:name="_Toc198894466"/>
      <w:bookmarkStart w:id="548" w:name="_Toc180135275"/>
      <w:bookmarkStart w:id="549" w:name="_Toc180136304"/>
      <w:bookmarkStart w:id="550" w:name="_Toc180139331"/>
      <w:bookmarkStart w:id="551" w:name="_Toc180146878"/>
      <w:r>
        <w:rPr>
          <w:rStyle w:val="CharDivNo"/>
        </w:rPr>
        <w:t>Division 5</w:t>
      </w:r>
      <w:r>
        <w:t> — </w:t>
      </w:r>
      <w:r>
        <w:rPr>
          <w:rStyle w:val="CharDivText"/>
        </w:rPr>
        <w:t>Reporting period</w:t>
      </w:r>
      <w:bookmarkEnd w:id="545"/>
      <w:bookmarkEnd w:id="546"/>
      <w:bookmarkEnd w:id="547"/>
      <w:bookmarkEnd w:id="548"/>
      <w:bookmarkEnd w:id="549"/>
      <w:bookmarkEnd w:id="550"/>
      <w:bookmarkEnd w:id="551"/>
    </w:p>
    <w:p>
      <w:pPr>
        <w:pStyle w:val="Heading5"/>
      </w:pPr>
      <w:bookmarkStart w:id="552" w:name="_Toc198894467"/>
      <w:bookmarkStart w:id="553" w:name="_Toc180146879"/>
      <w:r>
        <w:rPr>
          <w:rStyle w:val="CharSectno"/>
        </w:rPr>
        <w:t>45</w:t>
      </w:r>
      <w:r>
        <w:t>.</w:t>
      </w:r>
      <w:r>
        <w:tab/>
        <w:t>When reporting obligations begin</w:t>
      </w:r>
      <w:bookmarkEnd w:id="552"/>
      <w:bookmarkEnd w:id="553"/>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54" w:name="_Toc198894468"/>
      <w:bookmarkStart w:id="555" w:name="_Toc180146880"/>
      <w:r>
        <w:rPr>
          <w:rStyle w:val="CharSectno"/>
        </w:rPr>
        <w:t>46</w:t>
      </w:r>
      <w:r>
        <w:t>.</w:t>
      </w:r>
      <w:r>
        <w:tab/>
        <w:t>Length of reporting period</w:t>
      </w:r>
      <w:bookmarkEnd w:id="554"/>
      <w:bookmarkEnd w:id="555"/>
    </w:p>
    <w:p>
      <w:pPr>
        <w:pStyle w:val="Subsection"/>
      </w:pPr>
      <w:r>
        <w:tab/>
        <w:t>(1)</w:t>
      </w:r>
      <w:r>
        <w:tab/>
        <w:t xml:space="preserve">A reportable offender must continue to comply with the reporting obligations imposed by this Part for 8 years, if </w:t>
      </w:r>
      <w:del w:id="556" w:author="Master Repository Process" w:date="2025-05-29T08:16:00Z">
        <w:r>
          <w:delText>he or she</w:delText>
        </w:r>
      </w:del>
      <w:ins w:id="557" w:author="Master Repository Process" w:date="2025-05-29T08:16:00Z">
        <w:r>
          <w:t>the offender</w:t>
        </w:r>
      </w:ins>
      <w:r>
        <w:t xml:space="preserve"> has only ever been found guilty of a single Class 2 offence.</w:t>
      </w:r>
    </w:p>
    <w:p>
      <w:pPr>
        <w:pStyle w:val="Subsection"/>
        <w:keepNext/>
      </w:pPr>
      <w:r>
        <w:tab/>
        <w:t>(2)</w:t>
      </w:r>
      <w:r>
        <w:tab/>
        <w:t xml:space="preserve">A reportable offender must continue to comply with the reporting obligations imposed by this Part for 15 years, if </w:t>
      </w:r>
      <w:del w:id="558" w:author="Master Repository Process" w:date="2025-05-29T08:16:00Z">
        <w:r>
          <w:delText>he or she</w:delText>
        </w:r>
      </w:del>
      <w:ins w:id="559" w:author="Master Repository Process" w:date="2025-05-29T08:16:00Z">
        <w:r>
          <w:t>the offender</w:t>
        </w:r>
      </w:ins>
      <w:r>
        <w:t xml:space="preserv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w:t>
      </w:r>
      <w:del w:id="560" w:author="Master Repository Process" w:date="2025-05-29T08:16:00Z">
        <w:r>
          <w:delText>his or her</w:delText>
        </w:r>
      </w:del>
      <w:ins w:id="561" w:author="Master Repository Process" w:date="2025-05-29T08:16:00Z">
        <w:r>
          <w:t>the offender’s</w:t>
        </w:r>
      </w:ins>
      <w:r>
        <w:t xml:space="preserve"> life, if </w:t>
      </w:r>
      <w:del w:id="562" w:author="Master Repository Process" w:date="2025-05-29T08:16:00Z">
        <w:r>
          <w:delText>he or she</w:delText>
        </w:r>
      </w:del>
      <w:ins w:id="563" w:author="Master Repository Process" w:date="2025-05-29T08:16:00Z">
        <w:r>
          <w:t>the offender</w:t>
        </w:r>
      </w:ins>
      <w:r>
        <w:t xml:space="preserve"> is a reportable offender in respect of — </w:t>
      </w:r>
    </w:p>
    <w:p>
      <w:pPr>
        <w:pStyle w:val="Indenta"/>
      </w:pPr>
      <w:r>
        <w:tab/>
        <w:t>(a)</w:t>
      </w:r>
      <w:r>
        <w:tab/>
        <w:t xml:space="preserve">a Class 1 offence, and </w:t>
      </w:r>
      <w:del w:id="564" w:author="Master Repository Process" w:date="2025-05-29T08:16:00Z">
        <w:r>
          <w:delText>he or she</w:delText>
        </w:r>
      </w:del>
      <w:ins w:id="565" w:author="Master Repository Process" w:date="2025-05-29T08:16:00Z">
        <w:r>
          <w:t>the offender</w:t>
        </w:r>
      </w:ins>
      <w:r>
        <w:t xml:space="preserve"> then commits and is found guilty of a Class 1 offence, a Class 2 offence or a Class 3 offence; or</w:t>
      </w:r>
    </w:p>
    <w:p>
      <w:pPr>
        <w:pStyle w:val="Indenta"/>
      </w:pPr>
      <w:r>
        <w:tab/>
        <w:t>(b)</w:t>
      </w:r>
      <w:r>
        <w:tab/>
        <w:t xml:space="preserve">a Class 2 offence or a Class 3 offence, and </w:t>
      </w:r>
      <w:del w:id="566" w:author="Master Repository Process" w:date="2025-05-29T08:16:00Z">
        <w:r>
          <w:delText>he or she</w:delText>
        </w:r>
      </w:del>
      <w:ins w:id="567" w:author="Master Repository Process" w:date="2025-05-29T08:16:00Z">
        <w:r>
          <w:t>the offender</w:t>
        </w:r>
      </w:ins>
      <w:r>
        <w:t xml:space="preserve"> then commits and is found guilty of a Class 1 offence; or</w:t>
      </w:r>
    </w:p>
    <w:p>
      <w:pPr>
        <w:pStyle w:val="Indenta"/>
      </w:pPr>
      <w:r>
        <w:tab/>
        <w:t>(c)</w:t>
      </w:r>
      <w:r>
        <w:tab/>
        <w:t xml:space="preserve">a Class 2 offence, and </w:t>
      </w:r>
      <w:del w:id="568" w:author="Master Repository Process" w:date="2025-05-29T08:16:00Z">
        <w:r>
          <w:delText>he or she</w:delText>
        </w:r>
      </w:del>
      <w:ins w:id="569" w:author="Master Repository Process" w:date="2025-05-29T08:16:00Z">
        <w:r>
          <w:t>the offender</w:t>
        </w:r>
      </w:ins>
      <w:r>
        <w:t xml:space="preserv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 xml:space="preserve">a Class 3 offence, and </w:t>
      </w:r>
      <w:del w:id="570" w:author="Master Repository Process" w:date="2025-05-29T08:16:00Z">
        <w:r>
          <w:delText>he or she</w:delText>
        </w:r>
      </w:del>
      <w:ins w:id="571" w:author="Master Repository Process" w:date="2025-05-29T08:16:00Z">
        <w:r>
          <w:t>the offender</w:t>
        </w:r>
      </w:ins>
      <w:r>
        <w:t xml:space="preserve"> then commits and is found guilty of a Class 2 offence and has ever been found guilty of 3 or more Class 2 offences; or</w:t>
      </w:r>
    </w:p>
    <w:p>
      <w:pPr>
        <w:pStyle w:val="Indenta"/>
      </w:pPr>
      <w:r>
        <w:tab/>
        <w:t>(e)</w:t>
      </w:r>
      <w:r>
        <w:tab/>
        <w:t xml:space="preserve">a Class 3 offence, and </w:t>
      </w:r>
      <w:del w:id="572" w:author="Master Repository Process" w:date="2025-05-29T08:16:00Z">
        <w:r>
          <w:delText>he or she</w:delText>
        </w:r>
      </w:del>
      <w:ins w:id="573" w:author="Master Repository Process" w:date="2025-05-29T08:16:00Z">
        <w:r>
          <w:t>the offender</w:t>
        </w:r>
      </w:ins>
      <w:r>
        <w:t xml:space="preserv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Footnotesection"/>
        <w:rPr>
          <w:ins w:id="574" w:author="Master Repository Process" w:date="2025-05-29T08:16:00Z"/>
        </w:rPr>
      </w:pPr>
      <w:ins w:id="575" w:author="Master Repository Process" w:date="2025-05-29T08:16:00Z">
        <w:r>
          <w:tab/>
          <w:t>[Section 46 amended: No. 31 of 2024 s. 28.]</w:t>
        </w:r>
      </w:ins>
    </w:p>
    <w:p>
      <w:pPr>
        <w:pStyle w:val="Heading5"/>
      </w:pPr>
      <w:bookmarkStart w:id="576" w:name="_Toc198894469"/>
      <w:bookmarkStart w:id="577" w:name="_Toc180146881"/>
      <w:r>
        <w:rPr>
          <w:rStyle w:val="CharSectno"/>
        </w:rPr>
        <w:t>47</w:t>
      </w:r>
      <w:r>
        <w:t>.</w:t>
      </w:r>
      <w:r>
        <w:tab/>
        <w:t>Reduced period applies for young reportable offenders</w:t>
      </w:r>
      <w:bookmarkEnd w:id="576"/>
      <w:bookmarkEnd w:id="577"/>
    </w:p>
    <w:p>
      <w:pPr>
        <w:pStyle w:val="Subsection"/>
      </w:pPr>
      <w:r>
        <w:tab/>
        <w:t>(1)</w:t>
      </w:r>
      <w:r>
        <w:tab/>
        <w:t xml:space="preserve">The reporting periods specified in section 46 do not apply to a person who was a child at the time </w:t>
      </w:r>
      <w:del w:id="578" w:author="Master Repository Process" w:date="2025-05-29T08:16:00Z">
        <w:r>
          <w:delText>he or she</w:delText>
        </w:r>
      </w:del>
      <w:ins w:id="579" w:author="Master Repository Process" w:date="2025-05-29T08:16:00Z">
        <w:r>
          <w:t>the person</w:t>
        </w:r>
      </w:ins>
      <w:r>
        <w:t xml:space="preserve"> committed each relevant offence.</w:t>
      </w:r>
    </w:p>
    <w:p>
      <w:pPr>
        <w:pStyle w:val="Subsection"/>
      </w:pPr>
      <w:r>
        <w:tab/>
        <w:t>(2)</w:t>
      </w:r>
      <w:r>
        <w:tab/>
        <w:t xml:space="preserve">Instead, a reporting period that is half the reporting period that would otherwise apply to the person under section 46 (or 7½ years in the case of a reporting period for life) applies to </w:t>
      </w:r>
      <w:del w:id="580" w:author="Master Repository Process" w:date="2025-05-29T08:16:00Z">
        <w:r>
          <w:delText>him or her</w:delText>
        </w:r>
      </w:del>
      <w:ins w:id="581" w:author="Master Repository Process" w:date="2025-05-29T08:16:00Z">
        <w:r>
          <w:t xml:space="preserve">the person </w:t>
        </w:r>
      </w:ins>
      <w:r>
        <w:t>.</w:t>
      </w:r>
    </w:p>
    <w:p>
      <w:pPr>
        <w:pStyle w:val="Footnotesection"/>
        <w:rPr>
          <w:ins w:id="582" w:author="Master Repository Process" w:date="2025-05-29T08:16:00Z"/>
        </w:rPr>
      </w:pPr>
      <w:ins w:id="583" w:author="Master Repository Process" w:date="2025-05-29T08:16:00Z">
        <w:r>
          <w:tab/>
          <w:t>[Section 47 amended: No. 31 of 2024 s. 28.]</w:t>
        </w:r>
      </w:ins>
    </w:p>
    <w:p>
      <w:pPr>
        <w:pStyle w:val="Heading5"/>
      </w:pPr>
      <w:bookmarkStart w:id="584" w:name="_Toc198894470"/>
      <w:bookmarkStart w:id="585" w:name="_Toc180146882"/>
      <w:r>
        <w:rPr>
          <w:rStyle w:val="CharSectno"/>
        </w:rPr>
        <w:t>48</w:t>
      </w:r>
      <w:r>
        <w:t>.</w:t>
      </w:r>
      <w:r>
        <w:tab/>
        <w:t>Extended reporting period if reportable offender still on parole</w:t>
      </w:r>
      <w:bookmarkEnd w:id="584"/>
      <w:bookmarkEnd w:id="585"/>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86" w:name="_Toc198894471"/>
      <w:bookmarkStart w:id="587" w:name="_Toc180146883"/>
      <w:r>
        <w:rPr>
          <w:rStyle w:val="CharSectno"/>
        </w:rPr>
        <w:t>49</w:t>
      </w:r>
      <w:r>
        <w:t>.</w:t>
      </w:r>
      <w:r>
        <w:tab/>
        <w:t>Reporting period for corresponding reportable offenders</w:t>
      </w:r>
      <w:bookmarkEnd w:id="586"/>
      <w:bookmarkEnd w:id="587"/>
    </w:p>
    <w:p>
      <w:pPr>
        <w:pStyle w:val="Subsection"/>
        <w:keepNext/>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 xml:space="preserve">the period that, apart from this section, </w:t>
      </w:r>
      <w:del w:id="588" w:author="Master Repository Process" w:date="2025-05-29T08:16:00Z">
        <w:r>
          <w:delText>he or she</w:delText>
        </w:r>
      </w:del>
      <w:ins w:id="589" w:author="Master Repository Process" w:date="2025-05-29T08:16:00Z">
        <w:r>
          <w:t>the offender</w:t>
        </w:r>
      </w:ins>
      <w:r>
        <w:t xml:space="preserve"> would be required to report under this Act,</w:t>
      </w:r>
    </w:p>
    <w:p>
      <w:pPr>
        <w:pStyle w:val="Subsection"/>
      </w:pPr>
      <w:r>
        <w:tab/>
      </w:r>
      <w:r>
        <w:tab/>
        <w:t>whichever is the longer period.</w:t>
      </w:r>
    </w:p>
    <w:p>
      <w:pPr>
        <w:pStyle w:val="Subsection"/>
      </w:pPr>
      <w:r>
        <w:tab/>
        <w:t>(2)</w:t>
      </w:r>
      <w:r>
        <w:tab/>
        <w:t xml:space="preserve">For the purposes of this section, if a corresponding reportable offender is a corresponding reportable offender under the laws of more than one jurisdiction, the recognised foreign reporting period is the longest period for which </w:t>
      </w:r>
      <w:del w:id="590" w:author="Master Repository Process" w:date="2025-05-29T08:16:00Z">
        <w:r>
          <w:delText>he or she</w:delText>
        </w:r>
      </w:del>
      <w:ins w:id="591" w:author="Master Repository Process" w:date="2025-05-29T08:16:00Z">
        <w:r>
          <w:t>the offender</w:t>
        </w:r>
      </w:ins>
      <w:r>
        <w:t xml:space="preserve"> would be required to report to the corresponding registrar of a foreign jurisdiction.</w:t>
      </w:r>
    </w:p>
    <w:p>
      <w:pPr>
        <w:pStyle w:val="Footnotesection"/>
      </w:pPr>
      <w:r>
        <w:tab/>
        <w:t>[Section 49 amended: No. 54 of 2012 s. </w:t>
      </w:r>
      <w:del w:id="592" w:author="Master Repository Process" w:date="2025-05-29T08:16:00Z">
        <w:r>
          <w:delText>19</w:delText>
        </w:r>
      </w:del>
      <w:ins w:id="593" w:author="Master Repository Process" w:date="2025-05-29T08:16:00Z">
        <w:r>
          <w:t>19; No. 31 of 2024 s. 28</w:t>
        </w:r>
      </w:ins>
      <w:r>
        <w:t>.]</w:t>
      </w:r>
    </w:p>
    <w:p>
      <w:pPr>
        <w:pStyle w:val="Heading5"/>
      </w:pPr>
      <w:bookmarkStart w:id="594" w:name="_Toc198894472"/>
      <w:bookmarkStart w:id="595" w:name="_Toc180146884"/>
      <w:r>
        <w:rPr>
          <w:rStyle w:val="CharSectno"/>
        </w:rPr>
        <w:t>50</w:t>
      </w:r>
      <w:r>
        <w:t>.</w:t>
      </w:r>
      <w:r>
        <w:tab/>
        <w:t>Reporting period for New South Wales reportable offenders</w:t>
      </w:r>
      <w:bookmarkEnd w:id="594"/>
      <w:bookmarkEnd w:id="595"/>
    </w:p>
    <w:p>
      <w:pPr>
        <w:pStyle w:val="Subsection"/>
      </w:pPr>
      <w:r>
        <w:tab/>
        <w:t>(1)</w:t>
      </w:r>
      <w:r>
        <w:tab/>
        <w:t xml:space="preserve">Subject to subsection (2), a New South Wales reportable offender must continue to comply with the reporting obligations imposed by this Part for the period </w:t>
      </w:r>
      <w:del w:id="596" w:author="Master Repository Process" w:date="2025-05-29T08:16:00Z">
        <w:r>
          <w:delText>he or she</w:delText>
        </w:r>
      </w:del>
      <w:ins w:id="597" w:author="Master Repository Process" w:date="2025-05-29T08:16:00Z">
        <w:r>
          <w:t>the offender</w:t>
        </w:r>
      </w:ins>
      <w:r>
        <w:t xml:space="preserv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keepNext/>
      </w:pPr>
      <w:r>
        <w:tab/>
        <w:t>(b)</w:t>
      </w:r>
      <w:r>
        <w:tab/>
        <w:t xml:space="preserve">the period that </w:t>
      </w:r>
      <w:del w:id="598" w:author="Master Repository Process" w:date="2025-05-29T08:16:00Z">
        <w:r>
          <w:delText>he or she</w:delText>
        </w:r>
      </w:del>
      <w:ins w:id="599" w:author="Master Repository Process" w:date="2025-05-29T08:16:00Z">
        <w:r>
          <w:t>the offender</w:t>
        </w:r>
      </w:ins>
      <w:r>
        <w:t xml:space="preserve"> is required to report in accordance with this Division (apart from this section),</w:t>
      </w:r>
    </w:p>
    <w:p>
      <w:pPr>
        <w:pStyle w:val="Subsection"/>
        <w:keepNext/>
      </w:pPr>
      <w:r>
        <w:tab/>
      </w:r>
      <w:r>
        <w:tab/>
        <w:t>whichever is longer.</w:t>
      </w:r>
    </w:p>
    <w:p>
      <w:pPr>
        <w:pStyle w:val="Footnotesection"/>
        <w:rPr>
          <w:ins w:id="600" w:author="Master Repository Process" w:date="2025-05-29T08:16:00Z"/>
        </w:rPr>
      </w:pPr>
      <w:ins w:id="601" w:author="Master Repository Process" w:date="2025-05-29T08:16:00Z">
        <w:r>
          <w:tab/>
          <w:t>[Section 50 amended: No. 31 of 2024 s. 28.]</w:t>
        </w:r>
      </w:ins>
    </w:p>
    <w:p>
      <w:pPr>
        <w:pStyle w:val="Heading3"/>
      </w:pPr>
      <w:bookmarkStart w:id="602" w:name="_Toc198884785"/>
      <w:bookmarkStart w:id="603" w:name="_Toc198889725"/>
      <w:bookmarkStart w:id="604" w:name="_Toc198894473"/>
      <w:bookmarkStart w:id="605" w:name="_Toc180135282"/>
      <w:bookmarkStart w:id="606" w:name="_Toc180136311"/>
      <w:bookmarkStart w:id="607" w:name="_Toc180139338"/>
      <w:bookmarkStart w:id="608" w:name="_Toc180146885"/>
      <w:r>
        <w:rPr>
          <w:rStyle w:val="CharDivNo"/>
        </w:rPr>
        <w:t>Division 6</w:t>
      </w:r>
      <w:r>
        <w:t> — </w:t>
      </w:r>
      <w:r>
        <w:rPr>
          <w:rStyle w:val="CharDivText"/>
        </w:rPr>
        <w:t>Exemption from reporting obligations</w:t>
      </w:r>
      <w:bookmarkEnd w:id="602"/>
      <w:bookmarkEnd w:id="603"/>
      <w:bookmarkEnd w:id="604"/>
      <w:bookmarkEnd w:id="605"/>
      <w:bookmarkEnd w:id="606"/>
      <w:bookmarkEnd w:id="607"/>
      <w:bookmarkEnd w:id="608"/>
    </w:p>
    <w:p>
      <w:pPr>
        <w:pStyle w:val="Heading5"/>
      </w:pPr>
      <w:bookmarkStart w:id="609" w:name="_Toc198894474"/>
      <w:bookmarkStart w:id="610" w:name="_Toc180146886"/>
      <w:r>
        <w:rPr>
          <w:rStyle w:val="CharSectno"/>
        </w:rPr>
        <w:t>51</w:t>
      </w:r>
      <w:r>
        <w:t>.</w:t>
      </w:r>
      <w:r>
        <w:tab/>
        <w:t>Application of Division</w:t>
      </w:r>
      <w:bookmarkEnd w:id="609"/>
      <w:bookmarkEnd w:id="610"/>
    </w:p>
    <w:p>
      <w:pPr>
        <w:pStyle w:val="Subsection"/>
      </w:pPr>
      <w:r>
        <w:tab/>
        <w:t>(1)</w:t>
      </w:r>
      <w:r>
        <w:tab/>
        <w:t xml:space="preserve">Subject to subsection (2), this Division applies to a reportable offender who is required to continue to comply with the reporting obligations imposed by this Part for the remainder of </w:t>
      </w:r>
      <w:del w:id="611" w:author="Master Repository Process" w:date="2025-05-29T08:16:00Z">
        <w:r>
          <w:delText>his or her</w:delText>
        </w:r>
      </w:del>
      <w:ins w:id="612" w:author="Master Repository Process" w:date="2025-05-29T08:16:00Z">
        <w:r>
          <w:t>the offender’s</w:t>
        </w:r>
      </w:ins>
      <w:r>
        <w:t xml:space="preserve"> life.</w:t>
      </w:r>
    </w:p>
    <w:p>
      <w:pPr>
        <w:pStyle w:val="Subsection"/>
      </w:pPr>
      <w:r>
        <w:tab/>
        <w:t>(2)</w:t>
      </w:r>
      <w:r>
        <w:tab/>
        <w:t xml:space="preserve">This Division does not apply to a reportable offender who is required to comply with those obligations for the remainder of </w:t>
      </w:r>
      <w:del w:id="613" w:author="Master Repository Process" w:date="2025-05-29T08:16:00Z">
        <w:r>
          <w:delText>his or her</w:delText>
        </w:r>
      </w:del>
      <w:ins w:id="614" w:author="Master Repository Process" w:date="2025-05-29T08:16:00Z">
        <w:r>
          <w:t>the offender’s</w:t>
        </w:r>
      </w:ins>
      <w:r>
        <w:t xml:space="preserve">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Footnotesection"/>
        <w:rPr>
          <w:ins w:id="615" w:author="Master Repository Process" w:date="2025-05-29T08:16:00Z"/>
        </w:rPr>
      </w:pPr>
      <w:ins w:id="616" w:author="Master Repository Process" w:date="2025-05-29T08:16:00Z">
        <w:r>
          <w:tab/>
          <w:t>[Section 51 amended: No. 31 of 2024 s. 28.]</w:t>
        </w:r>
      </w:ins>
    </w:p>
    <w:p>
      <w:pPr>
        <w:pStyle w:val="Heading5"/>
      </w:pPr>
      <w:bookmarkStart w:id="617" w:name="_Toc198894475"/>
      <w:bookmarkStart w:id="618" w:name="_Toc180146887"/>
      <w:r>
        <w:rPr>
          <w:rStyle w:val="CharSectno"/>
        </w:rPr>
        <w:t>52</w:t>
      </w:r>
      <w:r>
        <w:t>.</w:t>
      </w:r>
      <w:r>
        <w:tab/>
        <w:t>District Court may exempt certain reportable offenders</w:t>
      </w:r>
      <w:bookmarkEnd w:id="617"/>
      <w:bookmarkEnd w:id="618"/>
    </w:p>
    <w:p>
      <w:pPr>
        <w:pStyle w:val="Subsection"/>
      </w:pPr>
      <w:r>
        <w:tab/>
      </w:r>
      <w:r>
        <w:tab/>
        <w:t xml:space="preserve">If — </w:t>
      </w:r>
    </w:p>
    <w:p>
      <w:pPr>
        <w:pStyle w:val="Indenta"/>
      </w:pPr>
      <w:r>
        <w:tab/>
        <w:t>(a)</w:t>
      </w:r>
      <w:r>
        <w:tab/>
        <w:t xml:space="preserve">a period of 15 years has passed (ignoring any period during which the reportable offender was in government custody) since </w:t>
      </w:r>
      <w:del w:id="619" w:author="Master Repository Process" w:date="2025-05-29T08:16:00Z">
        <w:r>
          <w:delText>he or she</w:delText>
        </w:r>
      </w:del>
      <w:ins w:id="620" w:author="Master Repository Process" w:date="2025-05-29T08:16:00Z">
        <w:r>
          <w:t>the offender</w:t>
        </w:r>
      </w:ins>
      <w:r>
        <w:t xml:space="preserve"> was last sentenced or released from government custody in respect of a reportable offence or a corresponding reportable offence, whichever is later; and</w:t>
      </w:r>
    </w:p>
    <w:p>
      <w:pPr>
        <w:pStyle w:val="Indenta"/>
      </w:pPr>
      <w:r>
        <w:tab/>
        <w:t>(b)</w:t>
      </w:r>
      <w:r>
        <w:tab/>
      </w:r>
      <w:del w:id="621" w:author="Master Repository Process" w:date="2025-05-29T08:16:00Z">
        <w:r>
          <w:delText>he or she</w:delText>
        </w:r>
      </w:del>
      <w:ins w:id="622" w:author="Master Repository Process" w:date="2025-05-29T08:16:00Z">
        <w:r>
          <w:t>the offender</w:t>
        </w:r>
      </w:ins>
      <w:r>
        <w:t xml:space="preserv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r>
      <w:del w:id="623" w:author="Master Repository Process" w:date="2025-05-29T08:16:00Z">
        <w:r>
          <w:delText>he or she</w:delText>
        </w:r>
      </w:del>
      <w:ins w:id="624" w:author="Master Repository Process" w:date="2025-05-29T08:16:00Z">
        <w:r>
          <w:t>the offender</w:t>
        </w:r>
      </w:ins>
      <w:r>
        <w:t xml:space="preserve"> is not on parole in respect of a reportable offence,</w:t>
      </w:r>
    </w:p>
    <w:p>
      <w:pPr>
        <w:pStyle w:val="Subsection"/>
      </w:pPr>
      <w:r>
        <w:tab/>
      </w:r>
      <w:r>
        <w:tab/>
        <w:t xml:space="preserve">the reportable offender may apply to the District Court for an order suspending </w:t>
      </w:r>
      <w:del w:id="625" w:author="Master Repository Process" w:date="2025-05-29T08:16:00Z">
        <w:r>
          <w:delText>his or her</w:delText>
        </w:r>
      </w:del>
      <w:ins w:id="626" w:author="Master Repository Process" w:date="2025-05-29T08:16:00Z">
        <w:r>
          <w:t>the offender’s</w:t>
        </w:r>
      </w:ins>
      <w:r>
        <w:t xml:space="preserve"> reporting obligations.</w:t>
      </w:r>
    </w:p>
    <w:p>
      <w:pPr>
        <w:pStyle w:val="Footnotesection"/>
        <w:rPr>
          <w:ins w:id="627" w:author="Master Repository Process" w:date="2025-05-29T08:16:00Z"/>
        </w:rPr>
      </w:pPr>
      <w:ins w:id="628" w:author="Master Repository Process" w:date="2025-05-29T08:16:00Z">
        <w:r>
          <w:tab/>
          <w:t>[Section 52 amended: No. 31 of 2024 s. 28.]</w:t>
        </w:r>
      </w:ins>
    </w:p>
    <w:p>
      <w:pPr>
        <w:pStyle w:val="Heading5"/>
      </w:pPr>
      <w:bookmarkStart w:id="629" w:name="_Toc198894476"/>
      <w:bookmarkStart w:id="630" w:name="_Toc180146888"/>
      <w:r>
        <w:rPr>
          <w:rStyle w:val="CharSectno"/>
        </w:rPr>
        <w:t>53</w:t>
      </w:r>
      <w:r>
        <w:t>.</w:t>
      </w:r>
      <w:r>
        <w:tab/>
        <w:t>Order for suspension</w:t>
      </w:r>
      <w:bookmarkEnd w:id="629"/>
      <w:bookmarkEnd w:id="63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31" w:name="_Toc198894477"/>
      <w:bookmarkStart w:id="632" w:name="_Toc180146889"/>
      <w:r>
        <w:rPr>
          <w:rStyle w:val="CharSectno"/>
        </w:rPr>
        <w:t>54</w:t>
      </w:r>
      <w:r>
        <w:t>.</w:t>
      </w:r>
      <w:r>
        <w:tab/>
        <w:t>Commissioner and certain chief executive officers entitled to be parties to proceedings</w:t>
      </w:r>
      <w:bookmarkEnd w:id="631"/>
      <w:bookmarkEnd w:id="632"/>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33" w:name="_Toc198894478"/>
      <w:bookmarkStart w:id="634" w:name="_Toc180146890"/>
      <w:r>
        <w:rPr>
          <w:rStyle w:val="CharSectno"/>
        </w:rPr>
        <w:t>55</w:t>
      </w:r>
      <w:r>
        <w:t>.</w:t>
      </w:r>
      <w:r>
        <w:tab/>
        <w:t>Commissioner to be notified of order</w:t>
      </w:r>
      <w:bookmarkEnd w:id="633"/>
      <w:bookmarkEnd w:id="634"/>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635" w:name="_Toc198894479"/>
      <w:bookmarkStart w:id="636" w:name="_Toc180146891"/>
      <w:r>
        <w:rPr>
          <w:rStyle w:val="CharSectno"/>
        </w:rPr>
        <w:t>56</w:t>
      </w:r>
      <w:r>
        <w:t>.</w:t>
      </w:r>
      <w:r>
        <w:tab/>
        <w:t>No costs to be awarded</w:t>
      </w:r>
      <w:bookmarkEnd w:id="635"/>
      <w:bookmarkEnd w:id="636"/>
    </w:p>
    <w:p>
      <w:pPr>
        <w:pStyle w:val="Subsection"/>
        <w:spacing w:before="140"/>
      </w:pPr>
      <w:r>
        <w:tab/>
      </w:r>
      <w:r>
        <w:tab/>
        <w:t>The District Court must not award costs in respect of proceedings under this Division.</w:t>
      </w:r>
    </w:p>
    <w:p>
      <w:pPr>
        <w:pStyle w:val="Heading5"/>
      </w:pPr>
      <w:bookmarkStart w:id="637" w:name="_Toc198894480"/>
      <w:bookmarkStart w:id="638" w:name="_Toc180146892"/>
      <w:r>
        <w:rPr>
          <w:rStyle w:val="CharSectno"/>
        </w:rPr>
        <w:t>57</w:t>
      </w:r>
      <w:r>
        <w:t>.</w:t>
      </w:r>
      <w:r>
        <w:tab/>
        <w:t>Applications not to be heard in public on application of party to proceedings</w:t>
      </w:r>
      <w:bookmarkEnd w:id="637"/>
      <w:bookmarkEnd w:id="638"/>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39" w:name="_Toc198894481"/>
      <w:bookmarkStart w:id="640" w:name="_Toc180146893"/>
      <w:r>
        <w:rPr>
          <w:rStyle w:val="CharSectno"/>
        </w:rPr>
        <w:t>58</w:t>
      </w:r>
      <w:r>
        <w:t>.</w:t>
      </w:r>
      <w:r>
        <w:tab/>
        <w:t>Restriction on right of unsuccessful applicant to re</w:t>
      </w:r>
      <w:r>
        <w:noBreakHyphen/>
        <w:t>apply for order</w:t>
      </w:r>
      <w:bookmarkEnd w:id="639"/>
      <w:bookmarkEnd w:id="640"/>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41" w:name="_Toc198894482"/>
      <w:bookmarkStart w:id="642" w:name="_Toc180146894"/>
      <w:r>
        <w:rPr>
          <w:rStyle w:val="CharSectno"/>
        </w:rPr>
        <w:t>59</w:t>
      </w:r>
      <w:r>
        <w:t>.</w:t>
      </w:r>
      <w:r>
        <w:tab/>
        <w:t>Cessation of order</w:t>
      </w:r>
      <w:bookmarkEnd w:id="641"/>
      <w:bookmarkEnd w:id="642"/>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643" w:name="_Toc198894483"/>
      <w:bookmarkStart w:id="644" w:name="_Toc180146895"/>
      <w:r>
        <w:rPr>
          <w:rStyle w:val="CharSectno"/>
        </w:rPr>
        <w:t>60</w:t>
      </w:r>
      <w:r>
        <w:t>.</w:t>
      </w:r>
      <w:r>
        <w:tab/>
        <w:t>Application for new order</w:t>
      </w:r>
      <w:bookmarkEnd w:id="643"/>
      <w:bookmarkEnd w:id="644"/>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 xml:space="preserve">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w:t>
      </w:r>
      <w:del w:id="645" w:author="Master Repository Process" w:date="2025-05-29T08:16:00Z">
        <w:r>
          <w:delText>he or she</w:delText>
        </w:r>
      </w:del>
      <w:ins w:id="646" w:author="Master Repository Process" w:date="2025-05-29T08:16:00Z">
        <w:r>
          <w:t>the offender</w:t>
        </w:r>
      </w:ins>
      <w:r>
        <w:t xml:space="preserve"> last committed a reportable offence or a corresponding reportable offence.</w:t>
      </w:r>
    </w:p>
    <w:p>
      <w:pPr>
        <w:pStyle w:val="Footnotesection"/>
        <w:rPr>
          <w:ins w:id="647" w:author="Master Repository Process" w:date="2025-05-29T08:16:00Z"/>
        </w:rPr>
      </w:pPr>
      <w:ins w:id="648" w:author="Master Repository Process" w:date="2025-05-29T08:16:00Z">
        <w:r>
          <w:tab/>
          <w:t>[Section 60 amended: No. 31 of 2024 s. 28.]</w:t>
        </w:r>
      </w:ins>
    </w:p>
    <w:p>
      <w:pPr>
        <w:pStyle w:val="Heading3"/>
      </w:pPr>
      <w:bookmarkStart w:id="649" w:name="_Toc198884796"/>
      <w:bookmarkStart w:id="650" w:name="_Toc198889736"/>
      <w:bookmarkStart w:id="651" w:name="_Toc198894484"/>
      <w:bookmarkStart w:id="652" w:name="_Toc180135293"/>
      <w:bookmarkStart w:id="653" w:name="_Toc180136322"/>
      <w:bookmarkStart w:id="654" w:name="_Toc180139349"/>
      <w:bookmarkStart w:id="655" w:name="_Toc180146896"/>
      <w:r>
        <w:rPr>
          <w:rStyle w:val="CharDivNo"/>
        </w:rPr>
        <w:t>Division 7</w:t>
      </w:r>
      <w:r>
        <w:t> — </w:t>
      </w:r>
      <w:r>
        <w:rPr>
          <w:rStyle w:val="CharDivText"/>
        </w:rPr>
        <w:t>Suspension of reporting obligations of certain reportable offenders</w:t>
      </w:r>
      <w:bookmarkEnd w:id="649"/>
      <w:bookmarkEnd w:id="650"/>
      <w:bookmarkEnd w:id="651"/>
      <w:bookmarkEnd w:id="652"/>
      <w:bookmarkEnd w:id="653"/>
      <w:bookmarkEnd w:id="654"/>
      <w:bookmarkEnd w:id="655"/>
    </w:p>
    <w:p>
      <w:pPr>
        <w:pStyle w:val="Heading5"/>
      </w:pPr>
      <w:bookmarkStart w:id="656" w:name="_Toc198894485"/>
      <w:bookmarkStart w:id="657" w:name="_Toc180146897"/>
      <w:r>
        <w:rPr>
          <w:rStyle w:val="CharSectno"/>
        </w:rPr>
        <w:t>61</w:t>
      </w:r>
      <w:r>
        <w:t>.</w:t>
      </w:r>
      <w:r>
        <w:tab/>
        <w:t>Commissioner may approve suspension of reporting obligations</w:t>
      </w:r>
      <w:bookmarkEnd w:id="656"/>
      <w:bookmarkEnd w:id="65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 xml:space="preserve">For the purposes of section 44(1)(d), the approval of the suspension of the reportable offender’s reporting obligations has effect from the date of the notice given to </w:t>
      </w:r>
      <w:del w:id="658" w:author="Master Repository Process" w:date="2025-05-29T08:16:00Z">
        <w:r>
          <w:delText>him or her</w:delText>
        </w:r>
      </w:del>
      <w:ins w:id="659" w:author="Master Repository Process" w:date="2025-05-29T08:16:00Z">
        <w:r>
          <w:t>the offender</w:t>
        </w:r>
      </w:ins>
      <w:r>
        <w:t xml:space="preserve"> under subsection (4) or from any later date specified in the notice.</w:t>
      </w:r>
    </w:p>
    <w:p>
      <w:pPr>
        <w:pStyle w:val="Footnotesection"/>
        <w:rPr>
          <w:ins w:id="660" w:author="Master Repository Process" w:date="2025-05-29T08:16:00Z"/>
        </w:rPr>
      </w:pPr>
      <w:ins w:id="661" w:author="Master Repository Process" w:date="2025-05-29T08:16:00Z">
        <w:r>
          <w:tab/>
          <w:t>[Section 61 amended: No. 31 of 2024 s. 28.]</w:t>
        </w:r>
      </w:ins>
    </w:p>
    <w:p>
      <w:pPr>
        <w:pStyle w:val="Heading5"/>
      </w:pPr>
      <w:bookmarkStart w:id="662" w:name="_Toc198894486"/>
      <w:bookmarkStart w:id="663" w:name="_Toc180146898"/>
      <w:r>
        <w:rPr>
          <w:rStyle w:val="CharSectno"/>
        </w:rPr>
        <w:t>62</w:t>
      </w:r>
      <w:r>
        <w:t>.</w:t>
      </w:r>
      <w:r>
        <w:tab/>
        <w:t>Cessation of approval</w:t>
      </w:r>
      <w:bookmarkEnd w:id="662"/>
      <w:bookmarkEnd w:id="663"/>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664" w:name="_Toc198884799"/>
      <w:bookmarkStart w:id="665" w:name="_Toc198889739"/>
      <w:bookmarkStart w:id="666" w:name="_Toc198894487"/>
      <w:bookmarkStart w:id="667" w:name="_Toc180135296"/>
      <w:bookmarkStart w:id="668" w:name="_Toc180136325"/>
      <w:bookmarkStart w:id="669" w:name="_Toc180139352"/>
      <w:bookmarkStart w:id="670" w:name="_Toc180146899"/>
      <w:r>
        <w:rPr>
          <w:rStyle w:val="CharDivNo"/>
        </w:rPr>
        <w:t>Division 8</w:t>
      </w:r>
      <w:r>
        <w:t> — </w:t>
      </w:r>
      <w:r>
        <w:rPr>
          <w:rStyle w:val="CharDivText"/>
        </w:rPr>
        <w:t>Offences</w:t>
      </w:r>
      <w:bookmarkEnd w:id="664"/>
      <w:bookmarkEnd w:id="665"/>
      <w:bookmarkEnd w:id="666"/>
      <w:bookmarkEnd w:id="667"/>
      <w:bookmarkEnd w:id="668"/>
      <w:bookmarkEnd w:id="669"/>
      <w:bookmarkEnd w:id="670"/>
    </w:p>
    <w:p>
      <w:pPr>
        <w:pStyle w:val="Heading5"/>
      </w:pPr>
      <w:bookmarkStart w:id="671" w:name="_Toc198894488"/>
      <w:bookmarkStart w:id="672" w:name="_Toc180146900"/>
      <w:r>
        <w:rPr>
          <w:rStyle w:val="CharSectno"/>
        </w:rPr>
        <w:t>63</w:t>
      </w:r>
      <w:r>
        <w:t>.</w:t>
      </w:r>
      <w:r>
        <w:tab/>
        <w:t>Failure to comply with reporting obligations</w:t>
      </w:r>
      <w:bookmarkEnd w:id="671"/>
      <w:bookmarkEnd w:id="672"/>
    </w:p>
    <w:p>
      <w:pPr>
        <w:pStyle w:val="Subsection"/>
      </w:pPr>
      <w:r>
        <w:tab/>
        <w:t>(1)</w:t>
      </w:r>
      <w:r>
        <w:tab/>
        <w:t xml:space="preserve">A reportable offender who, without reasonable excuse, fails to comply with any of </w:t>
      </w:r>
      <w:del w:id="673" w:author="Master Repository Process" w:date="2025-05-29T08:16:00Z">
        <w:r>
          <w:delText>his or her</w:delText>
        </w:r>
      </w:del>
      <w:ins w:id="674" w:author="Master Repository Process" w:date="2025-05-29T08:16:00Z">
        <w:r>
          <w:t>the offender’s</w:t>
        </w:r>
      </w:ins>
      <w:r>
        <w:t xml:space="preserve">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w:t>
      </w:r>
      <w:del w:id="675" w:author="Master Repository Process" w:date="2025-05-29T08:16:00Z">
        <w:r>
          <w:delText>his or her</w:delText>
        </w:r>
      </w:del>
      <w:ins w:id="676" w:author="Master Repository Process" w:date="2025-05-29T08:16:00Z">
        <w:r>
          <w:t>the person’s</w:t>
        </w:r>
      </w:ins>
      <w:r>
        <w:t xml:space="preserve">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w:t>
      </w:r>
      <w:del w:id="677" w:author="Master Repository Process" w:date="2025-05-29T08:16:00Z">
        <w:r>
          <w:delText>reportable offender</w:delText>
        </w:r>
      </w:del>
      <w:ins w:id="678" w:author="Master Repository Process" w:date="2025-05-29T08:16:00Z">
        <w:r>
          <w:t>person</w:t>
        </w:r>
      </w:ins>
      <w:r>
        <w:t xml:space="preserve"> as to </w:t>
      </w:r>
      <w:del w:id="679" w:author="Master Repository Process" w:date="2025-05-29T08:16:00Z">
        <w:r>
          <w:delText>his or her</w:delText>
        </w:r>
      </w:del>
      <w:ins w:id="680" w:author="Master Repository Process" w:date="2025-05-29T08:16:00Z">
        <w:r>
          <w:t>the person’s</w:t>
        </w:r>
      </w:ins>
      <w:r>
        <w:t xml:space="preserve"> obligations was adequate to inform </w:t>
      </w:r>
      <w:del w:id="681" w:author="Master Repository Process" w:date="2025-05-29T08:16:00Z">
        <w:r>
          <w:delText>him or her</w:delText>
        </w:r>
      </w:del>
      <w:ins w:id="682" w:author="Master Repository Process" w:date="2025-05-29T08:16:00Z">
        <w:r>
          <w:t>the person</w:t>
        </w:r>
      </w:ins>
      <w:r>
        <w:t xml:space="preserve"> of those obligations, having regard to the </w:t>
      </w:r>
      <w:del w:id="683" w:author="Master Repository Process" w:date="2025-05-29T08:16:00Z">
        <w:r>
          <w:delText>offender’s</w:delText>
        </w:r>
      </w:del>
      <w:ins w:id="684" w:author="Master Repository Process" w:date="2025-05-29T08:16:00Z">
        <w:r>
          <w:t>person’s</w:t>
        </w:r>
      </w:ins>
      <w:r>
        <w:t xml:space="preserve">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w:t>
      </w:r>
      <w:del w:id="685" w:author="Master Repository Process" w:date="2025-05-29T08:16:00Z">
        <w:r>
          <w:delText>21</w:delText>
        </w:r>
      </w:del>
      <w:ins w:id="686" w:author="Master Repository Process" w:date="2025-05-29T08:16:00Z">
        <w:r>
          <w:t>21; No. 31 of 2024 s. 27 and 28</w:t>
        </w:r>
      </w:ins>
      <w:r>
        <w:t>.]</w:t>
      </w:r>
    </w:p>
    <w:p>
      <w:pPr>
        <w:pStyle w:val="Heading5"/>
      </w:pPr>
      <w:bookmarkStart w:id="687" w:name="_Toc198894489"/>
      <w:bookmarkStart w:id="688" w:name="_Toc180146901"/>
      <w:r>
        <w:rPr>
          <w:rStyle w:val="CharSectno"/>
        </w:rPr>
        <w:t>64</w:t>
      </w:r>
      <w:r>
        <w:t>.</w:t>
      </w:r>
      <w:r>
        <w:tab/>
        <w:t>Providing false or misleading information</w:t>
      </w:r>
      <w:bookmarkEnd w:id="687"/>
      <w:bookmarkEnd w:id="688"/>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689" w:name="_Toc198894490"/>
      <w:bookmarkStart w:id="690" w:name="_Toc180146902"/>
      <w:r>
        <w:rPr>
          <w:rStyle w:val="CharSectno"/>
        </w:rPr>
        <w:t>65</w:t>
      </w:r>
      <w:r>
        <w:t>.</w:t>
      </w:r>
      <w:r>
        <w:tab/>
        <w:t>No time limit for prosecutions</w:t>
      </w:r>
      <w:bookmarkEnd w:id="689"/>
      <w:bookmarkEnd w:id="690"/>
    </w:p>
    <w:p>
      <w:pPr>
        <w:pStyle w:val="Subsection"/>
      </w:pPr>
      <w:r>
        <w:tab/>
      </w:r>
      <w:r>
        <w:tab/>
        <w:t>Proceedings for an offence against this Act may be commenced at any time.</w:t>
      </w:r>
    </w:p>
    <w:p>
      <w:pPr>
        <w:pStyle w:val="Heading5"/>
      </w:pPr>
      <w:bookmarkStart w:id="691" w:name="_Toc198894491"/>
      <w:bookmarkStart w:id="692" w:name="_Toc180146903"/>
      <w:r>
        <w:rPr>
          <w:rStyle w:val="CharSectno"/>
        </w:rPr>
        <w:t>66</w:t>
      </w:r>
      <w:r>
        <w:t>.</w:t>
      </w:r>
      <w:r>
        <w:tab/>
        <w:t>Bar to prosecution for failing to report leaving Western Australia</w:t>
      </w:r>
      <w:bookmarkEnd w:id="691"/>
      <w:bookmarkEnd w:id="692"/>
    </w:p>
    <w:p>
      <w:pPr>
        <w:pStyle w:val="Subsection"/>
      </w:pPr>
      <w:r>
        <w:tab/>
        <w:t>(1)</w:t>
      </w:r>
      <w:r>
        <w:tab/>
        <w:t xml:space="preserve">This section applies if a reportable offender leaves Western Australia and is found guilty of failing to report </w:t>
      </w:r>
      <w:del w:id="693" w:author="Master Repository Process" w:date="2025-05-29T08:16:00Z">
        <w:r>
          <w:delText>his or her</w:delText>
        </w:r>
      </w:del>
      <w:ins w:id="694" w:author="Master Repository Process" w:date="2025-05-29T08:16:00Z">
        <w:r>
          <w:t>the offender’s</w:t>
        </w:r>
      </w:ins>
      <w:r>
        <w:t xml:space="preserve">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Footnotesection"/>
        <w:rPr>
          <w:ins w:id="695" w:author="Master Repository Process" w:date="2025-05-29T08:16:00Z"/>
        </w:rPr>
      </w:pPr>
      <w:ins w:id="696" w:author="Master Repository Process" w:date="2025-05-29T08:16:00Z">
        <w:r>
          <w:tab/>
          <w:t>[Section 66 amended: No. 31 of 2024 s. 28.]</w:t>
        </w:r>
      </w:ins>
    </w:p>
    <w:p>
      <w:pPr>
        <w:pStyle w:val="Heading3"/>
      </w:pPr>
      <w:bookmarkStart w:id="697" w:name="_Toc198884804"/>
      <w:bookmarkStart w:id="698" w:name="_Toc198889744"/>
      <w:bookmarkStart w:id="699" w:name="_Toc198894492"/>
      <w:bookmarkStart w:id="700" w:name="_Toc180135301"/>
      <w:bookmarkStart w:id="701" w:name="_Toc180136330"/>
      <w:bookmarkStart w:id="702" w:name="_Toc180139357"/>
      <w:bookmarkStart w:id="703" w:name="_Toc180146904"/>
      <w:r>
        <w:rPr>
          <w:rStyle w:val="CharDivNo"/>
        </w:rPr>
        <w:t>Division 9</w:t>
      </w:r>
      <w:r>
        <w:t> — </w:t>
      </w:r>
      <w:r>
        <w:rPr>
          <w:rStyle w:val="CharDivText"/>
        </w:rPr>
        <w:t>Notification of reporting obligations</w:t>
      </w:r>
      <w:bookmarkEnd w:id="697"/>
      <w:bookmarkEnd w:id="698"/>
      <w:bookmarkEnd w:id="699"/>
      <w:bookmarkEnd w:id="700"/>
      <w:bookmarkEnd w:id="701"/>
      <w:bookmarkEnd w:id="702"/>
      <w:bookmarkEnd w:id="703"/>
    </w:p>
    <w:p>
      <w:pPr>
        <w:pStyle w:val="Heading5"/>
      </w:pPr>
      <w:bookmarkStart w:id="704" w:name="_Toc198894493"/>
      <w:bookmarkStart w:id="705" w:name="_Toc180146905"/>
      <w:r>
        <w:rPr>
          <w:rStyle w:val="CharSectno"/>
        </w:rPr>
        <w:t>67</w:t>
      </w:r>
      <w:r>
        <w:t>.</w:t>
      </w:r>
      <w:r>
        <w:tab/>
        <w:t>Notice to be given to reportable offender</w:t>
      </w:r>
      <w:bookmarkEnd w:id="704"/>
      <w:bookmarkEnd w:id="705"/>
    </w:p>
    <w:p>
      <w:pPr>
        <w:pStyle w:val="Subsection"/>
      </w:pPr>
      <w:r>
        <w:tab/>
        <w:t>(1)</w:t>
      </w:r>
      <w:r>
        <w:tab/>
        <w:t xml:space="preserve">A reportable offender must be given written notice of — </w:t>
      </w:r>
    </w:p>
    <w:p>
      <w:pPr>
        <w:pStyle w:val="Indenta"/>
      </w:pPr>
      <w:r>
        <w:tab/>
        <w:t>(a)</w:t>
      </w:r>
      <w:r>
        <w:tab/>
      </w:r>
      <w:del w:id="706" w:author="Master Repository Process" w:date="2025-05-29T08:16:00Z">
        <w:r>
          <w:delText>his or her</w:delText>
        </w:r>
      </w:del>
      <w:ins w:id="707" w:author="Master Repository Process" w:date="2025-05-29T08:16:00Z">
        <w:r>
          <w:t>the offender’s</w:t>
        </w:r>
      </w:ins>
      <w:r>
        <w:t xml:space="preserve"> reporting obligations; and</w:t>
      </w:r>
    </w:p>
    <w:p>
      <w:pPr>
        <w:pStyle w:val="Indenta"/>
      </w:pPr>
      <w:r>
        <w:tab/>
        <w:t>(b)</w:t>
      </w:r>
      <w:r>
        <w:tab/>
        <w:t xml:space="preserve">the consequences that may arise if </w:t>
      </w:r>
      <w:del w:id="708" w:author="Master Repository Process" w:date="2025-05-29T08:16:00Z">
        <w:r>
          <w:delText>he or she</w:delText>
        </w:r>
      </w:del>
      <w:ins w:id="709" w:author="Master Repository Process" w:date="2025-05-29T08:16:00Z">
        <w:r>
          <w:t>the offender</w:t>
        </w:r>
      </w:ins>
      <w:r>
        <w:t xml:space="preserve"> fails to comply with those obligations.</w:t>
      </w:r>
    </w:p>
    <w:p>
      <w:pPr>
        <w:pStyle w:val="Subsection"/>
      </w:pPr>
      <w:r>
        <w:tab/>
        <w:t>(2)</w:t>
      </w:r>
      <w:r>
        <w:tab/>
        <w:t xml:space="preserve">A reportable offender must be given a notice under this section as soon as is practicable after </w:t>
      </w:r>
      <w:del w:id="710" w:author="Master Repository Process" w:date="2025-05-29T08:16:00Z">
        <w:r>
          <w:delText>he or she</w:delText>
        </w:r>
      </w:del>
      <w:ins w:id="711" w:author="Master Repository Process" w:date="2025-05-29T08:16:00Z">
        <w:r>
          <w:t>the offender</w:t>
        </w:r>
      </w:ins>
      <w:r>
        <w:t xml:space="preserv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 xml:space="preserve">enters Western Australia, if </w:t>
      </w:r>
      <w:del w:id="712" w:author="Master Repository Process" w:date="2025-05-29T08:16:00Z">
        <w:r>
          <w:delText>he or she</w:delText>
        </w:r>
      </w:del>
      <w:ins w:id="713" w:author="Master Repository Process" w:date="2025-05-29T08:16:00Z">
        <w:r>
          <w:t>the offender</w:t>
        </w:r>
      </w:ins>
      <w:r>
        <w:t xml:space="preserve"> has not previously been given notice of </w:t>
      </w:r>
      <w:del w:id="714" w:author="Master Repository Process" w:date="2025-05-29T08:16:00Z">
        <w:r>
          <w:delText>his or her</w:delText>
        </w:r>
      </w:del>
      <w:ins w:id="715" w:author="Master Repository Process" w:date="2025-05-29T08:16:00Z">
        <w:r>
          <w:t>the offender’s</w:t>
        </w:r>
      </w:ins>
      <w:r>
        <w:t xml:space="preserve"> reporting obligations in Western Australia; or</w:t>
      </w:r>
    </w:p>
    <w:p>
      <w:pPr>
        <w:pStyle w:val="Indenta"/>
      </w:pPr>
      <w:r>
        <w:tab/>
        <w:t>(d)</w:t>
      </w:r>
      <w:r>
        <w:tab/>
        <w:t xml:space="preserve">becomes a corresponding reportable offender, if </w:t>
      </w:r>
      <w:del w:id="716" w:author="Master Repository Process" w:date="2025-05-29T08:16:00Z">
        <w:r>
          <w:delText>he or she</w:delText>
        </w:r>
      </w:del>
      <w:ins w:id="717" w:author="Master Repository Process" w:date="2025-05-29T08:16:00Z">
        <w:r>
          <w:t>the offender</w:t>
        </w:r>
      </w:ins>
      <w:r>
        <w:t xml:space="preserve"> is in Western Australia at that time.</w:t>
      </w:r>
    </w:p>
    <w:p>
      <w:pPr>
        <w:pStyle w:val="Subsection"/>
      </w:pPr>
      <w:r>
        <w:tab/>
        <w:t>(3)</w:t>
      </w:r>
      <w:r>
        <w:tab/>
        <w:t xml:space="preserve">Subsection (2)(b) is taken to have been complied with if the reportable offender is given the notice within 7 days before </w:t>
      </w:r>
      <w:del w:id="718" w:author="Master Repository Process" w:date="2025-05-29T08:16:00Z">
        <w:r>
          <w:delText>his or her</w:delText>
        </w:r>
      </w:del>
      <w:ins w:id="719" w:author="Master Repository Process" w:date="2025-05-29T08:16:00Z">
        <w:r>
          <w:t>the offender’s</w:t>
        </w:r>
      </w:ins>
      <w:r>
        <w:t xml:space="preserve">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w:t>
      </w:r>
      <w:del w:id="720" w:author="Master Repository Process" w:date="2025-05-29T08:16:00Z">
        <w:r>
          <w:delText>his or her</w:delText>
        </w:r>
      </w:del>
      <w:ins w:id="721" w:author="Master Repository Process" w:date="2025-05-29T08:16:00Z">
        <w:r>
          <w:t>the offender’s</w:t>
        </w:r>
      </w:ins>
      <w:r>
        <w:t xml:space="preserve"> personal details to the Commissioner.</w:t>
      </w:r>
    </w:p>
    <w:p>
      <w:pPr>
        <w:pStyle w:val="Footnotesection"/>
        <w:rPr>
          <w:ins w:id="722" w:author="Master Repository Process" w:date="2025-05-29T08:16:00Z"/>
        </w:rPr>
      </w:pPr>
      <w:ins w:id="723" w:author="Master Repository Process" w:date="2025-05-29T08:16:00Z">
        <w:r>
          <w:tab/>
          <w:t>[Section 67 amended: No. 31 of 2024 s. 28.]</w:t>
        </w:r>
      </w:ins>
    </w:p>
    <w:p>
      <w:pPr>
        <w:pStyle w:val="Heading5"/>
      </w:pPr>
      <w:bookmarkStart w:id="724" w:name="_Toc198894494"/>
      <w:bookmarkStart w:id="725" w:name="_Toc180146906"/>
      <w:r>
        <w:rPr>
          <w:rStyle w:val="CharSectno"/>
        </w:rPr>
        <w:t>68</w:t>
      </w:r>
      <w:r>
        <w:t>.</w:t>
      </w:r>
      <w:r>
        <w:tab/>
        <w:t>Courts to provide sentencing information to Commissioner</w:t>
      </w:r>
      <w:bookmarkEnd w:id="724"/>
      <w:bookmarkEnd w:id="725"/>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26" w:name="_Toc198894495"/>
      <w:bookmarkStart w:id="727" w:name="_Toc180146907"/>
      <w:r>
        <w:rPr>
          <w:rStyle w:val="CharSectno"/>
        </w:rPr>
        <w:t>69</w:t>
      </w:r>
      <w:r>
        <w:t>.</w:t>
      </w:r>
      <w:r>
        <w:tab/>
        <w:t>Notice to be given when reporting period changes</w:t>
      </w:r>
      <w:bookmarkEnd w:id="726"/>
      <w:bookmarkEnd w:id="727"/>
    </w:p>
    <w:p>
      <w:pPr>
        <w:pStyle w:val="Subsection"/>
        <w:spacing w:before="150"/>
      </w:pPr>
      <w:r>
        <w:tab/>
        <w:t>(1)</w:t>
      </w:r>
      <w:r>
        <w:tab/>
        <w:t xml:space="preserve">This section applies to a reportable offender whose reporting period has changed since </w:t>
      </w:r>
      <w:del w:id="728" w:author="Master Repository Process" w:date="2025-05-29T08:16:00Z">
        <w:r>
          <w:delText>he or she</w:delText>
        </w:r>
      </w:del>
      <w:ins w:id="729" w:author="Master Repository Process" w:date="2025-05-29T08:16:00Z">
        <w:r>
          <w:t>the offender</w:t>
        </w:r>
      </w:ins>
      <w:r>
        <w:t xml:space="preserve"> was last notified of </w:t>
      </w:r>
      <w:del w:id="730" w:author="Master Repository Process" w:date="2025-05-29T08:16:00Z">
        <w:r>
          <w:delText>his or her</w:delText>
        </w:r>
      </w:del>
      <w:ins w:id="731" w:author="Master Repository Process" w:date="2025-05-29T08:16:00Z">
        <w:r>
          <w:t>the offender’s</w:t>
        </w:r>
      </w:ins>
      <w:r>
        <w:t xml:space="preserve">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Footnotesection"/>
        <w:rPr>
          <w:ins w:id="732" w:author="Master Repository Process" w:date="2025-05-29T08:16:00Z"/>
        </w:rPr>
      </w:pPr>
      <w:ins w:id="733" w:author="Master Repository Process" w:date="2025-05-29T08:16:00Z">
        <w:r>
          <w:tab/>
          <w:t>[Section 69 amended: No. 31 of 2024 s. 28.]</w:t>
        </w:r>
      </w:ins>
    </w:p>
    <w:p>
      <w:pPr>
        <w:pStyle w:val="Heading5"/>
      </w:pPr>
      <w:bookmarkStart w:id="734" w:name="_Toc198894496"/>
      <w:bookmarkStart w:id="735" w:name="_Toc180146908"/>
      <w:r>
        <w:rPr>
          <w:rStyle w:val="CharSectno"/>
        </w:rPr>
        <w:t>70</w:t>
      </w:r>
      <w:r>
        <w:t>.</w:t>
      </w:r>
      <w:r>
        <w:tab/>
        <w:t>Supervising authority to notify Commissioner of certain events</w:t>
      </w:r>
      <w:bookmarkEnd w:id="734"/>
      <w:bookmarkEnd w:id="735"/>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or an interim or extended custody order under the </w:t>
      </w:r>
      <w:r>
        <w:rPr>
          <w:i/>
        </w:rPr>
        <w:t>Criminal Law (Mental Impairment) Act 2023</w:t>
      </w:r>
      <w:r>
        <w:t>, or an interim disposition under section 205(1)(a) of that Act, and is not immediately made subject to another of those orders;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pPr>
      <w:r>
        <w:tab/>
        <w:t>[Section 70 amended: No. 10 of 2023 s. 287.]</w:t>
      </w:r>
    </w:p>
    <w:p>
      <w:pPr>
        <w:pStyle w:val="Heading5"/>
      </w:pPr>
      <w:bookmarkStart w:id="736" w:name="_Toc198894497"/>
      <w:bookmarkStart w:id="737" w:name="_Toc180146909"/>
      <w:r>
        <w:rPr>
          <w:rStyle w:val="CharSectno"/>
        </w:rPr>
        <w:t>71</w:t>
      </w:r>
      <w:r>
        <w:t>.</w:t>
      </w:r>
      <w:r>
        <w:tab/>
        <w:t>Notices may be given by Commissioner</w:t>
      </w:r>
      <w:bookmarkEnd w:id="736"/>
      <w:bookmarkEnd w:id="737"/>
    </w:p>
    <w:p>
      <w:pPr>
        <w:pStyle w:val="Subsection"/>
      </w:pPr>
      <w:r>
        <w:tab/>
      </w:r>
      <w:r>
        <w:tab/>
        <w:t xml:space="preserve">The Commissioner may, at any time, cause written notice to be given to a reportable offender of — </w:t>
      </w:r>
    </w:p>
    <w:p>
      <w:pPr>
        <w:pStyle w:val="Indenta"/>
        <w:spacing w:before="60"/>
      </w:pPr>
      <w:r>
        <w:tab/>
        <w:t>(a)</w:t>
      </w:r>
      <w:r>
        <w:tab/>
      </w:r>
      <w:del w:id="738" w:author="Master Repository Process" w:date="2025-05-29T08:16:00Z">
        <w:r>
          <w:delText>his or her</w:delText>
        </w:r>
      </w:del>
      <w:ins w:id="739" w:author="Master Repository Process" w:date="2025-05-29T08:16:00Z">
        <w:r>
          <w:t>the offender’s</w:t>
        </w:r>
      </w:ins>
      <w:r>
        <w:t xml:space="preserve"> reporting obligations; and</w:t>
      </w:r>
    </w:p>
    <w:p>
      <w:pPr>
        <w:pStyle w:val="Indenta"/>
        <w:spacing w:before="60"/>
      </w:pPr>
      <w:r>
        <w:tab/>
        <w:t>(b)</w:t>
      </w:r>
      <w:r>
        <w:tab/>
        <w:t xml:space="preserve">the consequences that may arise if </w:t>
      </w:r>
      <w:del w:id="740" w:author="Master Repository Process" w:date="2025-05-29T08:16:00Z">
        <w:r>
          <w:delText>he or she</w:delText>
        </w:r>
      </w:del>
      <w:ins w:id="741" w:author="Master Repository Process" w:date="2025-05-29T08:16:00Z">
        <w:r>
          <w:t>the offender</w:t>
        </w:r>
      </w:ins>
      <w:r>
        <w:t xml:space="preserve"> fails to comply with those obligations.</w:t>
      </w:r>
    </w:p>
    <w:p>
      <w:pPr>
        <w:pStyle w:val="Footnotesection"/>
        <w:rPr>
          <w:ins w:id="742" w:author="Master Repository Process" w:date="2025-05-29T08:16:00Z"/>
        </w:rPr>
      </w:pPr>
      <w:ins w:id="743" w:author="Master Repository Process" w:date="2025-05-29T08:16:00Z">
        <w:r>
          <w:tab/>
          <w:t>[Section 71 amended: No. 31 of 2024 s. 28.]</w:t>
        </w:r>
      </w:ins>
    </w:p>
    <w:p>
      <w:pPr>
        <w:pStyle w:val="Heading5"/>
      </w:pPr>
      <w:bookmarkStart w:id="744" w:name="_Toc198894498"/>
      <w:bookmarkStart w:id="745" w:name="_Toc180146910"/>
      <w:r>
        <w:rPr>
          <w:rStyle w:val="CharSectno"/>
        </w:rPr>
        <w:t>72</w:t>
      </w:r>
      <w:r>
        <w:t>.</w:t>
      </w:r>
      <w:r>
        <w:tab/>
        <w:t>Power of detention to enable notice to be given</w:t>
      </w:r>
      <w:bookmarkEnd w:id="744"/>
      <w:bookmarkEnd w:id="745"/>
    </w:p>
    <w:p>
      <w:pPr>
        <w:pStyle w:val="Subsection"/>
      </w:pPr>
      <w:r>
        <w:tab/>
        <w:t>(1)</w:t>
      </w:r>
      <w:r>
        <w:tab/>
        <w:t xml:space="preserve">This section applies if there are reasonable grounds to suspect that a person is a reportable offender and that </w:t>
      </w:r>
      <w:del w:id="746" w:author="Master Repository Process" w:date="2025-05-29T08:16:00Z">
        <w:r>
          <w:delText>he or she</w:delText>
        </w:r>
      </w:del>
      <w:ins w:id="747" w:author="Master Repository Process" w:date="2025-05-29T08:16:00Z">
        <w:r>
          <w:t>the person</w:t>
        </w:r>
      </w:ins>
      <w:r>
        <w:t xml:space="preserve"> has not been given notice, or is otherwise unaware, of </w:t>
      </w:r>
      <w:del w:id="748" w:author="Master Repository Process" w:date="2025-05-29T08:16:00Z">
        <w:r>
          <w:delText>his or her</w:delText>
        </w:r>
      </w:del>
      <w:ins w:id="749" w:author="Master Repository Process" w:date="2025-05-29T08:16:00Z">
        <w:r>
          <w:t>the person’s</w:t>
        </w:r>
      </w:ins>
      <w:r>
        <w:t xml:space="preserve"> reporting obligations.</w:t>
      </w:r>
    </w:p>
    <w:p>
      <w:pPr>
        <w:pStyle w:val="Subsection"/>
      </w:pPr>
      <w:r>
        <w:tab/>
        <w:t>(2)</w:t>
      </w:r>
      <w:r>
        <w:tab/>
        <w:t xml:space="preserve">A police officer may detain the person if it is reasonably necessary to do so — </w:t>
      </w:r>
    </w:p>
    <w:p>
      <w:pPr>
        <w:pStyle w:val="Indenta"/>
        <w:spacing w:before="60"/>
      </w:pPr>
      <w:r>
        <w:tab/>
        <w:t>(a)</w:t>
      </w:r>
      <w:r>
        <w:tab/>
        <w:t xml:space="preserve">to enable a determination to be made as to whether or not the person is a reportable offender, or if the person is a reportable offender, as to whether or not </w:t>
      </w:r>
      <w:del w:id="750" w:author="Master Repository Process" w:date="2025-05-29T08:16:00Z">
        <w:r>
          <w:delText>he or she</w:delText>
        </w:r>
      </w:del>
      <w:ins w:id="751" w:author="Master Repository Process" w:date="2025-05-29T08:16:00Z">
        <w:r>
          <w:t>the person</w:t>
        </w:r>
      </w:ins>
      <w:r>
        <w:t xml:space="preserve"> has been given notice, or is aware, of </w:t>
      </w:r>
      <w:del w:id="752" w:author="Master Repository Process" w:date="2025-05-29T08:16:00Z">
        <w:r>
          <w:delText>his or her</w:delText>
        </w:r>
      </w:del>
      <w:ins w:id="753" w:author="Master Repository Process" w:date="2025-05-29T08:16:00Z">
        <w:r>
          <w:t>the person’s</w:t>
        </w:r>
      </w:ins>
      <w:r>
        <w:t xml:space="preserve"> reporting obligations; and</w:t>
      </w:r>
    </w:p>
    <w:p>
      <w:pPr>
        <w:pStyle w:val="Indenta"/>
        <w:spacing w:before="60"/>
      </w:pPr>
      <w:r>
        <w:tab/>
        <w:t>(b)</w:t>
      </w:r>
      <w:r>
        <w:tab/>
        <w:t xml:space="preserve">to enable the person to be given notice of those obligations if </w:t>
      </w:r>
      <w:del w:id="754" w:author="Master Repository Process" w:date="2025-05-29T08:16:00Z">
        <w:r>
          <w:delText>he or she</w:delText>
        </w:r>
      </w:del>
      <w:ins w:id="755" w:author="Master Repository Process" w:date="2025-05-29T08:16:00Z">
        <w:r>
          <w:t>the person</w:t>
        </w:r>
      </w:ins>
      <w:r>
        <w:t xml:space="preserv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 xml:space="preserve">why </w:t>
      </w:r>
      <w:del w:id="756" w:author="Master Repository Process" w:date="2025-05-29T08:16:00Z">
        <w:r>
          <w:delText>he or she</w:delText>
        </w:r>
      </w:del>
      <w:ins w:id="757" w:author="Master Repository Process" w:date="2025-05-29T08:16:00Z">
        <w:r>
          <w:t>the person</w:t>
        </w:r>
      </w:ins>
      <w:r>
        <w:t xml:space="preserv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 xml:space="preserve">must not be held merely because </w:t>
      </w:r>
      <w:del w:id="758" w:author="Master Repository Process" w:date="2025-05-29T08:16:00Z">
        <w:r>
          <w:delText>he or she</w:delText>
        </w:r>
      </w:del>
      <w:ins w:id="759" w:author="Master Repository Process" w:date="2025-05-29T08:16:00Z">
        <w:r>
          <w:t>the person</w:t>
        </w:r>
      </w:ins>
      <w:r>
        <w:t xml:space="preserve"> has refused to sign an acknowledgment that </w:t>
      </w:r>
      <w:del w:id="760" w:author="Master Repository Process" w:date="2025-05-29T08:16:00Z">
        <w:r>
          <w:delText>he or she</w:delText>
        </w:r>
      </w:del>
      <w:ins w:id="761" w:author="Master Repository Process" w:date="2025-05-29T08:16:00Z">
        <w:r>
          <w:t>the person</w:t>
        </w:r>
      </w:ins>
      <w:r>
        <w:t xml:space="preserve"> has been given notice of </w:t>
      </w:r>
      <w:del w:id="762" w:author="Master Repository Process" w:date="2025-05-29T08:16:00Z">
        <w:r>
          <w:delText>his or her</w:delText>
        </w:r>
      </w:del>
      <w:ins w:id="763" w:author="Master Repository Process" w:date="2025-05-29T08:16:00Z">
        <w:r>
          <w:t>the person’s</w:t>
        </w:r>
      </w:ins>
      <w:r>
        <w:t xml:space="preserve"> reporting obligations; and</w:t>
      </w:r>
    </w:p>
    <w:p>
      <w:pPr>
        <w:pStyle w:val="Indenta"/>
        <w:spacing w:before="60"/>
      </w:pPr>
      <w:r>
        <w:tab/>
        <w:t>(c)</w:t>
      </w:r>
      <w:r>
        <w:tab/>
        <w:t>must be released immediately after the purpose of the detention is fulfilled.</w:t>
      </w:r>
    </w:p>
    <w:p>
      <w:pPr>
        <w:pStyle w:val="Footnotesection"/>
        <w:rPr>
          <w:ins w:id="764" w:author="Master Repository Process" w:date="2025-05-29T08:16:00Z"/>
        </w:rPr>
      </w:pPr>
      <w:ins w:id="765" w:author="Master Repository Process" w:date="2025-05-29T08:16:00Z">
        <w:r>
          <w:tab/>
          <w:t>[Section 72 amended: No. 31 of 2024 s. 28.]</w:t>
        </w:r>
      </w:ins>
    </w:p>
    <w:p>
      <w:pPr>
        <w:pStyle w:val="Heading5"/>
        <w:keepNext w:val="0"/>
        <w:keepLines w:val="0"/>
      </w:pPr>
      <w:bookmarkStart w:id="766" w:name="_Toc198894499"/>
      <w:bookmarkStart w:id="767" w:name="_Toc180146911"/>
      <w:r>
        <w:rPr>
          <w:rStyle w:val="CharSectno"/>
        </w:rPr>
        <w:t>73</w:t>
      </w:r>
      <w:r>
        <w:t>.</w:t>
      </w:r>
      <w:r>
        <w:tab/>
        <w:t>Failure to comply with procedural requirements does not affect reportable offender’s obligations</w:t>
      </w:r>
      <w:bookmarkEnd w:id="766"/>
      <w:bookmarkEnd w:id="767"/>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68" w:name="_Toc198884812"/>
      <w:bookmarkStart w:id="769" w:name="_Toc198889752"/>
      <w:bookmarkStart w:id="770" w:name="_Toc198894500"/>
      <w:bookmarkStart w:id="771" w:name="_Toc180135309"/>
      <w:bookmarkStart w:id="772" w:name="_Toc180136338"/>
      <w:bookmarkStart w:id="773" w:name="_Toc180139365"/>
      <w:bookmarkStart w:id="774" w:name="_Toc180146912"/>
      <w:r>
        <w:rPr>
          <w:rStyle w:val="CharDivNo"/>
        </w:rPr>
        <w:t>Division 10</w:t>
      </w:r>
      <w:r>
        <w:t> — </w:t>
      </w:r>
      <w:r>
        <w:rPr>
          <w:rStyle w:val="CharDivText"/>
        </w:rPr>
        <w:t>Modified reporting procedures for participants in witness protection programs</w:t>
      </w:r>
      <w:bookmarkEnd w:id="768"/>
      <w:bookmarkEnd w:id="769"/>
      <w:bookmarkEnd w:id="770"/>
      <w:bookmarkEnd w:id="771"/>
      <w:bookmarkEnd w:id="772"/>
      <w:bookmarkEnd w:id="773"/>
      <w:bookmarkEnd w:id="774"/>
    </w:p>
    <w:p>
      <w:pPr>
        <w:pStyle w:val="Heading5"/>
      </w:pPr>
      <w:bookmarkStart w:id="775" w:name="_Toc198894501"/>
      <w:bookmarkStart w:id="776" w:name="_Toc180146913"/>
      <w:r>
        <w:rPr>
          <w:rStyle w:val="CharSectno"/>
        </w:rPr>
        <w:t>74</w:t>
      </w:r>
      <w:r>
        <w:t>.</w:t>
      </w:r>
      <w:r>
        <w:tab/>
        <w:t>Term used: witness protection program</w:t>
      </w:r>
      <w:bookmarkEnd w:id="775"/>
      <w:bookmarkEnd w:id="776"/>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777" w:name="_Toc198894502"/>
      <w:bookmarkStart w:id="778" w:name="_Toc180146914"/>
      <w:r>
        <w:rPr>
          <w:rStyle w:val="CharSectno"/>
        </w:rPr>
        <w:t>75</w:t>
      </w:r>
      <w:r>
        <w:t>.</w:t>
      </w:r>
      <w:r>
        <w:tab/>
        <w:t>Application of this Division</w:t>
      </w:r>
      <w:bookmarkEnd w:id="777"/>
      <w:bookmarkEnd w:id="778"/>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 xml:space="preserve">a reportable offender who is the subject of an order in force under this Division declaring that </w:t>
      </w:r>
      <w:del w:id="779" w:author="Master Repository Process" w:date="2025-05-29T08:16:00Z">
        <w:r>
          <w:delText>he or she</w:delText>
        </w:r>
      </w:del>
      <w:ins w:id="780" w:author="Master Repository Process" w:date="2025-05-29T08:16:00Z">
        <w:r>
          <w:t>the offender</w:t>
        </w:r>
      </w:ins>
      <w:r>
        <w:t xml:space="preserv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Footnotesection"/>
        <w:rPr>
          <w:ins w:id="781" w:author="Master Repository Process" w:date="2025-05-29T08:16:00Z"/>
        </w:rPr>
      </w:pPr>
      <w:ins w:id="782" w:author="Master Repository Process" w:date="2025-05-29T08:16:00Z">
        <w:r>
          <w:tab/>
          <w:t>[Section 75 amended: No. 31 of 2024 s. 28.]</w:t>
        </w:r>
      </w:ins>
    </w:p>
    <w:p>
      <w:pPr>
        <w:pStyle w:val="Heading5"/>
      </w:pPr>
      <w:bookmarkStart w:id="783" w:name="_Toc198894503"/>
      <w:bookmarkStart w:id="784" w:name="_Toc180146915"/>
      <w:r>
        <w:rPr>
          <w:rStyle w:val="CharSectno"/>
        </w:rPr>
        <w:t>76</w:t>
      </w:r>
      <w:r>
        <w:t>.</w:t>
      </w:r>
      <w:r>
        <w:tab/>
        <w:t>Report need not be made in person</w:t>
      </w:r>
      <w:bookmarkEnd w:id="783"/>
      <w:bookmarkEnd w:id="784"/>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w:t>
      </w:r>
      <w:del w:id="785" w:author="Master Repository Process" w:date="2025-05-29T08:16:00Z">
        <w:r>
          <w:delText>he or she</w:delText>
        </w:r>
      </w:del>
      <w:ins w:id="786" w:author="Master Repository Process" w:date="2025-05-29T08:16:00Z">
        <w:r>
          <w:t>the person</w:t>
        </w:r>
      </w:ins>
      <w:r>
        <w:t xml:space="preserv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Footnotesection"/>
        <w:rPr>
          <w:ins w:id="787" w:author="Master Repository Process" w:date="2025-05-29T08:16:00Z"/>
        </w:rPr>
      </w:pPr>
      <w:ins w:id="788" w:author="Master Repository Process" w:date="2025-05-29T08:16:00Z">
        <w:r>
          <w:tab/>
          <w:t>[Section 76 amended: No. 31 of 2024 s. 28.]</w:t>
        </w:r>
      </w:ins>
    </w:p>
    <w:p>
      <w:pPr>
        <w:pStyle w:val="Heading5"/>
      </w:pPr>
      <w:bookmarkStart w:id="789" w:name="_Toc198894504"/>
      <w:bookmarkStart w:id="790" w:name="_Toc180146916"/>
      <w:r>
        <w:rPr>
          <w:rStyle w:val="CharSectno"/>
        </w:rPr>
        <w:t>77</w:t>
      </w:r>
      <w:r>
        <w:t>.</w:t>
      </w:r>
      <w:r>
        <w:tab/>
        <w:t>Determination as to whether this Division applies</w:t>
      </w:r>
      <w:bookmarkEnd w:id="789"/>
      <w:bookmarkEnd w:id="790"/>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 xml:space="preserve">before making a decision on the matter, must give the applicant a reasonable opportunity to state </w:t>
      </w:r>
      <w:del w:id="791" w:author="Master Repository Process" w:date="2025-05-29T08:16:00Z">
        <w:r>
          <w:delText>his or her</w:delText>
        </w:r>
      </w:del>
      <w:ins w:id="792" w:author="Master Repository Process" w:date="2025-05-29T08:16:00Z">
        <w:r>
          <w:t>the applicant’s</w:t>
        </w:r>
      </w:ins>
      <w:r>
        <w:t xml:space="preserve">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Footnotesection"/>
        <w:rPr>
          <w:ins w:id="793" w:author="Master Repository Process" w:date="2025-05-29T08:16:00Z"/>
        </w:rPr>
      </w:pPr>
      <w:ins w:id="794" w:author="Master Repository Process" w:date="2025-05-29T08:16:00Z">
        <w:r>
          <w:tab/>
          <w:t>[Section 77 amended: No. 31 of 2024 s. 28.]</w:t>
        </w:r>
      </w:ins>
    </w:p>
    <w:p>
      <w:pPr>
        <w:pStyle w:val="Heading5"/>
      </w:pPr>
      <w:bookmarkStart w:id="795" w:name="_Toc198894505"/>
      <w:bookmarkStart w:id="796" w:name="_Toc180146917"/>
      <w:r>
        <w:rPr>
          <w:rStyle w:val="CharSectno"/>
        </w:rPr>
        <w:t>78</w:t>
      </w:r>
      <w:r>
        <w:t>.</w:t>
      </w:r>
      <w:r>
        <w:tab/>
        <w:t>When determination takes effect</w:t>
      </w:r>
      <w:bookmarkEnd w:id="795"/>
      <w:bookmarkEnd w:id="79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797" w:name="_Toc198894506"/>
      <w:bookmarkStart w:id="798" w:name="_Toc180146918"/>
      <w:r>
        <w:rPr>
          <w:rStyle w:val="CharSectno"/>
        </w:rPr>
        <w:t>79</w:t>
      </w:r>
      <w:r>
        <w:t>.</w:t>
      </w:r>
      <w:r>
        <w:tab/>
        <w:t>Modification of reporting obligations</w:t>
      </w:r>
      <w:bookmarkEnd w:id="797"/>
      <w:bookmarkEnd w:id="79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799" w:name="_Toc198884819"/>
      <w:bookmarkStart w:id="800" w:name="_Toc198889759"/>
      <w:bookmarkStart w:id="801" w:name="_Toc198894507"/>
      <w:bookmarkStart w:id="802" w:name="_Toc180135316"/>
      <w:bookmarkStart w:id="803" w:name="_Toc180136345"/>
      <w:bookmarkStart w:id="804" w:name="_Toc180139372"/>
      <w:bookmarkStart w:id="805" w:name="_Toc180146919"/>
      <w:r>
        <w:rPr>
          <w:rStyle w:val="CharPartNo"/>
        </w:rPr>
        <w:t>Part 4A</w:t>
      </w:r>
      <w:r>
        <w:rPr>
          <w:rStyle w:val="CharDivNo"/>
        </w:rPr>
        <w:t> </w:t>
      </w:r>
      <w:r>
        <w:rPr>
          <w:color w:val="000000"/>
        </w:rPr>
        <w:t>—</w:t>
      </w:r>
      <w:r>
        <w:rPr>
          <w:rStyle w:val="CharDivText"/>
        </w:rPr>
        <w:t> </w:t>
      </w:r>
      <w:r>
        <w:rPr>
          <w:rStyle w:val="CharPartText"/>
        </w:rPr>
        <w:t>Change of name</w:t>
      </w:r>
      <w:bookmarkEnd w:id="799"/>
      <w:bookmarkEnd w:id="800"/>
      <w:bookmarkEnd w:id="801"/>
      <w:bookmarkEnd w:id="802"/>
      <w:bookmarkEnd w:id="803"/>
      <w:bookmarkEnd w:id="804"/>
      <w:bookmarkEnd w:id="805"/>
    </w:p>
    <w:p>
      <w:pPr>
        <w:pStyle w:val="Footnoteheading"/>
      </w:pPr>
      <w:r>
        <w:tab/>
        <w:t>[Heading inserted: No. 54 of 2012 s. 23.]</w:t>
      </w:r>
    </w:p>
    <w:p>
      <w:pPr>
        <w:pStyle w:val="Heading5"/>
        <w:spacing w:before="260"/>
      </w:pPr>
      <w:bookmarkStart w:id="806" w:name="_Toc198894508"/>
      <w:bookmarkStart w:id="807" w:name="_Toc180146920"/>
      <w:r>
        <w:rPr>
          <w:rStyle w:val="CharSectno"/>
        </w:rPr>
        <w:t>80A</w:t>
      </w:r>
      <w:r>
        <w:t>.</w:t>
      </w:r>
      <w:r>
        <w:tab/>
        <w:t>Terms used</w:t>
      </w:r>
      <w:bookmarkEnd w:id="806"/>
      <w:bookmarkEnd w:id="807"/>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808" w:name="_Toc198894509"/>
      <w:bookmarkStart w:id="809" w:name="_Toc180146921"/>
      <w:r>
        <w:rPr>
          <w:rStyle w:val="CharSectno"/>
        </w:rPr>
        <w:t>80B</w:t>
      </w:r>
      <w:r>
        <w:t>.</w:t>
      </w:r>
      <w:r>
        <w:tab/>
        <w:t>Application</w:t>
      </w:r>
      <w:bookmarkEnd w:id="808"/>
      <w:bookmarkEnd w:id="809"/>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810" w:name="_Toc198894510"/>
      <w:bookmarkStart w:id="811" w:name="_Toc180146922"/>
      <w:r>
        <w:rPr>
          <w:rStyle w:val="CharSectno"/>
        </w:rPr>
        <w:t>80C</w:t>
      </w:r>
      <w:r>
        <w:t>.</w:t>
      </w:r>
      <w:r>
        <w:tab/>
        <w:t>Application for change of name by or in respect of reportable offender</w:t>
      </w:r>
      <w:bookmarkEnd w:id="810"/>
      <w:bookmarkEnd w:id="811"/>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 xml:space="preserve">apply to the WA Registrar to register a change of </w:t>
      </w:r>
      <w:del w:id="812" w:author="Master Repository Process" w:date="2025-05-29T08:16:00Z">
        <w:r>
          <w:delText>his or her</w:delText>
        </w:r>
      </w:del>
      <w:ins w:id="813" w:author="Master Repository Process" w:date="2025-05-29T08:16:00Z">
        <w:r>
          <w:t>the offender’s</w:t>
        </w:r>
      </w:ins>
      <w:r>
        <w:t xml:space="preserve"> name under the Registration Act; or</w:t>
      </w:r>
    </w:p>
    <w:p>
      <w:pPr>
        <w:pStyle w:val="Indenta"/>
        <w:keepNext/>
      </w:pPr>
      <w:r>
        <w:tab/>
        <w:t>(b)</w:t>
      </w:r>
      <w:r>
        <w:tab/>
        <w:t xml:space="preserve">apply to an interstate Registrar to register a change of </w:t>
      </w:r>
      <w:del w:id="814" w:author="Master Repository Process" w:date="2025-05-29T08:16:00Z">
        <w:r>
          <w:delText>his or her</w:delText>
        </w:r>
      </w:del>
      <w:ins w:id="815" w:author="Master Repository Process" w:date="2025-05-29T08:16:00Z">
        <w:r>
          <w:t>the offender’s</w:t>
        </w:r>
      </w:ins>
      <w:r>
        <w:t xml:space="preserve">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w:t>
      </w:r>
      <w:del w:id="816" w:author="Master Repository Process" w:date="2025-05-29T08:16:00Z">
        <w:r>
          <w:delText>23</w:delText>
        </w:r>
      </w:del>
      <w:ins w:id="817" w:author="Master Repository Process" w:date="2025-05-29T08:16:00Z">
        <w:r>
          <w:t>23; amended: No. 31 of 2024 s. 28</w:t>
        </w:r>
      </w:ins>
      <w:r>
        <w:t>.]</w:t>
      </w:r>
    </w:p>
    <w:p>
      <w:pPr>
        <w:pStyle w:val="Heading5"/>
      </w:pPr>
      <w:bookmarkStart w:id="818" w:name="_Toc198894511"/>
      <w:bookmarkStart w:id="819" w:name="_Toc180146923"/>
      <w:r>
        <w:rPr>
          <w:rStyle w:val="CharSectno"/>
        </w:rPr>
        <w:t>80D</w:t>
      </w:r>
      <w:r>
        <w:t>.</w:t>
      </w:r>
      <w:r>
        <w:tab/>
        <w:t>Approval by Commissioner</w:t>
      </w:r>
      <w:bookmarkEnd w:id="818"/>
      <w:bookmarkEnd w:id="819"/>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820" w:name="_Toc198894512"/>
      <w:bookmarkStart w:id="821" w:name="_Toc180146924"/>
      <w:r>
        <w:rPr>
          <w:rStyle w:val="CharSectno"/>
        </w:rPr>
        <w:t>80E</w:t>
      </w:r>
      <w:r>
        <w:t>.</w:t>
      </w:r>
      <w:r>
        <w:tab/>
        <w:t>Registration of change of name</w:t>
      </w:r>
      <w:bookmarkEnd w:id="820"/>
      <w:bookmarkEnd w:id="821"/>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822" w:name="_Toc198894513"/>
      <w:bookmarkStart w:id="823" w:name="_Toc180146925"/>
      <w:r>
        <w:rPr>
          <w:rStyle w:val="CharSectno"/>
        </w:rPr>
        <w:t>80F</w:t>
      </w:r>
      <w:r>
        <w:t>.</w:t>
      </w:r>
      <w:r>
        <w:tab/>
        <w:t>WA Registrar to correct Registration Act Register</w:t>
      </w:r>
      <w:bookmarkEnd w:id="822"/>
      <w:bookmarkEnd w:id="823"/>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824" w:name="_Toc198894514"/>
      <w:bookmarkStart w:id="825" w:name="_Toc180146926"/>
      <w:r>
        <w:rPr>
          <w:rStyle w:val="CharSectno"/>
        </w:rPr>
        <w:t>80G</w:t>
      </w:r>
      <w:r>
        <w:t>.</w:t>
      </w:r>
      <w:r>
        <w:tab/>
        <w:t>Exchange of information between Commissioner and WA Registrar</w:t>
      </w:r>
      <w:bookmarkEnd w:id="824"/>
      <w:bookmarkEnd w:id="825"/>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826" w:name="_Toc198884827"/>
      <w:bookmarkStart w:id="827" w:name="_Toc198889767"/>
      <w:bookmarkStart w:id="828" w:name="_Toc198894515"/>
      <w:bookmarkStart w:id="829" w:name="_Toc180135324"/>
      <w:bookmarkStart w:id="830" w:name="_Toc180136353"/>
      <w:bookmarkStart w:id="831" w:name="_Toc180139380"/>
      <w:bookmarkStart w:id="832" w:name="_Toc180146927"/>
      <w:r>
        <w:rPr>
          <w:rStyle w:val="CharPartNo"/>
        </w:rPr>
        <w:t>Part 4</w:t>
      </w:r>
      <w:r>
        <w:rPr>
          <w:rStyle w:val="CharDivNo"/>
        </w:rPr>
        <w:t> </w:t>
      </w:r>
      <w:r>
        <w:t>—</w:t>
      </w:r>
      <w:r>
        <w:rPr>
          <w:rStyle w:val="CharDivText"/>
        </w:rPr>
        <w:t> </w:t>
      </w:r>
      <w:r>
        <w:rPr>
          <w:rStyle w:val="CharPartText"/>
        </w:rPr>
        <w:t>Community Protection Offender Register</w:t>
      </w:r>
      <w:bookmarkEnd w:id="826"/>
      <w:bookmarkEnd w:id="827"/>
      <w:bookmarkEnd w:id="828"/>
      <w:bookmarkEnd w:id="829"/>
      <w:bookmarkEnd w:id="830"/>
      <w:bookmarkEnd w:id="831"/>
      <w:bookmarkEnd w:id="832"/>
    </w:p>
    <w:p>
      <w:pPr>
        <w:pStyle w:val="Heading5"/>
      </w:pPr>
      <w:bookmarkStart w:id="833" w:name="_Toc198894516"/>
      <w:bookmarkStart w:id="834" w:name="_Toc180146928"/>
      <w:r>
        <w:rPr>
          <w:rStyle w:val="CharSectno"/>
        </w:rPr>
        <w:t>80</w:t>
      </w:r>
      <w:r>
        <w:t>.</w:t>
      </w:r>
      <w:r>
        <w:tab/>
        <w:t>Requirement to establish and maintain Community Protection Offender Register</w:t>
      </w:r>
      <w:bookmarkEnd w:id="833"/>
      <w:bookmarkEnd w:id="834"/>
    </w:p>
    <w:p>
      <w:pPr>
        <w:pStyle w:val="Subsection"/>
      </w:pPr>
      <w:r>
        <w:tab/>
        <w:t>(1)</w:t>
      </w:r>
      <w:r>
        <w:tab/>
        <w:t xml:space="preserve">The Commissioner must establish and maintain a Community Protection Offender Register or arrange with another person for the establishment and maintenance of a Community Protection Offender Register on </w:t>
      </w:r>
      <w:del w:id="835" w:author="Master Repository Process" w:date="2025-05-29T08:16:00Z">
        <w:r>
          <w:delText>his or her</w:delText>
        </w:r>
      </w:del>
      <w:ins w:id="836" w:author="Master Repository Process" w:date="2025-05-29T08:16:00Z">
        <w:r>
          <w:t>the Commissioner’s</w:t>
        </w:r>
      </w:ins>
      <w:r>
        <w:t xml:space="preserve">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 xml:space="preserve">details of each Class 1 offence, Class 2 offence or Class 3 offence of which the reportable offender has been found guilty or with which </w:t>
      </w:r>
      <w:del w:id="837" w:author="Master Repository Process" w:date="2025-05-29T08:16:00Z">
        <w:r>
          <w:delText>he or she</w:delText>
        </w:r>
      </w:del>
      <w:ins w:id="838" w:author="Master Repository Process" w:date="2025-05-29T08:16:00Z">
        <w:r>
          <w:t>the offender</w:t>
        </w:r>
      </w:ins>
      <w:r>
        <w:t xml:space="preserv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 xml:space="preserve">the date on which the reportable offender ceased to be in government custody in respect of a reportable offence, or entered or ceased to be in government custody in respect of any offence during </w:t>
      </w:r>
      <w:del w:id="839" w:author="Master Repository Process" w:date="2025-05-29T08:16:00Z">
        <w:r>
          <w:delText>his or her</w:delText>
        </w:r>
      </w:del>
      <w:ins w:id="840" w:author="Master Repository Process" w:date="2025-05-29T08:16:00Z">
        <w:r>
          <w:t>the offender’s</w:t>
        </w:r>
      </w:ins>
      <w:r>
        <w:t xml:space="preserve">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ins w:id="841" w:author="Master Repository Process" w:date="2025-05-29T08:16:00Z">
        <w:r>
          <w:t>; No. 31 of 2024 s. 28</w:t>
        </w:r>
      </w:ins>
      <w:r>
        <w:t>.]</w:t>
      </w:r>
    </w:p>
    <w:p>
      <w:pPr>
        <w:pStyle w:val="Heading5"/>
      </w:pPr>
      <w:bookmarkStart w:id="842" w:name="_Toc198894517"/>
      <w:bookmarkStart w:id="843" w:name="_Toc180146929"/>
      <w:r>
        <w:rPr>
          <w:rStyle w:val="CharSectno"/>
        </w:rPr>
        <w:t>81</w:t>
      </w:r>
      <w:r>
        <w:t>.</w:t>
      </w:r>
      <w:r>
        <w:tab/>
        <w:t>Access to Register to be restricted</w:t>
      </w:r>
      <w:bookmarkEnd w:id="842"/>
      <w:bookmarkEnd w:id="84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44" w:name="_Toc198894518"/>
      <w:bookmarkStart w:id="845" w:name="_Toc180146930"/>
      <w:r>
        <w:rPr>
          <w:rStyle w:val="CharSectno"/>
        </w:rPr>
        <w:t>82</w:t>
      </w:r>
      <w:r>
        <w:t>.</w:t>
      </w:r>
      <w:r>
        <w:tab/>
        <w:t>Confidentiality</w:t>
      </w:r>
      <w:bookmarkEnd w:id="844"/>
      <w:bookmarkEnd w:id="845"/>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846" w:name="_Toc198894519"/>
      <w:bookmarkStart w:id="847" w:name="_Toc180146931"/>
      <w:r>
        <w:rPr>
          <w:rStyle w:val="CharSectno"/>
        </w:rPr>
        <w:t>83</w:t>
      </w:r>
      <w:r>
        <w:t>.</w:t>
      </w:r>
      <w:r>
        <w:tab/>
        <w:t>Restriction on who may access personal information on protected witnesses</w:t>
      </w:r>
      <w:bookmarkEnd w:id="846"/>
      <w:bookmarkEnd w:id="84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48" w:name="_Toc198894520"/>
      <w:bookmarkStart w:id="849" w:name="_Toc180146932"/>
      <w:r>
        <w:rPr>
          <w:rStyle w:val="CharSectno"/>
        </w:rPr>
        <w:t>84</w:t>
      </w:r>
      <w:r>
        <w:t>.</w:t>
      </w:r>
      <w:r>
        <w:tab/>
        <w:t>Reportable offender’s rights in relation to Register</w:t>
      </w:r>
      <w:bookmarkEnd w:id="848"/>
      <w:bookmarkEnd w:id="84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850" w:name="_Toc198884833"/>
      <w:bookmarkStart w:id="851" w:name="_Toc198889773"/>
      <w:bookmarkStart w:id="852" w:name="_Toc198894521"/>
      <w:bookmarkStart w:id="853" w:name="_Toc180135330"/>
      <w:bookmarkStart w:id="854" w:name="_Toc180136359"/>
      <w:bookmarkStart w:id="855" w:name="_Toc180139386"/>
      <w:bookmarkStart w:id="856" w:name="_Toc180146933"/>
      <w:r>
        <w:rPr>
          <w:rStyle w:val="CharPartNo"/>
        </w:rPr>
        <w:t>Part 5A</w:t>
      </w:r>
      <w:r>
        <w:rPr>
          <w:b w:val="0"/>
        </w:rPr>
        <w:t> </w:t>
      </w:r>
      <w:r>
        <w:rPr>
          <w:color w:val="000000"/>
        </w:rPr>
        <w:t>—</w:t>
      </w:r>
      <w:r>
        <w:rPr>
          <w:b w:val="0"/>
        </w:rPr>
        <w:t> </w:t>
      </w:r>
      <w:r>
        <w:rPr>
          <w:rStyle w:val="CharPartText"/>
        </w:rPr>
        <w:t>Publication of information about offenders</w:t>
      </w:r>
      <w:bookmarkEnd w:id="850"/>
      <w:bookmarkEnd w:id="851"/>
      <w:bookmarkEnd w:id="852"/>
      <w:bookmarkEnd w:id="853"/>
      <w:bookmarkEnd w:id="854"/>
      <w:bookmarkEnd w:id="855"/>
      <w:bookmarkEnd w:id="856"/>
    </w:p>
    <w:p>
      <w:pPr>
        <w:pStyle w:val="Footnoteheading"/>
      </w:pPr>
      <w:r>
        <w:tab/>
        <w:t>[Heading inserted: No. 1 of 2012 s. 5.]</w:t>
      </w:r>
    </w:p>
    <w:p>
      <w:pPr>
        <w:pStyle w:val="Heading3"/>
      </w:pPr>
      <w:bookmarkStart w:id="857" w:name="_Toc198884834"/>
      <w:bookmarkStart w:id="858" w:name="_Toc198889774"/>
      <w:bookmarkStart w:id="859" w:name="_Toc198894522"/>
      <w:bookmarkStart w:id="860" w:name="_Toc180135331"/>
      <w:bookmarkStart w:id="861" w:name="_Toc180136360"/>
      <w:bookmarkStart w:id="862" w:name="_Toc180139387"/>
      <w:bookmarkStart w:id="863" w:name="_Toc180146934"/>
      <w:r>
        <w:rPr>
          <w:rStyle w:val="CharDivNo"/>
        </w:rPr>
        <w:t>Division 1</w:t>
      </w:r>
      <w:r>
        <w:t> — </w:t>
      </w:r>
      <w:r>
        <w:rPr>
          <w:rStyle w:val="CharDivText"/>
        </w:rPr>
        <w:t>Preliminary</w:t>
      </w:r>
      <w:bookmarkEnd w:id="857"/>
      <w:bookmarkEnd w:id="858"/>
      <w:bookmarkEnd w:id="859"/>
      <w:bookmarkEnd w:id="860"/>
      <w:bookmarkEnd w:id="861"/>
      <w:bookmarkEnd w:id="862"/>
      <w:bookmarkEnd w:id="863"/>
    </w:p>
    <w:p>
      <w:pPr>
        <w:pStyle w:val="Footnoteheading"/>
      </w:pPr>
      <w:r>
        <w:tab/>
        <w:t>[Heading inserted: No. 1 of 2012 s. 5.]</w:t>
      </w:r>
    </w:p>
    <w:p>
      <w:pPr>
        <w:pStyle w:val="Heading5"/>
      </w:pPr>
      <w:bookmarkStart w:id="864" w:name="_Toc198894523"/>
      <w:bookmarkStart w:id="865" w:name="_Toc180146935"/>
      <w:r>
        <w:rPr>
          <w:rStyle w:val="CharSectno"/>
        </w:rPr>
        <w:t>85A</w:t>
      </w:r>
      <w:r>
        <w:t>.</w:t>
      </w:r>
      <w:r>
        <w:tab/>
        <w:t>Terms used</w:t>
      </w:r>
      <w:bookmarkEnd w:id="864"/>
      <w:bookmarkEnd w:id="865"/>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 or</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(iii)</w:t>
      </w:r>
      <w:r>
        <w:tab/>
        <w:t>the offence is prescribed to be a serious sexual offence.</w:t>
      </w:r>
    </w:p>
    <w:p>
      <w:pPr>
        <w:pStyle w:val="Footnotesection"/>
      </w:pPr>
      <w:r>
        <w:tab/>
        <w:t>[Section 85A inserted: No. 1 of 2012 s. 5; amended: No. 29 of 2020 s. 93; No. 31 of 2023 s. 29; No. 10 of 2023 s. 288.]</w:t>
      </w:r>
    </w:p>
    <w:p>
      <w:pPr>
        <w:pStyle w:val="Heading5"/>
      </w:pPr>
      <w:bookmarkStart w:id="866" w:name="_Toc198894524"/>
      <w:bookmarkStart w:id="867" w:name="_Toc180146936"/>
      <w:r>
        <w:rPr>
          <w:rStyle w:val="CharSectno"/>
        </w:rPr>
        <w:t>85B</w:t>
      </w:r>
      <w:r>
        <w:t>.</w:t>
      </w:r>
      <w:r>
        <w:tab/>
        <w:t>Delegation by Commissioner</w:t>
      </w:r>
      <w:bookmarkEnd w:id="866"/>
      <w:bookmarkEnd w:id="867"/>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868" w:name="_Toc198894525"/>
      <w:bookmarkStart w:id="869" w:name="_Toc180146937"/>
      <w:r>
        <w:rPr>
          <w:rStyle w:val="CharSectno"/>
        </w:rPr>
        <w:t>85C</w:t>
      </w:r>
      <w:r>
        <w:t>.</w:t>
      </w:r>
      <w:r>
        <w:tab/>
        <w:t>Commissioner not required to publish or provide information</w:t>
      </w:r>
      <w:bookmarkEnd w:id="868"/>
      <w:bookmarkEnd w:id="869"/>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870" w:name="_Toc198894526"/>
      <w:bookmarkStart w:id="871" w:name="_Toc180146938"/>
      <w:r>
        <w:rPr>
          <w:rStyle w:val="CharSectno"/>
        </w:rPr>
        <w:t>85D</w:t>
      </w:r>
      <w:r>
        <w:t>.</w:t>
      </w:r>
      <w:r>
        <w:tab/>
        <w:t>Restriction on information about protected witnesses</w:t>
      </w:r>
      <w:bookmarkEnd w:id="870"/>
      <w:bookmarkEnd w:id="871"/>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872" w:name="_Toc198884839"/>
      <w:bookmarkStart w:id="873" w:name="_Toc198889779"/>
      <w:bookmarkStart w:id="874" w:name="_Toc198894527"/>
      <w:bookmarkStart w:id="875" w:name="_Toc180135336"/>
      <w:bookmarkStart w:id="876" w:name="_Toc180136365"/>
      <w:bookmarkStart w:id="877" w:name="_Toc180139392"/>
      <w:bookmarkStart w:id="878" w:name="_Toc180146939"/>
      <w:r>
        <w:rPr>
          <w:rStyle w:val="CharDivNo"/>
        </w:rPr>
        <w:t>Division 2</w:t>
      </w:r>
      <w:r>
        <w:t> — </w:t>
      </w:r>
      <w:r>
        <w:rPr>
          <w:rStyle w:val="CharDivText"/>
        </w:rPr>
        <w:t>Commissioner may publish information</w:t>
      </w:r>
      <w:bookmarkEnd w:id="872"/>
      <w:bookmarkEnd w:id="873"/>
      <w:bookmarkEnd w:id="874"/>
      <w:bookmarkEnd w:id="875"/>
      <w:bookmarkEnd w:id="876"/>
      <w:bookmarkEnd w:id="877"/>
      <w:bookmarkEnd w:id="878"/>
    </w:p>
    <w:p>
      <w:pPr>
        <w:pStyle w:val="Footnoteheading"/>
      </w:pPr>
      <w:r>
        <w:tab/>
        <w:t>[Heading inserted: No. 1 of 2012 s. 5.]</w:t>
      </w:r>
    </w:p>
    <w:p>
      <w:pPr>
        <w:pStyle w:val="Heading5"/>
      </w:pPr>
      <w:bookmarkStart w:id="879" w:name="_Toc198894528"/>
      <w:bookmarkStart w:id="880" w:name="_Toc180146940"/>
      <w:r>
        <w:rPr>
          <w:rStyle w:val="CharSectno"/>
        </w:rPr>
        <w:t>85E</w:t>
      </w:r>
      <w:r>
        <w:t>.</w:t>
      </w:r>
      <w:r>
        <w:tab/>
        <w:t>Application</w:t>
      </w:r>
      <w:bookmarkEnd w:id="879"/>
      <w:bookmarkEnd w:id="88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881" w:name="_Toc198894529"/>
      <w:bookmarkStart w:id="882" w:name="_Toc180146941"/>
      <w:r>
        <w:rPr>
          <w:rStyle w:val="CharSectno"/>
        </w:rPr>
        <w:t>85F</w:t>
      </w:r>
      <w:r>
        <w:t>.</w:t>
      </w:r>
      <w:r>
        <w:tab/>
        <w:t>Commissioner may publish personal details of certain reportable offenders</w:t>
      </w:r>
      <w:bookmarkEnd w:id="881"/>
      <w:bookmarkEnd w:id="882"/>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 xml:space="preserve">has failed to comply with any of </w:t>
      </w:r>
      <w:del w:id="883" w:author="Master Repository Process" w:date="2025-05-29T08:16:00Z">
        <w:r>
          <w:delText>his or her</w:delText>
        </w:r>
      </w:del>
      <w:ins w:id="884" w:author="Master Repository Process" w:date="2025-05-29T08:16:00Z">
        <w:r>
          <w:t>the offender’s</w:t>
        </w:r>
      </w:ins>
      <w:r>
        <w:t xml:space="preserve">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 xml:space="preserve">the reportable offender subsequently reports </w:t>
      </w:r>
      <w:del w:id="885" w:author="Master Repository Process" w:date="2025-05-29T08:16:00Z">
        <w:r>
          <w:delText>his or her</w:delText>
        </w:r>
      </w:del>
      <w:ins w:id="886" w:author="Master Repository Process" w:date="2025-05-29T08:16:00Z">
        <w:r>
          <w:t>the offender’s</w:t>
        </w:r>
      </w:ins>
      <w:r>
        <w:t xml:space="preserve">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 xml:space="preserve">[Section 85F inserted: No. 1 of 2012 s. </w:t>
      </w:r>
      <w:del w:id="887" w:author="Master Repository Process" w:date="2025-05-29T08:16:00Z">
        <w:r>
          <w:delText>5</w:delText>
        </w:r>
      </w:del>
      <w:ins w:id="888" w:author="Master Repository Process" w:date="2025-05-29T08:16:00Z">
        <w:r>
          <w:t>5; amended: No. 31 of 2024 s. 28</w:t>
        </w:r>
      </w:ins>
      <w:r>
        <w:t>.]</w:t>
      </w:r>
    </w:p>
    <w:p>
      <w:pPr>
        <w:pStyle w:val="Heading5"/>
      </w:pPr>
      <w:bookmarkStart w:id="889" w:name="_Toc198894530"/>
      <w:bookmarkStart w:id="890" w:name="_Toc180146942"/>
      <w:r>
        <w:rPr>
          <w:rStyle w:val="CharSectno"/>
        </w:rPr>
        <w:t>85G</w:t>
      </w:r>
      <w:r>
        <w:t>.</w:t>
      </w:r>
      <w:r>
        <w:tab/>
        <w:t>Commissioner may publish photograph and locality of certain persons</w:t>
      </w:r>
      <w:bookmarkEnd w:id="889"/>
      <w:bookmarkEnd w:id="89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 xml:space="preserve">must inform the person in that notice that </w:t>
      </w:r>
      <w:del w:id="891" w:author="Master Repository Process" w:date="2025-05-29T08:16:00Z">
        <w:r>
          <w:delText>he or she</w:delText>
        </w:r>
      </w:del>
      <w:ins w:id="892" w:author="Master Repository Process" w:date="2025-05-29T08:16:00Z">
        <w:r>
          <w:t>the person</w:t>
        </w:r>
      </w:ins>
      <w:r>
        <w:t xml:space="preserv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 xml:space="preserve">the person’s antecedents and the seriousness of </w:t>
      </w:r>
      <w:del w:id="893" w:author="Master Repository Process" w:date="2025-05-29T08:16:00Z">
        <w:r>
          <w:delText>his or her</w:delText>
        </w:r>
      </w:del>
      <w:ins w:id="894" w:author="Master Repository Process" w:date="2025-05-29T08:16:00Z">
        <w:r>
          <w:t>the person’s</w:t>
        </w:r>
      </w:ins>
      <w:r>
        <w:t xml:space="preserve">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w:t>
      </w:r>
      <w:del w:id="895" w:author="Master Repository Process" w:date="2025-05-29T08:16:00Z">
        <w:r>
          <w:delText>94</w:delText>
        </w:r>
      </w:del>
      <w:ins w:id="896" w:author="Master Repository Process" w:date="2025-05-29T08:16:00Z">
        <w:r>
          <w:t>94; No. 31 of 2024 s. 28</w:t>
        </w:r>
      </w:ins>
      <w:r>
        <w:t>.]</w:t>
      </w:r>
    </w:p>
    <w:p>
      <w:pPr>
        <w:pStyle w:val="Heading5"/>
      </w:pPr>
      <w:bookmarkStart w:id="897" w:name="_Toc198894531"/>
      <w:bookmarkStart w:id="898" w:name="_Toc180146943"/>
      <w:r>
        <w:rPr>
          <w:rStyle w:val="CharSectno"/>
        </w:rPr>
        <w:t>85H</w:t>
      </w:r>
      <w:r>
        <w:t>.</w:t>
      </w:r>
      <w:r>
        <w:tab/>
        <w:t>Removal of photograph and locality from website</w:t>
      </w:r>
      <w:bookmarkEnd w:id="897"/>
      <w:bookmarkEnd w:id="898"/>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899" w:name="_Toc198894532"/>
      <w:bookmarkStart w:id="900" w:name="_Toc180146944"/>
      <w:r>
        <w:rPr>
          <w:rStyle w:val="CharSectno"/>
        </w:rPr>
        <w:t>85I</w:t>
      </w:r>
      <w:r>
        <w:t>.</w:t>
      </w:r>
      <w:r>
        <w:tab/>
        <w:t>Commissioner may take into account certain matters</w:t>
      </w:r>
      <w:bookmarkEnd w:id="899"/>
      <w:bookmarkEnd w:id="900"/>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keepNext/>
      </w:pPr>
      <w:r>
        <w:tab/>
        <w:t>(2)</w:t>
      </w:r>
      <w:r>
        <w:tab/>
        <w:t xml:space="preserve">This section applies to these matters — </w:t>
      </w:r>
    </w:p>
    <w:p>
      <w:pPr>
        <w:pStyle w:val="Indenta"/>
        <w:keepNext/>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901" w:name="_Toc198894533"/>
      <w:bookmarkStart w:id="902" w:name="_Toc180146945"/>
      <w:r>
        <w:rPr>
          <w:rStyle w:val="CharSectno"/>
        </w:rPr>
        <w:t>85J</w:t>
      </w:r>
      <w:r>
        <w:t>.</w:t>
      </w:r>
      <w:r>
        <w:tab/>
        <w:t>Commissioner may inform child’s parent or guardian whether specified person is a reportable offender</w:t>
      </w:r>
      <w:bookmarkEnd w:id="901"/>
      <w:bookmarkEnd w:id="902"/>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 xml:space="preserve">For the purposes of subsection (3), a person does not have regular unsupervised contact with a child unless </w:t>
      </w:r>
      <w:del w:id="903" w:author="Master Repository Process" w:date="2025-05-29T08:16:00Z">
        <w:r>
          <w:delText>he or she</w:delText>
        </w:r>
      </w:del>
      <w:ins w:id="904" w:author="Master Repository Process" w:date="2025-05-29T08:16:00Z">
        <w:r>
          <w:t>the person</w:t>
        </w:r>
      </w:ins>
      <w:r>
        <w:t xml:space="preserv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 xml:space="preserve">[Section 85J inserted: No. 1 of 2012 s. </w:t>
      </w:r>
      <w:del w:id="905" w:author="Master Repository Process" w:date="2025-05-29T08:16:00Z">
        <w:r>
          <w:delText>5</w:delText>
        </w:r>
      </w:del>
      <w:ins w:id="906" w:author="Master Repository Process" w:date="2025-05-29T08:16:00Z">
        <w:r>
          <w:t>5; amended: No. 31 of 2024 s. 28</w:t>
        </w:r>
      </w:ins>
      <w:r>
        <w:t>.]</w:t>
      </w:r>
    </w:p>
    <w:p>
      <w:pPr>
        <w:pStyle w:val="Heading5"/>
      </w:pPr>
      <w:bookmarkStart w:id="907" w:name="_Toc198894534"/>
      <w:bookmarkStart w:id="908" w:name="_Toc180146946"/>
      <w:r>
        <w:rPr>
          <w:rStyle w:val="CharSectno"/>
        </w:rPr>
        <w:t>85K</w:t>
      </w:r>
      <w:r>
        <w:t>.</w:t>
      </w:r>
      <w:r>
        <w:tab/>
        <w:t>Protection as to publication and other provision of information</w:t>
      </w:r>
      <w:bookmarkEnd w:id="907"/>
      <w:bookmarkEnd w:id="908"/>
    </w:p>
    <w:p>
      <w:pPr>
        <w:pStyle w:val="Subsection"/>
        <w:keepNext/>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909" w:name="_Toc198884847"/>
      <w:bookmarkStart w:id="910" w:name="_Toc198889787"/>
      <w:bookmarkStart w:id="911" w:name="_Toc198894535"/>
      <w:bookmarkStart w:id="912" w:name="_Toc180135344"/>
      <w:bookmarkStart w:id="913" w:name="_Toc180136373"/>
      <w:bookmarkStart w:id="914" w:name="_Toc180139400"/>
      <w:bookmarkStart w:id="915" w:name="_Toc180146947"/>
      <w:r>
        <w:rPr>
          <w:rStyle w:val="CharDivNo"/>
        </w:rPr>
        <w:t>Division 3</w:t>
      </w:r>
      <w:r>
        <w:t> — </w:t>
      </w:r>
      <w:r>
        <w:rPr>
          <w:rStyle w:val="CharDivText"/>
        </w:rPr>
        <w:t>Offences</w:t>
      </w:r>
      <w:bookmarkEnd w:id="909"/>
      <w:bookmarkEnd w:id="910"/>
      <w:bookmarkEnd w:id="911"/>
      <w:bookmarkEnd w:id="912"/>
      <w:bookmarkEnd w:id="913"/>
      <w:bookmarkEnd w:id="914"/>
      <w:bookmarkEnd w:id="915"/>
    </w:p>
    <w:p>
      <w:pPr>
        <w:pStyle w:val="Footnoteheading"/>
      </w:pPr>
      <w:r>
        <w:tab/>
        <w:t>[Heading inserted: No. 1 of 2012 s. 5.]</w:t>
      </w:r>
    </w:p>
    <w:p>
      <w:pPr>
        <w:pStyle w:val="Heading5"/>
      </w:pPr>
      <w:bookmarkStart w:id="916" w:name="_Toc198894536"/>
      <w:bookmarkStart w:id="917" w:name="_Toc180146948"/>
      <w:r>
        <w:rPr>
          <w:rStyle w:val="CharSectno"/>
        </w:rPr>
        <w:t>85L</w:t>
      </w:r>
      <w:r>
        <w:t>.</w:t>
      </w:r>
      <w:r>
        <w:tab/>
        <w:t>Conduct intended to incite animosity towards or harassment of identified offenders</w:t>
      </w:r>
      <w:bookmarkEnd w:id="916"/>
      <w:bookmarkEnd w:id="917"/>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keepNext/>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918" w:name="_Toc198894537"/>
      <w:bookmarkStart w:id="919" w:name="_Toc180146949"/>
      <w:r>
        <w:rPr>
          <w:rStyle w:val="CharSectno"/>
        </w:rPr>
        <w:t>85M</w:t>
      </w:r>
      <w:r>
        <w:t>.</w:t>
      </w:r>
      <w:r>
        <w:tab/>
        <w:t>Publication, display and distribution of identifying information</w:t>
      </w:r>
      <w:bookmarkEnd w:id="918"/>
      <w:bookmarkEnd w:id="919"/>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920" w:name="_Toc198884850"/>
      <w:bookmarkStart w:id="921" w:name="_Toc198889790"/>
      <w:bookmarkStart w:id="922" w:name="_Toc198894538"/>
      <w:bookmarkStart w:id="923" w:name="_Toc180135347"/>
      <w:bookmarkStart w:id="924" w:name="_Toc180136376"/>
      <w:bookmarkStart w:id="925" w:name="_Toc180139403"/>
      <w:bookmarkStart w:id="926" w:name="_Toc180146950"/>
      <w:r>
        <w:rPr>
          <w:rStyle w:val="CharPartNo"/>
        </w:rPr>
        <w:t>Part 5</w:t>
      </w:r>
      <w:r>
        <w:t> — </w:t>
      </w:r>
      <w:r>
        <w:rPr>
          <w:rStyle w:val="CharPartText"/>
        </w:rPr>
        <w:t>Protection orders</w:t>
      </w:r>
      <w:bookmarkEnd w:id="920"/>
      <w:bookmarkEnd w:id="921"/>
      <w:bookmarkEnd w:id="922"/>
      <w:bookmarkEnd w:id="923"/>
      <w:bookmarkEnd w:id="924"/>
      <w:bookmarkEnd w:id="925"/>
      <w:bookmarkEnd w:id="926"/>
    </w:p>
    <w:p>
      <w:pPr>
        <w:pStyle w:val="Footnoteheading"/>
      </w:pPr>
      <w:r>
        <w:tab/>
        <w:t>[Heading amended: No. 54 of 2012 s. 40.]</w:t>
      </w:r>
    </w:p>
    <w:p>
      <w:pPr>
        <w:pStyle w:val="Heading3"/>
      </w:pPr>
      <w:bookmarkStart w:id="927" w:name="_Toc198884851"/>
      <w:bookmarkStart w:id="928" w:name="_Toc198889791"/>
      <w:bookmarkStart w:id="929" w:name="_Toc198894539"/>
      <w:bookmarkStart w:id="930" w:name="_Toc180135348"/>
      <w:bookmarkStart w:id="931" w:name="_Toc180136377"/>
      <w:bookmarkStart w:id="932" w:name="_Toc180139404"/>
      <w:bookmarkStart w:id="933" w:name="_Toc180146951"/>
      <w:r>
        <w:rPr>
          <w:rStyle w:val="CharDivNo"/>
        </w:rPr>
        <w:t>Division 1</w:t>
      </w:r>
      <w:r>
        <w:t> — </w:t>
      </w:r>
      <w:r>
        <w:rPr>
          <w:rStyle w:val="CharDivText"/>
        </w:rPr>
        <w:t>Preliminary</w:t>
      </w:r>
      <w:bookmarkEnd w:id="927"/>
      <w:bookmarkEnd w:id="928"/>
      <w:bookmarkEnd w:id="929"/>
      <w:bookmarkEnd w:id="930"/>
      <w:bookmarkEnd w:id="931"/>
      <w:bookmarkEnd w:id="932"/>
      <w:bookmarkEnd w:id="933"/>
    </w:p>
    <w:p>
      <w:pPr>
        <w:pStyle w:val="Heading5"/>
      </w:pPr>
      <w:bookmarkStart w:id="934" w:name="_Toc198894540"/>
      <w:bookmarkStart w:id="935" w:name="_Toc180146952"/>
      <w:r>
        <w:rPr>
          <w:rStyle w:val="CharSectno"/>
        </w:rPr>
        <w:t>85</w:t>
      </w:r>
      <w:r>
        <w:t>.</w:t>
      </w:r>
      <w:r>
        <w:tab/>
        <w:t>Terms used</w:t>
      </w:r>
      <w:bookmarkEnd w:id="934"/>
      <w:bookmarkEnd w:id="93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keepNext/>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936" w:name="_Toc198894541"/>
      <w:bookmarkStart w:id="937" w:name="_Toc180146953"/>
      <w:r>
        <w:rPr>
          <w:rStyle w:val="CharSectno"/>
        </w:rPr>
        <w:t>86</w:t>
      </w:r>
      <w:r>
        <w:t>.</w:t>
      </w:r>
      <w:r>
        <w:tab/>
        <w:t>Evidence</w:t>
      </w:r>
      <w:bookmarkEnd w:id="936"/>
      <w:bookmarkEnd w:id="937"/>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938" w:name="_Toc198884854"/>
      <w:bookmarkStart w:id="939" w:name="_Toc198889794"/>
      <w:bookmarkStart w:id="940" w:name="_Toc198894542"/>
      <w:bookmarkStart w:id="941" w:name="_Toc180135351"/>
      <w:bookmarkStart w:id="942" w:name="_Toc180136380"/>
      <w:bookmarkStart w:id="943" w:name="_Toc180139407"/>
      <w:bookmarkStart w:id="944" w:name="_Toc180146954"/>
      <w:r>
        <w:rPr>
          <w:rStyle w:val="CharDivNo"/>
        </w:rPr>
        <w:t>Division 2</w:t>
      </w:r>
      <w:r>
        <w:t> — </w:t>
      </w:r>
      <w:r>
        <w:rPr>
          <w:rStyle w:val="CharDivText"/>
        </w:rPr>
        <w:t>Orders</w:t>
      </w:r>
      <w:bookmarkEnd w:id="938"/>
      <w:bookmarkEnd w:id="939"/>
      <w:bookmarkEnd w:id="940"/>
      <w:bookmarkEnd w:id="941"/>
      <w:bookmarkEnd w:id="942"/>
      <w:bookmarkEnd w:id="943"/>
      <w:bookmarkEnd w:id="944"/>
    </w:p>
    <w:p>
      <w:pPr>
        <w:pStyle w:val="Heading5"/>
      </w:pPr>
      <w:bookmarkStart w:id="945" w:name="_Toc198894543"/>
      <w:bookmarkStart w:id="946" w:name="_Toc180146955"/>
      <w:r>
        <w:rPr>
          <w:rStyle w:val="CharSectno"/>
        </w:rPr>
        <w:t>87</w:t>
      </w:r>
      <w:r>
        <w:t>.</w:t>
      </w:r>
      <w:r>
        <w:tab/>
        <w:t>Commissioner may apply for orders</w:t>
      </w:r>
      <w:bookmarkEnd w:id="945"/>
      <w:bookmarkEnd w:id="946"/>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947" w:name="_Toc198894544"/>
      <w:bookmarkStart w:id="948" w:name="_Toc180146956"/>
      <w:r>
        <w:rPr>
          <w:rStyle w:val="CharSectno"/>
        </w:rPr>
        <w:t>88</w:t>
      </w:r>
      <w:r>
        <w:t>.</w:t>
      </w:r>
      <w:r>
        <w:tab/>
        <w:t>Fixing a hearing</w:t>
      </w:r>
      <w:bookmarkEnd w:id="947"/>
      <w:bookmarkEnd w:id="948"/>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949" w:name="_Toc198894545"/>
      <w:bookmarkStart w:id="950" w:name="_Toc180146957"/>
      <w:r>
        <w:rPr>
          <w:rStyle w:val="CharSectno"/>
        </w:rPr>
        <w:t>89</w:t>
      </w:r>
      <w:r>
        <w:t>.</w:t>
      </w:r>
      <w:r>
        <w:tab/>
        <w:t>How application to be disposed of</w:t>
      </w:r>
      <w:bookmarkEnd w:id="949"/>
      <w:bookmarkEnd w:id="950"/>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951" w:name="_Toc198894546"/>
      <w:bookmarkStart w:id="952" w:name="_Toc180146958"/>
      <w:r>
        <w:rPr>
          <w:rStyle w:val="CharSectno"/>
        </w:rPr>
        <w:t>90</w:t>
      </w:r>
      <w:r>
        <w:t>.</w:t>
      </w:r>
      <w:r>
        <w:tab/>
        <w:t>Court may make child protection orders</w:t>
      </w:r>
      <w:bookmarkEnd w:id="951"/>
      <w:bookmarkEnd w:id="952"/>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953" w:name="_Toc198894547"/>
      <w:bookmarkStart w:id="954" w:name="_Toc180146959"/>
      <w:r>
        <w:rPr>
          <w:rStyle w:val="CharSectno"/>
        </w:rPr>
        <w:t>91</w:t>
      </w:r>
      <w:r>
        <w:t>.</w:t>
      </w:r>
      <w:r>
        <w:tab/>
        <w:t>Term of child protection orders</w:t>
      </w:r>
      <w:bookmarkEnd w:id="953"/>
      <w:bookmarkEnd w:id="954"/>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955" w:name="_Toc198894548"/>
      <w:bookmarkStart w:id="956" w:name="_Toc180146960"/>
      <w:r>
        <w:rPr>
          <w:rStyle w:val="CharSectno"/>
        </w:rPr>
        <w:t>92</w:t>
      </w:r>
      <w:r>
        <w:t>.</w:t>
      </w:r>
      <w:r>
        <w:tab/>
        <w:t>Interim child protection orders</w:t>
      </w:r>
      <w:bookmarkEnd w:id="955"/>
      <w:bookmarkEnd w:id="956"/>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957" w:name="_Toc198894549"/>
      <w:bookmarkStart w:id="958" w:name="_Toc180146961"/>
      <w:r>
        <w:rPr>
          <w:rStyle w:val="CharSectno"/>
        </w:rPr>
        <w:t>93</w:t>
      </w:r>
      <w:r>
        <w:t>.</w:t>
      </w:r>
      <w:r>
        <w:tab/>
        <w:t>Conduct that may be subject of orders</w:t>
      </w:r>
      <w:bookmarkEnd w:id="957"/>
      <w:bookmarkEnd w:id="958"/>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 xml:space="preserve">a person changing the place where </w:t>
      </w:r>
      <w:del w:id="959" w:author="Master Repository Process" w:date="2025-05-29T08:16:00Z">
        <w:r>
          <w:delText>he or she</w:delText>
        </w:r>
      </w:del>
      <w:ins w:id="960" w:author="Master Repository Process" w:date="2025-05-29T08:16:00Z">
        <w:r>
          <w:t>the person</w:t>
        </w:r>
      </w:ins>
      <w:r>
        <w:t xml:space="preserv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w:t>
      </w:r>
      <w:del w:id="961" w:author="Master Repository Process" w:date="2025-05-29T08:16:00Z">
        <w:r>
          <w:delText>he or she</w:delText>
        </w:r>
      </w:del>
      <w:ins w:id="962" w:author="Master Repository Process" w:date="2025-05-29T08:16:00Z">
        <w:r>
          <w:t>the person</w:t>
        </w:r>
      </w:ins>
      <w:r>
        <w:t xml:space="preserv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del w:id="963" w:author="Master Repository Process" w:date="2025-05-29T08:16:00Z">
        <w:r>
          <w:delText>).]</w:delText>
        </w:r>
      </w:del>
      <w:ins w:id="964" w:author="Master Repository Process" w:date="2025-05-29T08:16:00Z">
        <w:r>
          <w:t>); No. 31 of 2024 s. 28.]</w:t>
        </w:r>
      </w:ins>
    </w:p>
    <w:p>
      <w:pPr>
        <w:pStyle w:val="Heading5"/>
      </w:pPr>
      <w:bookmarkStart w:id="965" w:name="_Toc198894550"/>
      <w:bookmarkStart w:id="966" w:name="_Toc180146962"/>
      <w:r>
        <w:rPr>
          <w:rStyle w:val="CharSectno"/>
        </w:rPr>
        <w:t>94A</w:t>
      </w:r>
      <w:r>
        <w:t>.</w:t>
      </w:r>
      <w:r>
        <w:tab/>
        <w:t>Reportable offenders may be required to undergo assessment and treatment</w:t>
      </w:r>
      <w:bookmarkEnd w:id="965"/>
      <w:bookmarkEnd w:id="966"/>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keepNext/>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967" w:name="_Toc198894551"/>
      <w:bookmarkStart w:id="968" w:name="_Toc180146963"/>
      <w:r>
        <w:rPr>
          <w:rStyle w:val="CharSectno"/>
        </w:rPr>
        <w:t>94B</w:t>
      </w:r>
      <w:r>
        <w:t>.</w:t>
      </w:r>
      <w:r>
        <w:tab/>
        <w:t>Reportable offenders may be required to submit to tests or give samples for analysis</w:t>
      </w:r>
      <w:bookmarkEnd w:id="967"/>
      <w:bookmarkEnd w:id="968"/>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keepNext/>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 xml:space="preserve">the requirement that a person who submits to a breath test or oral fluid test, or who gives a sample of blood, hair, urine or oral fluid for analysis, is to provide proof of </w:t>
      </w:r>
      <w:del w:id="969" w:author="Master Repository Process" w:date="2025-05-29T08:16:00Z">
        <w:r>
          <w:delText>his or her</w:delText>
        </w:r>
      </w:del>
      <w:ins w:id="970" w:author="Master Repository Process" w:date="2025-05-29T08:16:00Z">
        <w:r>
          <w:t>the person’s</w:t>
        </w:r>
      </w:ins>
      <w:r>
        <w:t xml:space="preserve">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w:t>
      </w:r>
      <w:del w:id="971" w:author="Master Repository Process" w:date="2025-05-29T08:16:00Z">
        <w:r>
          <w:delText>33</w:delText>
        </w:r>
      </w:del>
      <w:ins w:id="972" w:author="Master Repository Process" w:date="2025-05-29T08:16:00Z">
        <w:r>
          <w:t>33; amended: No. 31 of 2024 s. 28</w:t>
        </w:r>
      </w:ins>
      <w:r>
        <w:t>.]</w:t>
      </w:r>
    </w:p>
    <w:p>
      <w:pPr>
        <w:pStyle w:val="Heading5"/>
      </w:pPr>
      <w:bookmarkStart w:id="973" w:name="_Toc198894552"/>
      <w:bookmarkStart w:id="974" w:name="_Toc180146964"/>
      <w:r>
        <w:rPr>
          <w:rStyle w:val="CharSectno"/>
        </w:rPr>
        <w:t>94C</w:t>
      </w:r>
      <w:r>
        <w:t>.</w:t>
      </w:r>
      <w:r>
        <w:tab/>
        <w:t>Authorised police officers may enter premises to inspect computers</w:t>
      </w:r>
      <w:bookmarkEnd w:id="973"/>
      <w:bookmarkEnd w:id="974"/>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keepNext/>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975" w:name="_Toc198894553"/>
      <w:bookmarkStart w:id="976" w:name="_Toc180146965"/>
      <w:r>
        <w:rPr>
          <w:rStyle w:val="CharSectno"/>
        </w:rPr>
        <w:t>94</w:t>
      </w:r>
      <w:r>
        <w:t>.</w:t>
      </w:r>
      <w:r>
        <w:tab/>
        <w:t>Explanation of orders</w:t>
      </w:r>
      <w:bookmarkEnd w:id="975"/>
      <w:bookmarkEnd w:id="976"/>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w:t>
      </w:r>
      <w:del w:id="977" w:author="Master Repository Process" w:date="2025-05-29T08:16:00Z">
        <w:r>
          <w:delText>him or her</w:delText>
        </w:r>
      </w:del>
      <w:ins w:id="978" w:author="Master Repository Process" w:date="2025-05-29T08:16:00Z">
        <w:r>
          <w:t>the offender</w:t>
        </w:r>
      </w:ins>
      <w:r>
        <w:t xml:space="preserve"> — </w:t>
      </w:r>
    </w:p>
    <w:p>
      <w:pPr>
        <w:pStyle w:val="Indenta"/>
        <w:spacing w:before="60"/>
      </w:pPr>
      <w:r>
        <w:tab/>
        <w:t>(a)</w:t>
      </w:r>
      <w:r>
        <w:tab/>
      </w:r>
      <w:del w:id="979" w:author="Master Repository Process" w:date="2025-05-29T08:16:00Z">
        <w:r>
          <w:delText>his or her</w:delText>
        </w:r>
      </w:del>
      <w:ins w:id="980" w:author="Master Repository Process" w:date="2025-05-29T08:16:00Z">
        <w:r>
          <w:t>the offender’s</w:t>
        </w:r>
      </w:ins>
      <w:r>
        <w:t xml:space="preserve"> obligations under the order; and</w:t>
      </w:r>
    </w:p>
    <w:p>
      <w:pPr>
        <w:pStyle w:val="Indenta"/>
      </w:pPr>
      <w:r>
        <w:tab/>
        <w:t>(b)</w:t>
      </w:r>
      <w:r>
        <w:tab/>
        <w:t xml:space="preserve">the consequences that may arise if </w:t>
      </w:r>
      <w:del w:id="981" w:author="Master Repository Process" w:date="2025-05-29T08:16:00Z">
        <w:r>
          <w:delText>he or she</w:delText>
        </w:r>
      </w:del>
      <w:ins w:id="982" w:author="Master Repository Process" w:date="2025-05-29T08:16:00Z">
        <w:r>
          <w:t>the offender</w:t>
        </w:r>
      </w:ins>
      <w:r>
        <w:t xml:space="preserv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del w:id="983" w:author="Master Repository Process" w:date="2025-05-29T08:16:00Z">
        <w:r>
          <w:delText>).]</w:delText>
        </w:r>
      </w:del>
      <w:ins w:id="984" w:author="Master Repository Process" w:date="2025-05-29T08:16:00Z">
        <w:r>
          <w:t>); No. 31 of 2024 s. 28.]</w:t>
        </w:r>
      </w:ins>
    </w:p>
    <w:p>
      <w:pPr>
        <w:pStyle w:val="Heading5"/>
      </w:pPr>
      <w:bookmarkStart w:id="985" w:name="_Toc198894554"/>
      <w:bookmarkStart w:id="986" w:name="_Toc180146966"/>
      <w:r>
        <w:rPr>
          <w:rStyle w:val="CharSectno"/>
        </w:rPr>
        <w:t>95</w:t>
      </w:r>
      <w:r>
        <w:t>.</w:t>
      </w:r>
      <w:r>
        <w:tab/>
        <w:t>Consent orders</w:t>
      </w:r>
      <w:bookmarkEnd w:id="985"/>
      <w:bookmarkEnd w:id="986"/>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987" w:name="_Toc198884867"/>
      <w:bookmarkStart w:id="988" w:name="_Toc198889807"/>
      <w:bookmarkStart w:id="989" w:name="_Toc198894555"/>
      <w:bookmarkStart w:id="990" w:name="_Toc180135364"/>
      <w:bookmarkStart w:id="991" w:name="_Toc180136393"/>
      <w:bookmarkStart w:id="992" w:name="_Toc180139420"/>
      <w:bookmarkStart w:id="993" w:name="_Toc180146967"/>
      <w:r>
        <w:rPr>
          <w:rStyle w:val="CharDivNo"/>
        </w:rPr>
        <w:t>Division 3</w:t>
      </w:r>
      <w:r>
        <w:t> — </w:t>
      </w:r>
      <w:r>
        <w:rPr>
          <w:rStyle w:val="CharDivText"/>
        </w:rPr>
        <w:t>Variation or revocation</w:t>
      </w:r>
      <w:bookmarkEnd w:id="987"/>
      <w:bookmarkEnd w:id="988"/>
      <w:bookmarkEnd w:id="989"/>
      <w:bookmarkEnd w:id="990"/>
      <w:bookmarkEnd w:id="991"/>
      <w:bookmarkEnd w:id="992"/>
      <w:bookmarkEnd w:id="993"/>
    </w:p>
    <w:p>
      <w:pPr>
        <w:pStyle w:val="Heading5"/>
      </w:pPr>
      <w:bookmarkStart w:id="994" w:name="_Toc198894556"/>
      <w:bookmarkStart w:id="995" w:name="_Toc180146968"/>
      <w:r>
        <w:rPr>
          <w:rStyle w:val="CharSectno"/>
        </w:rPr>
        <w:t>96</w:t>
      </w:r>
      <w:r>
        <w:t>.</w:t>
      </w:r>
      <w:r>
        <w:tab/>
        <w:t>Variation or revocation of child protection orders</w:t>
      </w:r>
      <w:bookmarkEnd w:id="994"/>
      <w:bookmarkEnd w:id="995"/>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996" w:name="_Toc198894557"/>
      <w:bookmarkStart w:id="997" w:name="_Toc180146969"/>
      <w:r>
        <w:rPr>
          <w:rStyle w:val="CharSectno"/>
        </w:rPr>
        <w:t>97</w:t>
      </w:r>
      <w:r>
        <w:t>.</w:t>
      </w:r>
      <w:r>
        <w:tab/>
        <w:t>Fixing a hearing</w:t>
      </w:r>
      <w:bookmarkEnd w:id="996"/>
      <w:bookmarkEnd w:id="997"/>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998" w:name="_Toc198894558"/>
      <w:bookmarkStart w:id="999" w:name="_Toc180146970"/>
      <w:r>
        <w:rPr>
          <w:rStyle w:val="CharSectno"/>
        </w:rPr>
        <w:t>98</w:t>
      </w:r>
      <w:r>
        <w:t>.</w:t>
      </w:r>
      <w:r>
        <w:tab/>
        <w:t>How application to be disposed of</w:t>
      </w:r>
      <w:bookmarkEnd w:id="998"/>
      <w:bookmarkEnd w:id="999"/>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1000" w:name="_Toc198884871"/>
      <w:bookmarkStart w:id="1001" w:name="_Toc198889811"/>
      <w:bookmarkStart w:id="1002" w:name="_Toc198894559"/>
      <w:bookmarkStart w:id="1003" w:name="_Toc180135368"/>
      <w:bookmarkStart w:id="1004" w:name="_Toc180136397"/>
      <w:bookmarkStart w:id="1005" w:name="_Toc180139424"/>
      <w:bookmarkStart w:id="1006" w:name="_Toc180146971"/>
      <w:r>
        <w:rPr>
          <w:rStyle w:val="CharDivNo"/>
        </w:rPr>
        <w:t>Division 4</w:t>
      </w:r>
      <w:r>
        <w:t> — </w:t>
      </w:r>
      <w:r>
        <w:rPr>
          <w:rStyle w:val="CharDivText"/>
        </w:rPr>
        <w:t>Attendance at hearings</w:t>
      </w:r>
      <w:bookmarkEnd w:id="1000"/>
      <w:bookmarkEnd w:id="1001"/>
      <w:bookmarkEnd w:id="1002"/>
      <w:bookmarkEnd w:id="1003"/>
      <w:bookmarkEnd w:id="1004"/>
      <w:bookmarkEnd w:id="1005"/>
      <w:bookmarkEnd w:id="1006"/>
    </w:p>
    <w:p>
      <w:pPr>
        <w:pStyle w:val="Heading5"/>
      </w:pPr>
      <w:bookmarkStart w:id="1007" w:name="_Toc198894560"/>
      <w:bookmarkStart w:id="1008" w:name="_Toc180146972"/>
      <w:r>
        <w:rPr>
          <w:rStyle w:val="CharSectno"/>
        </w:rPr>
        <w:t>99</w:t>
      </w:r>
      <w:r>
        <w:t>.</w:t>
      </w:r>
      <w:r>
        <w:tab/>
        <w:t>Attendance at hearings</w:t>
      </w:r>
      <w:bookmarkEnd w:id="1007"/>
      <w:bookmarkEnd w:id="100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09" w:name="_Toc198894561"/>
      <w:bookmarkStart w:id="1010" w:name="_Toc180146973"/>
      <w:r>
        <w:rPr>
          <w:rStyle w:val="CharSectno"/>
        </w:rPr>
        <w:t>100</w:t>
      </w:r>
      <w:r>
        <w:t>.</w:t>
      </w:r>
      <w:r>
        <w:tab/>
        <w:t>Notification of orders made in absence of respondent</w:t>
      </w:r>
      <w:bookmarkEnd w:id="1009"/>
      <w:bookmarkEnd w:id="1010"/>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1011" w:name="_Toc198884874"/>
      <w:bookmarkStart w:id="1012" w:name="_Toc198889814"/>
      <w:bookmarkStart w:id="1013" w:name="_Toc198894562"/>
      <w:bookmarkStart w:id="1014" w:name="_Toc180135371"/>
      <w:bookmarkStart w:id="1015" w:name="_Toc180136400"/>
      <w:bookmarkStart w:id="1016" w:name="_Toc180139427"/>
      <w:bookmarkStart w:id="1017" w:name="_Toc180146974"/>
      <w:r>
        <w:rPr>
          <w:rStyle w:val="CharDivNo"/>
        </w:rPr>
        <w:t>Division 5</w:t>
      </w:r>
      <w:r>
        <w:t> — </w:t>
      </w:r>
      <w:r>
        <w:rPr>
          <w:rStyle w:val="CharDivText"/>
        </w:rPr>
        <w:t>Offence</w:t>
      </w:r>
      <w:bookmarkEnd w:id="1011"/>
      <w:bookmarkEnd w:id="1012"/>
      <w:bookmarkEnd w:id="1013"/>
      <w:bookmarkEnd w:id="1014"/>
      <w:bookmarkEnd w:id="1015"/>
      <w:bookmarkEnd w:id="1016"/>
      <w:bookmarkEnd w:id="1017"/>
    </w:p>
    <w:p>
      <w:pPr>
        <w:pStyle w:val="Heading5"/>
      </w:pPr>
      <w:bookmarkStart w:id="1018" w:name="_Toc198894563"/>
      <w:bookmarkStart w:id="1019" w:name="_Toc180146975"/>
      <w:r>
        <w:rPr>
          <w:rStyle w:val="CharSectno"/>
        </w:rPr>
        <w:t>101</w:t>
      </w:r>
      <w:r>
        <w:t>.</w:t>
      </w:r>
      <w:r>
        <w:tab/>
        <w:t>Failure to comply with orders</w:t>
      </w:r>
      <w:bookmarkEnd w:id="1018"/>
      <w:bookmarkEnd w:id="101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1020" w:name="_Toc198884876"/>
      <w:bookmarkStart w:id="1021" w:name="_Toc198889816"/>
      <w:bookmarkStart w:id="1022" w:name="_Toc198894564"/>
      <w:bookmarkStart w:id="1023" w:name="_Toc180135373"/>
      <w:bookmarkStart w:id="1024" w:name="_Toc180136402"/>
      <w:bookmarkStart w:id="1025" w:name="_Toc180139429"/>
      <w:bookmarkStart w:id="1026" w:name="_Toc180146976"/>
      <w:r>
        <w:rPr>
          <w:rStyle w:val="CharDivNo"/>
        </w:rPr>
        <w:t>Division 6</w:t>
      </w:r>
      <w:r>
        <w:t> — </w:t>
      </w:r>
      <w:r>
        <w:rPr>
          <w:rStyle w:val="CharDivText"/>
        </w:rPr>
        <w:t>Appeals</w:t>
      </w:r>
      <w:bookmarkEnd w:id="1020"/>
      <w:bookmarkEnd w:id="1021"/>
      <w:bookmarkEnd w:id="1022"/>
      <w:bookmarkEnd w:id="1023"/>
      <w:bookmarkEnd w:id="1024"/>
      <w:bookmarkEnd w:id="1025"/>
      <w:bookmarkEnd w:id="1026"/>
    </w:p>
    <w:p>
      <w:pPr>
        <w:pStyle w:val="Heading5"/>
      </w:pPr>
      <w:bookmarkStart w:id="1027" w:name="_Toc198894565"/>
      <w:bookmarkStart w:id="1028" w:name="_Toc180146977"/>
      <w:r>
        <w:rPr>
          <w:rStyle w:val="CharSectno"/>
        </w:rPr>
        <w:t>102</w:t>
      </w:r>
      <w:r>
        <w:t>.</w:t>
      </w:r>
      <w:r>
        <w:tab/>
        <w:t>Appeals</w:t>
      </w:r>
      <w:bookmarkEnd w:id="1027"/>
      <w:bookmarkEnd w:id="1028"/>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keepLines/>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1029" w:name="_Toc198894566"/>
      <w:bookmarkStart w:id="1030" w:name="_Toc180146978"/>
      <w:r>
        <w:rPr>
          <w:rStyle w:val="CharSectno"/>
        </w:rPr>
        <w:t>103</w:t>
      </w:r>
      <w:r>
        <w:t>.</w:t>
      </w:r>
      <w:r>
        <w:tab/>
        <w:t>Appeal does not stay order</w:t>
      </w:r>
      <w:bookmarkEnd w:id="1029"/>
      <w:bookmarkEnd w:id="1030"/>
    </w:p>
    <w:p>
      <w:pPr>
        <w:pStyle w:val="Subsection"/>
      </w:pPr>
      <w:r>
        <w:tab/>
      </w:r>
      <w:r>
        <w:tab/>
        <w:t>An appeal against an order made under this Part does not operate to stay the operation of the order unless the court to which the appeal is made so orders.</w:t>
      </w:r>
    </w:p>
    <w:p>
      <w:pPr>
        <w:pStyle w:val="Heading3"/>
      </w:pPr>
      <w:bookmarkStart w:id="1031" w:name="_Toc198884879"/>
      <w:bookmarkStart w:id="1032" w:name="_Toc198889819"/>
      <w:bookmarkStart w:id="1033" w:name="_Toc198894567"/>
      <w:bookmarkStart w:id="1034" w:name="_Toc180135376"/>
      <w:bookmarkStart w:id="1035" w:name="_Toc180136405"/>
      <w:bookmarkStart w:id="1036" w:name="_Toc180139432"/>
      <w:bookmarkStart w:id="1037" w:name="_Toc180146979"/>
      <w:r>
        <w:rPr>
          <w:rStyle w:val="CharDivNo"/>
        </w:rPr>
        <w:t>Division 7</w:t>
      </w:r>
      <w:r>
        <w:t> — </w:t>
      </w:r>
      <w:r>
        <w:rPr>
          <w:rStyle w:val="CharDivText"/>
        </w:rPr>
        <w:t>Miscellaneous</w:t>
      </w:r>
      <w:bookmarkEnd w:id="1031"/>
      <w:bookmarkEnd w:id="1032"/>
      <w:bookmarkEnd w:id="1033"/>
      <w:bookmarkEnd w:id="1034"/>
      <w:bookmarkEnd w:id="1035"/>
      <w:bookmarkEnd w:id="1036"/>
      <w:bookmarkEnd w:id="1037"/>
    </w:p>
    <w:p>
      <w:pPr>
        <w:pStyle w:val="Heading5"/>
      </w:pPr>
      <w:bookmarkStart w:id="1038" w:name="_Toc198894568"/>
      <w:bookmarkStart w:id="1039" w:name="_Toc180146980"/>
      <w:r>
        <w:rPr>
          <w:rStyle w:val="CharSectno"/>
        </w:rPr>
        <w:t>104</w:t>
      </w:r>
      <w:r>
        <w:t>.</w:t>
      </w:r>
      <w:r>
        <w:tab/>
        <w:t>Applications not to be heard in public</w:t>
      </w:r>
      <w:bookmarkEnd w:id="1038"/>
      <w:bookmarkEnd w:id="103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1040" w:name="_Toc198894569"/>
      <w:bookmarkStart w:id="1041" w:name="_Toc180146981"/>
      <w:r>
        <w:rPr>
          <w:rStyle w:val="CharSectno"/>
        </w:rPr>
        <w:t>106</w:t>
      </w:r>
      <w:r>
        <w:t>.</w:t>
      </w:r>
      <w:r>
        <w:tab/>
        <w:t>Restriction on publication of identity of reportable offenders and victims</w:t>
      </w:r>
      <w:bookmarkEnd w:id="1040"/>
      <w:bookmarkEnd w:id="1041"/>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 xml:space="preserve">Subsection (1) does not apply in relation to the publication of any matter with the authority of the court to which the application was made or any publication by a person of </w:t>
      </w:r>
      <w:del w:id="1042" w:author="Master Repository Process" w:date="2025-05-29T08:16:00Z">
        <w:r>
          <w:delText>his or her</w:delText>
        </w:r>
      </w:del>
      <w:ins w:id="1043" w:author="Master Repository Process" w:date="2025-05-29T08:16:00Z">
        <w:r>
          <w:t>the person’s</w:t>
        </w:r>
      </w:ins>
      <w:r>
        <w:t xml:space="preserve">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del w:id="1044" w:author="Master Repository Process" w:date="2025-05-29T08:16:00Z">
        <w:r>
          <w:delText>).]</w:delText>
        </w:r>
      </w:del>
      <w:ins w:id="1045" w:author="Master Repository Process" w:date="2025-05-29T08:16:00Z">
        <w:r>
          <w:t>); No. 31 of 2024 s. 28.]</w:t>
        </w:r>
      </w:ins>
    </w:p>
    <w:p>
      <w:pPr>
        <w:pStyle w:val="Heading5"/>
      </w:pPr>
      <w:bookmarkStart w:id="1046" w:name="_Toc198894570"/>
      <w:bookmarkStart w:id="1047" w:name="_Toc180146982"/>
      <w:r>
        <w:rPr>
          <w:rStyle w:val="CharSectno"/>
        </w:rPr>
        <w:t>107</w:t>
      </w:r>
      <w:r>
        <w:t>.</w:t>
      </w:r>
      <w:r>
        <w:tab/>
        <w:t>Protection orders have no effect to extent of inconsistency with certain other orders</w:t>
      </w:r>
      <w:bookmarkEnd w:id="1046"/>
      <w:bookmarkEnd w:id="1047"/>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1048" w:name="_Toc198894571"/>
      <w:bookmarkStart w:id="1049" w:name="_Toc180146983"/>
      <w:r>
        <w:rPr>
          <w:rStyle w:val="CharSectno"/>
        </w:rPr>
        <w:t>108</w:t>
      </w:r>
      <w:r>
        <w:t>.</w:t>
      </w:r>
      <w:r>
        <w:tab/>
        <w:t>Recognition of protection orders made in other jurisdictions</w:t>
      </w:r>
      <w:bookmarkEnd w:id="1048"/>
      <w:bookmarkEnd w:id="1049"/>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1050" w:name="_Toc198884884"/>
      <w:bookmarkStart w:id="1051" w:name="_Toc198889824"/>
      <w:bookmarkStart w:id="1052" w:name="_Toc198894572"/>
      <w:bookmarkStart w:id="1053" w:name="_Toc180135381"/>
      <w:bookmarkStart w:id="1054" w:name="_Toc180136410"/>
      <w:bookmarkStart w:id="1055" w:name="_Toc180139437"/>
      <w:bookmarkStart w:id="1056" w:name="_Toc180146984"/>
      <w:r>
        <w:rPr>
          <w:rStyle w:val="CharPartNo"/>
        </w:rPr>
        <w:t>Part 6</w:t>
      </w:r>
      <w:r>
        <w:rPr>
          <w:rStyle w:val="CharDivNo"/>
        </w:rPr>
        <w:t> </w:t>
      </w:r>
      <w:r>
        <w:t>—</w:t>
      </w:r>
      <w:r>
        <w:rPr>
          <w:rStyle w:val="CharDivText"/>
        </w:rPr>
        <w:t> </w:t>
      </w:r>
      <w:r>
        <w:rPr>
          <w:rStyle w:val="CharPartText"/>
        </w:rPr>
        <w:t>Other matters</w:t>
      </w:r>
      <w:bookmarkEnd w:id="1050"/>
      <w:bookmarkEnd w:id="1051"/>
      <w:bookmarkEnd w:id="1052"/>
      <w:bookmarkEnd w:id="1053"/>
      <w:bookmarkEnd w:id="1054"/>
      <w:bookmarkEnd w:id="1055"/>
      <w:bookmarkEnd w:id="1056"/>
    </w:p>
    <w:p>
      <w:pPr>
        <w:pStyle w:val="Heading5"/>
        <w:spacing w:before="260"/>
      </w:pPr>
      <w:bookmarkStart w:id="1057" w:name="_Toc198894573"/>
      <w:bookmarkStart w:id="1058" w:name="_Toc180146985"/>
      <w:r>
        <w:rPr>
          <w:rStyle w:val="CharSectno"/>
        </w:rPr>
        <w:t>109</w:t>
      </w:r>
      <w:r>
        <w:t>.</w:t>
      </w:r>
      <w:r>
        <w:tab/>
        <w:t>Protection from liability</w:t>
      </w:r>
      <w:bookmarkEnd w:id="1057"/>
      <w:bookmarkEnd w:id="1058"/>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1059" w:name="_Toc198894574"/>
      <w:bookmarkStart w:id="1060" w:name="_Toc180146986"/>
      <w:r>
        <w:rPr>
          <w:rStyle w:val="CharSectno"/>
        </w:rPr>
        <w:t>110A</w:t>
      </w:r>
      <w:r>
        <w:t>.</w:t>
      </w:r>
      <w:r>
        <w:tab/>
        <w:t>Public authorities to provide Commissioner with certain information</w:t>
      </w:r>
      <w:bookmarkEnd w:id="1059"/>
      <w:bookmarkEnd w:id="1060"/>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1061" w:name="_Toc198894575"/>
      <w:bookmarkStart w:id="1062" w:name="_Toc180146987"/>
      <w:r>
        <w:rPr>
          <w:rStyle w:val="CharSectno"/>
        </w:rPr>
        <w:t>110</w:t>
      </w:r>
      <w:r>
        <w:t>.</w:t>
      </w:r>
      <w:r>
        <w:tab/>
        <w:t>Delegation by Commissioner</w:t>
      </w:r>
      <w:bookmarkEnd w:id="1061"/>
      <w:bookmarkEnd w:id="106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1063" w:name="_Toc198894576"/>
      <w:bookmarkStart w:id="1064" w:name="_Toc180146988"/>
      <w:r>
        <w:rPr>
          <w:rStyle w:val="CharSectno"/>
        </w:rPr>
        <w:t>111</w:t>
      </w:r>
      <w:r>
        <w:t>.</w:t>
      </w:r>
      <w:r>
        <w:tab/>
        <w:t>Effect of spent convictions</w:t>
      </w:r>
      <w:bookmarkEnd w:id="1063"/>
      <w:bookmarkEnd w:id="1064"/>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 xml:space="preserve">For the purposes of this section, an offence becomes spent if, under a law in any jurisdiction, the reportable offender is permitted not to disclose the fact that </w:t>
      </w:r>
      <w:del w:id="1065" w:author="Master Repository Process" w:date="2025-05-29T08:16:00Z">
        <w:r>
          <w:delText>he or she</w:delText>
        </w:r>
      </w:del>
      <w:ins w:id="1066" w:author="Master Repository Process" w:date="2025-05-29T08:16:00Z">
        <w:r>
          <w:t>the offender</w:t>
        </w:r>
      </w:ins>
      <w:r>
        <w:t xml:space="preserve"> was convicted or found guilty of the offence.</w:t>
      </w:r>
    </w:p>
    <w:p>
      <w:pPr>
        <w:pStyle w:val="Footnotesection"/>
      </w:pPr>
      <w:r>
        <w:tab/>
        <w:t>[Section 111 amended: No. 54 of 2012 s. 42(2</w:t>
      </w:r>
      <w:del w:id="1067" w:author="Master Repository Process" w:date="2025-05-29T08:16:00Z">
        <w:r>
          <w:delText>).]</w:delText>
        </w:r>
      </w:del>
      <w:ins w:id="1068" w:author="Master Repository Process" w:date="2025-05-29T08:16:00Z">
        <w:r>
          <w:t>); No. 31 of 2024 s. 28.]</w:t>
        </w:r>
      </w:ins>
    </w:p>
    <w:p>
      <w:pPr>
        <w:pStyle w:val="Heading5"/>
      </w:pPr>
      <w:bookmarkStart w:id="1069" w:name="_Toc198894577"/>
      <w:bookmarkStart w:id="1070" w:name="_Toc180146989"/>
      <w:r>
        <w:rPr>
          <w:rStyle w:val="CharSectno"/>
        </w:rPr>
        <w:t>112</w:t>
      </w:r>
      <w:r>
        <w:t>.</w:t>
      </w:r>
      <w:r>
        <w:tab/>
        <w:t>Civil standard of proof</w:t>
      </w:r>
      <w:bookmarkEnd w:id="1069"/>
      <w:bookmarkEnd w:id="1070"/>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071" w:name="_Toc198894578"/>
      <w:bookmarkStart w:id="1072" w:name="_Toc180146990"/>
      <w:r>
        <w:rPr>
          <w:rStyle w:val="CharSectno"/>
        </w:rPr>
        <w:t>113</w:t>
      </w:r>
      <w:r>
        <w:t>.</w:t>
      </w:r>
      <w:r>
        <w:tab/>
        <w:t>Certificate concerning evidence</w:t>
      </w:r>
      <w:bookmarkEnd w:id="1071"/>
      <w:bookmarkEnd w:id="1072"/>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073" w:name="_Toc198894579"/>
      <w:bookmarkStart w:id="1074" w:name="_Toc180146991"/>
      <w:r>
        <w:rPr>
          <w:rStyle w:val="CharSectno"/>
        </w:rPr>
        <w:t>114</w:t>
      </w:r>
      <w:r>
        <w:t>.</w:t>
      </w:r>
      <w:r>
        <w:tab/>
        <w:t>Regulations</w:t>
      </w:r>
      <w:bookmarkEnd w:id="1073"/>
      <w:bookmarkEnd w:id="107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 xml:space="preserve">providing for the notification to be given to a carer of, or a person nominated by, a reportable offender who may be unable to understand </w:t>
      </w:r>
      <w:del w:id="1075" w:author="Master Repository Process" w:date="2025-05-29T08:16:00Z">
        <w:r>
          <w:delText>his or her</w:delText>
        </w:r>
      </w:del>
      <w:ins w:id="1076" w:author="Master Repository Process" w:date="2025-05-29T08:16:00Z">
        <w:r>
          <w:t>the offender’s</w:t>
        </w:r>
      </w:ins>
      <w:r>
        <w:t xml:space="preserve">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Footnotesection"/>
        <w:rPr>
          <w:ins w:id="1077" w:author="Master Repository Process" w:date="2025-05-29T08:16:00Z"/>
        </w:rPr>
      </w:pPr>
      <w:ins w:id="1078" w:author="Master Repository Process" w:date="2025-05-29T08:16:00Z">
        <w:r>
          <w:tab/>
          <w:t>[Section 114 amended: No. 31 of 2024 s. 28.]</w:t>
        </w:r>
      </w:ins>
    </w:p>
    <w:p>
      <w:pPr>
        <w:pStyle w:val="Heading5"/>
      </w:pPr>
      <w:bookmarkStart w:id="1079" w:name="_Toc198894580"/>
      <w:bookmarkStart w:id="1080" w:name="_Toc180146992"/>
      <w:r>
        <w:rPr>
          <w:rStyle w:val="CharSectno"/>
        </w:rPr>
        <w:t>115</w:t>
      </w:r>
      <w:r>
        <w:t>.</w:t>
      </w:r>
      <w:r>
        <w:tab/>
        <w:t>Minister to review and report on Act</w:t>
      </w:r>
      <w:bookmarkEnd w:id="1079"/>
      <w:bookmarkEnd w:id="1080"/>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1081" w:name="_Toc198894581"/>
      <w:bookmarkStart w:id="1082" w:name="_Toc180146993"/>
      <w:r>
        <w:rPr>
          <w:rStyle w:val="CharSectno"/>
        </w:rPr>
        <w:t>115A</w:t>
      </w:r>
      <w:r>
        <w:t>.</w:t>
      </w:r>
      <w:r>
        <w:tab/>
        <w:t>Transitional arrangements for certain offenders</w:t>
      </w:r>
      <w:bookmarkEnd w:id="1081"/>
      <w:bookmarkEnd w:id="108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1083" w:name="_Toc198894582"/>
      <w:bookmarkStart w:id="1084" w:name="_Toc180146994"/>
      <w:r>
        <w:rPr>
          <w:rStyle w:val="CharSectno"/>
        </w:rPr>
        <w:t>115B</w:t>
      </w:r>
      <w:r>
        <w:t>.</w:t>
      </w:r>
      <w:r>
        <w:tab/>
        <w:t>Further transitional arrangements for certain offenders sentenced for Class 2 offences</w:t>
      </w:r>
      <w:bookmarkEnd w:id="1083"/>
      <w:bookmarkEnd w:id="108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085" w:name="_Toc198884895"/>
      <w:bookmarkStart w:id="1086" w:name="_Toc198889835"/>
      <w:bookmarkStart w:id="1087" w:name="_Toc198894583"/>
      <w:bookmarkStart w:id="1088" w:name="_Toc180135392"/>
      <w:bookmarkStart w:id="1089" w:name="_Toc180136421"/>
      <w:bookmarkStart w:id="1090" w:name="_Toc180139448"/>
      <w:bookmarkStart w:id="1091" w:name="_Toc180146995"/>
      <w:r>
        <w:rPr>
          <w:rStyle w:val="CharSchNo"/>
        </w:rPr>
        <w:t>Schedule 1</w:t>
      </w:r>
      <w:r>
        <w:t xml:space="preserve"> — </w:t>
      </w:r>
      <w:r>
        <w:rPr>
          <w:rStyle w:val="CharSchText"/>
        </w:rPr>
        <w:t>Class 1 offences</w:t>
      </w:r>
      <w:bookmarkEnd w:id="1085"/>
      <w:bookmarkEnd w:id="1086"/>
      <w:bookmarkEnd w:id="1087"/>
      <w:bookmarkEnd w:id="1088"/>
      <w:bookmarkEnd w:id="1089"/>
      <w:bookmarkEnd w:id="1090"/>
      <w:bookmarkEnd w:id="1091"/>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1092" w:name="_Toc198884896"/>
      <w:bookmarkStart w:id="1093" w:name="_Toc198889836"/>
      <w:bookmarkStart w:id="1094" w:name="_Toc198894584"/>
      <w:bookmarkStart w:id="1095" w:name="_Toc180135393"/>
      <w:bookmarkStart w:id="1096" w:name="_Toc180136422"/>
      <w:bookmarkStart w:id="1097" w:name="_Toc180139449"/>
      <w:bookmarkStart w:id="1098" w:name="_Toc180146996"/>
      <w:r>
        <w:rPr>
          <w:rStyle w:val="CharSchNo"/>
        </w:rPr>
        <w:t>Schedule 2</w:t>
      </w:r>
      <w:r>
        <w:t> — </w:t>
      </w:r>
      <w:r>
        <w:rPr>
          <w:rStyle w:val="CharSchText"/>
        </w:rPr>
        <w:t>Class 2 offences</w:t>
      </w:r>
      <w:bookmarkEnd w:id="1092"/>
      <w:bookmarkEnd w:id="1093"/>
      <w:bookmarkEnd w:id="1094"/>
      <w:bookmarkEnd w:id="1095"/>
      <w:bookmarkEnd w:id="1096"/>
      <w:bookmarkEnd w:id="1097"/>
      <w:bookmarkEnd w:id="1098"/>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100" w:name="_Toc198884897"/>
      <w:bookmarkStart w:id="1101" w:name="_Toc198889837"/>
      <w:bookmarkStart w:id="1102" w:name="_Toc198894585"/>
      <w:bookmarkStart w:id="1103" w:name="_Toc180135394"/>
      <w:bookmarkStart w:id="1104" w:name="_Toc180136423"/>
      <w:bookmarkStart w:id="1105" w:name="_Toc180139450"/>
      <w:bookmarkStart w:id="1106" w:name="_Toc180146997"/>
      <w:r>
        <w:t>Notes</w:t>
      </w:r>
      <w:bookmarkEnd w:id="1100"/>
      <w:bookmarkEnd w:id="1101"/>
      <w:bookmarkEnd w:id="1102"/>
      <w:bookmarkEnd w:id="1103"/>
      <w:bookmarkEnd w:id="1104"/>
      <w:bookmarkEnd w:id="1105"/>
      <w:bookmarkEnd w:id="1106"/>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1107" w:name="_Toc198894586"/>
      <w:bookmarkStart w:id="1108" w:name="_Toc180146998"/>
      <w:r>
        <w:t>Compilation table</w:t>
      </w:r>
      <w:bookmarkEnd w:id="1107"/>
      <w:bookmarkEnd w:id="110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trPr>
        <w:tc>
          <w:tcPr>
            <w:tcW w:w="2268" w:type="dxa"/>
            <w:shd w:val="clear" w:color="auto" w:fill="auto"/>
          </w:tcPr>
          <w:p>
            <w:pPr>
              <w:pStyle w:val="nTable"/>
              <w:spacing w:after="40"/>
              <w:rPr>
                <w:i/>
                <w:snapToGrid w:val="0"/>
              </w:rPr>
            </w:pPr>
            <w:r>
              <w:rPr>
                <w:i/>
                <w:snapToGrid w:val="0"/>
              </w:rPr>
              <w:t>Criminal Law (Mental Impairment) Act 2023</w:t>
            </w:r>
            <w:r>
              <w:rPr>
                <w:snapToGrid w:val="0"/>
              </w:rPr>
              <w:t xml:space="preserve"> Pt. 15 Div. 3 and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Pr>
        <w:tc>
          <w:tcPr>
            <w:tcW w:w="2268" w:type="dxa"/>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shd w:val="clear" w:color="auto" w:fill="auto"/>
          </w:tcPr>
          <w:p>
            <w:pPr>
              <w:pStyle w:val="nTable"/>
              <w:spacing w:after="40"/>
            </w:pPr>
            <w:r>
              <w:t>31 of 2023</w:t>
            </w:r>
          </w:p>
        </w:tc>
        <w:tc>
          <w:tcPr>
            <w:tcW w:w="1134" w:type="dxa"/>
            <w:shd w:val="clear" w:color="auto" w:fill="auto"/>
          </w:tcPr>
          <w:p>
            <w:pPr>
              <w:pStyle w:val="nTable"/>
              <w:spacing w:after="40"/>
            </w:pPr>
            <w:r>
              <w:t>11 Dec 2023</w:t>
            </w:r>
          </w:p>
        </w:tc>
        <w:tc>
          <w:tcPr>
            <w:tcW w:w="2552" w:type="dxa"/>
            <w:shd w:val="clear" w:color="auto" w:fill="auto"/>
          </w:tcPr>
          <w:p>
            <w:pPr>
              <w:pStyle w:val="nTable"/>
              <w:spacing w:after="40"/>
            </w:pPr>
            <w:r>
              <w:t>21 Dec 2023 (see s. 2(c) and SL 2023/202 cl. 2(a))</w:t>
            </w:r>
          </w:p>
        </w:tc>
      </w:tr>
      <w:tr>
        <w:trPr>
          <w:cantSplit/>
          <w:ins w:id="1109" w:author="Master Repository Process" w:date="2025-05-29T08:16:00Z"/>
        </w:trPr>
        <w:tc>
          <w:tcPr>
            <w:tcW w:w="2268" w:type="dxa"/>
            <w:tcBorders>
              <w:bottom w:val="single" w:sz="4" w:space="0" w:color="auto"/>
            </w:tcBorders>
            <w:shd w:val="clear" w:color="auto" w:fill="auto"/>
          </w:tcPr>
          <w:p>
            <w:pPr>
              <w:pStyle w:val="nTable"/>
              <w:spacing w:after="40"/>
              <w:rPr>
                <w:ins w:id="1110" w:author="Master Repository Process" w:date="2025-05-29T08:16:00Z"/>
                <w:i/>
                <w:snapToGrid w:val="0"/>
              </w:rPr>
            </w:pPr>
            <w:ins w:id="1111" w:author="Master Repository Process" w:date="2025-05-29T08:16:00Z">
              <w:r>
                <w:rPr>
                  <w:i/>
                  <w:snapToGrid w:val="0"/>
                </w:rPr>
                <w:t xml:space="preserve">Births, Deaths and Marriages Registration Amendment (Sex or Gender Changes) Act 2024 </w:t>
              </w:r>
              <w:r>
                <w:rPr>
                  <w:iCs/>
                  <w:snapToGrid w:val="0"/>
                </w:rPr>
                <w:t>Pt. 4 Div. 2</w:t>
              </w:r>
            </w:ins>
          </w:p>
        </w:tc>
        <w:tc>
          <w:tcPr>
            <w:tcW w:w="1134" w:type="dxa"/>
            <w:tcBorders>
              <w:bottom w:val="single" w:sz="4" w:space="0" w:color="auto"/>
            </w:tcBorders>
            <w:shd w:val="clear" w:color="auto" w:fill="auto"/>
          </w:tcPr>
          <w:p>
            <w:pPr>
              <w:pStyle w:val="nTable"/>
              <w:spacing w:after="40"/>
              <w:rPr>
                <w:ins w:id="1112" w:author="Master Repository Process" w:date="2025-05-29T08:16:00Z"/>
              </w:rPr>
            </w:pPr>
            <w:ins w:id="1113" w:author="Master Repository Process" w:date="2025-05-29T08:16:00Z">
              <w:r>
                <w:t>31 of 2024</w:t>
              </w:r>
            </w:ins>
          </w:p>
        </w:tc>
        <w:tc>
          <w:tcPr>
            <w:tcW w:w="1134" w:type="dxa"/>
            <w:tcBorders>
              <w:bottom w:val="single" w:sz="4" w:space="0" w:color="auto"/>
            </w:tcBorders>
            <w:shd w:val="clear" w:color="auto" w:fill="auto"/>
          </w:tcPr>
          <w:p>
            <w:pPr>
              <w:pStyle w:val="nTable"/>
              <w:spacing w:after="40"/>
              <w:rPr>
                <w:ins w:id="1114" w:author="Master Repository Process" w:date="2025-05-29T08:16:00Z"/>
              </w:rPr>
            </w:pPr>
            <w:ins w:id="1115" w:author="Master Repository Process" w:date="2025-05-29T08:16:00Z">
              <w:r>
                <w:t>26 Sep 2024</w:t>
              </w:r>
            </w:ins>
          </w:p>
        </w:tc>
        <w:tc>
          <w:tcPr>
            <w:tcW w:w="2552" w:type="dxa"/>
            <w:tcBorders>
              <w:bottom w:val="single" w:sz="4" w:space="0" w:color="auto"/>
            </w:tcBorders>
            <w:shd w:val="clear" w:color="auto" w:fill="auto"/>
          </w:tcPr>
          <w:p>
            <w:pPr>
              <w:pStyle w:val="nTable"/>
              <w:spacing w:after="40"/>
              <w:rPr>
                <w:ins w:id="1116" w:author="Master Repository Process" w:date="2025-05-29T08:16:00Z"/>
              </w:rPr>
            </w:pPr>
            <w:ins w:id="1117" w:author="Master Repository Process" w:date="2025-05-29T08:16:00Z">
              <w:r>
                <w:rPr>
                  <w:snapToGrid w:val="0"/>
                </w:rPr>
                <w:t>30 May 2025 (see s. 2(b) and SL 2025/80 cl. 2)</w:t>
              </w:r>
            </w:ins>
          </w:p>
        </w:tc>
      </w:tr>
    </w:tbl>
    <w:p>
      <w:pPr>
        <w:pStyle w:val="nHeading3"/>
      </w:pPr>
      <w:bookmarkStart w:id="1118" w:name="_Toc198894587"/>
      <w:bookmarkStart w:id="1119" w:name="_Toc180146999"/>
      <w:r>
        <w:t>Uncommenced provisions table</w:t>
      </w:r>
      <w:bookmarkEnd w:id="1118"/>
      <w:bookmarkEnd w:id="1119"/>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del w:id="1120" w:author="Master Repository Process" w:date="2025-05-29T08:16:00Z"/>
        </w:trPr>
        <w:tc>
          <w:tcPr>
            <w:tcW w:w="2266" w:type="dxa"/>
            <w:tcBorders>
              <w:top w:val="nil"/>
              <w:bottom w:val="nil"/>
            </w:tcBorders>
            <w:shd w:val="clear" w:color="auto" w:fill="auto"/>
          </w:tcPr>
          <w:p>
            <w:pPr>
              <w:pStyle w:val="nTable"/>
              <w:spacing w:after="40"/>
              <w:rPr>
                <w:del w:id="1121" w:author="Master Repository Process" w:date="2025-05-29T08:16:00Z"/>
                <w:iCs/>
                <w:snapToGrid w:val="0"/>
              </w:rPr>
            </w:pPr>
            <w:del w:id="1122" w:author="Master Repository Process" w:date="2025-05-29T08:16:00Z">
              <w:r>
                <w:rPr>
                  <w:i/>
                  <w:snapToGrid w:val="0"/>
                </w:rPr>
                <w:delText xml:space="preserve">Births, Deaths and Marriages Registration Amendment (Sex or Gender Changes) Act 2024 </w:delText>
              </w:r>
              <w:r>
                <w:rPr>
                  <w:iCs/>
                  <w:snapToGrid w:val="0"/>
                </w:rPr>
                <w:delText>Pt. 4 Div. 2</w:delText>
              </w:r>
            </w:del>
          </w:p>
        </w:tc>
        <w:tc>
          <w:tcPr>
            <w:tcW w:w="1133" w:type="dxa"/>
            <w:tcBorders>
              <w:top w:val="nil"/>
              <w:bottom w:val="nil"/>
            </w:tcBorders>
            <w:shd w:val="clear" w:color="auto" w:fill="auto"/>
          </w:tcPr>
          <w:p>
            <w:pPr>
              <w:pStyle w:val="nTable"/>
              <w:spacing w:after="40"/>
              <w:rPr>
                <w:del w:id="1123" w:author="Master Repository Process" w:date="2025-05-29T08:16:00Z"/>
              </w:rPr>
            </w:pPr>
            <w:del w:id="1124" w:author="Master Repository Process" w:date="2025-05-29T08:16:00Z">
              <w:r>
                <w:delText>31 of 2024</w:delText>
              </w:r>
            </w:del>
          </w:p>
        </w:tc>
        <w:tc>
          <w:tcPr>
            <w:tcW w:w="1133" w:type="dxa"/>
            <w:tcBorders>
              <w:top w:val="nil"/>
              <w:bottom w:val="nil"/>
            </w:tcBorders>
            <w:shd w:val="clear" w:color="auto" w:fill="auto"/>
          </w:tcPr>
          <w:p>
            <w:pPr>
              <w:pStyle w:val="nTable"/>
              <w:spacing w:after="40"/>
              <w:rPr>
                <w:del w:id="1125" w:author="Master Repository Process" w:date="2025-05-29T08:16:00Z"/>
              </w:rPr>
            </w:pPr>
            <w:del w:id="1126" w:author="Master Repository Process" w:date="2025-05-29T08:16:00Z">
              <w:r>
                <w:delText>26 Sep 2024</w:delText>
              </w:r>
            </w:del>
          </w:p>
        </w:tc>
        <w:tc>
          <w:tcPr>
            <w:tcW w:w="2550" w:type="dxa"/>
            <w:tcBorders>
              <w:top w:val="nil"/>
              <w:bottom w:val="nil"/>
            </w:tcBorders>
            <w:shd w:val="clear" w:color="auto" w:fill="auto"/>
          </w:tcPr>
          <w:p>
            <w:pPr>
              <w:pStyle w:val="nTable"/>
              <w:spacing w:after="40"/>
              <w:rPr>
                <w:del w:id="1127" w:author="Master Repository Process" w:date="2025-05-29T08:16:00Z"/>
                <w:snapToGrid w:val="0"/>
              </w:rPr>
            </w:pPr>
            <w:del w:id="1128" w:author="Master Repository Process" w:date="2025-05-29T08:16:00Z">
              <w:r>
                <w:rPr>
                  <w:snapToGrid w:val="0"/>
                </w:rPr>
                <w:delText>To be proclaimed (see s. 2(b))</w:delText>
              </w:r>
            </w:del>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Community Protection (Offender Reporting) Amendment Act 2024</w:t>
            </w:r>
            <w:r>
              <w:rPr>
                <w:iCs/>
                <w:snapToGrid w:val="0"/>
              </w:rPr>
              <w:t xml:space="preserve"> Pt. 2 Div. 1, Pt. 3 Div. 1 and Pt. 4</w:t>
            </w:r>
          </w:p>
        </w:tc>
        <w:tc>
          <w:tcPr>
            <w:tcW w:w="1133"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129" w:name="_Toc198894588"/>
      <w:bookmarkStart w:id="1130" w:name="_Toc180147000"/>
      <w:r>
        <w:t>Other notes</w:t>
      </w:r>
      <w:bookmarkEnd w:id="1129"/>
      <w:bookmarkEnd w:id="1130"/>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del w:id="1131" w:author="Master Repository Process" w:date="2025-05-29T08:16:00Z"/>
          <w:snapToGrid w:val="0"/>
        </w:rPr>
      </w:pPr>
      <w:del w:id="1132" w:author="Master Repository Process" w:date="2025-05-29T08:16:00Z">
        <w:r>
          <w:rPr>
            <w:vertAlign w:val="superscript"/>
          </w:rPr>
          <w:delText>1</w:delText>
        </w:r>
        <w:r>
          <w:tab/>
          <w:delText xml:space="preserve">Formerly referred to the </w:delText>
        </w:r>
        <w:r>
          <w:rPr>
            <w:i/>
            <w:iCs/>
          </w:rPr>
          <w:delText>Criminal Law (Mentally Impaired Defendants) Act 1996</w:delText>
        </w:r>
        <w:r>
          <w:delText xml:space="preserve"> the short title of which was changed to </w:delText>
        </w:r>
        <w:r>
          <w:rPr>
            <w:iCs/>
          </w:rPr>
          <w:delText xml:space="preserve">the </w:delText>
        </w:r>
        <w:r>
          <w:rPr>
            <w:i/>
            <w:iCs/>
          </w:rPr>
          <w:delText>Criminal Law (Mentally Impaired Accused) Act 1996</w:delText>
        </w:r>
        <w:r>
          <w:delText xml:space="preserve"> by the </w:delText>
        </w:r>
        <w:r>
          <w:rPr>
            <w:i/>
            <w:iCs/>
          </w:rPr>
          <w:delText>Criminal Procedure and Appeals (Consequential and Other Provisions) Act 2004</w:delText>
        </w:r>
        <w:r>
          <w:delText xml:space="preserve"> s. 82.  This reference was changed under the </w:delText>
        </w:r>
        <w:r>
          <w:rPr>
            <w:i/>
            <w:iCs/>
          </w:rPr>
          <w:delText>Reprints</w:delText>
        </w:r>
        <w:r>
          <w:rPr>
            <w:i/>
          </w:rPr>
          <w:delText xml:space="preserve"> </w:delText>
        </w:r>
        <w:r>
          <w:rPr>
            <w:i/>
            <w:iCs/>
          </w:rPr>
          <w:delText>Act 1984</w:delText>
        </w:r>
        <w:r>
          <w:delText xml:space="preserve"> s. 7(3)(gb).</w:delText>
        </w:r>
      </w:del>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34" w:author="Master Repository Process" w:date="2025-05-29T08:16:00Z">
                              <w:r>
                                <w:rPr>
                                  <w:sz w:val="16"/>
                                </w:rPr>
                                <w:delText>2024</w:delText>
                              </w:r>
                            </w:del>
                            <w:ins w:id="1135" w:author="Master Repository Process" w:date="2025-05-29T08: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36" w:author="Master Repository Process" w:date="2025-05-29T08:16:00Z">
                              <w:r>
                                <w:rPr>
                                  <w:sz w:val="16"/>
                                </w:rPr>
                                <w:delText>2024</w:delText>
                              </w:r>
                            </w:del>
                            <w:ins w:id="1137" w:author="Master Repository Process" w:date="2025-05-29T08: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38" w:author="Master Repository Process" w:date="2025-05-29T08:16:00Z">
                        <w:r>
                          <w:rPr>
                            <w:sz w:val="16"/>
                          </w:rPr>
                          <w:delText>2024</w:delText>
                        </w:r>
                      </w:del>
                      <w:ins w:id="1139" w:author="Master Repository Process" w:date="2025-05-29T08: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40" w:author="Master Repository Process" w:date="2025-05-29T08:16:00Z">
                        <w:r>
                          <w:rPr>
                            <w:sz w:val="16"/>
                          </w:rPr>
                          <w:delText>2024</w:delText>
                        </w:r>
                      </w:del>
                      <w:ins w:id="1141" w:author="Master Repository Process" w:date="2025-05-29T08: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9" w:name="Schedule"/>
    <w:bookmarkEnd w:id="10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3" w:name="Compilation"/>
    <w:bookmarkEnd w:id="1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2" w:name="Coversheet"/>
    <w:bookmarkEnd w:id="1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092401"/>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 w:name="WAFER_2024091909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3722_GUID" w:val="21562af0-27b2-48b2-829d-8ea3e7ce81dc"/>
    <w:docVar w:name="WAFER_2024101809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1214_GUID" w:val="e4605e0f-5629-4bad-8102-f37159bc4ad6"/>
    <w:docVar w:name="WAFER_2025052309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092401_GUID" w:val="bd8f14dd-74fb-4ff2-a5f8-c4aa516fd7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30501</Words>
  <Characters>148849</Characters>
  <Application>Microsoft Office Word</Application>
  <DocSecurity>0</DocSecurity>
  <Lines>4022</Lines>
  <Paragraphs>2187</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177163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02-o0-00 - 02-p0-00</dc:title>
  <dc:subject/>
  <dc:creator/>
  <cp:keywords/>
  <dc:description/>
  <cp:lastModifiedBy>Master Repository Process</cp:lastModifiedBy>
  <cp:revision>2</cp:revision>
  <cp:lastPrinted>2021-12-21T08:49:00Z</cp:lastPrinted>
  <dcterms:created xsi:type="dcterms:W3CDTF">2025-05-29T00:15:00Z</dcterms:created>
  <dcterms:modified xsi:type="dcterms:W3CDTF">2025-05-29T00:16:00Z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20250530</vt:lpwstr>
  </property>
  <property fmtid="{D5CDD505-2E9C-101B-9397-08002B2CF9AE}" pid="9" name="CommencementAsAt">
    <vt:filetime>2025-05-29T16:00:00Z</vt:filetime>
  </property>
  <property fmtid="{D5CDD505-2E9C-101B-9397-08002B2CF9AE}" pid="10" name="CommencementYear">
    <vt:lpwstr>2025</vt:lpwstr>
  </property>
  <property fmtid="{D5CDD505-2E9C-101B-9397-08002B2CF9AE}" pid="11" name="FromSuffix">
    <vt:lpwstr>02-o0-00</vt:lpwstr>
  </property>
  <property fmtid="{D5CDD505-2E9C-101B-9397-08002B2CF9AE}" pid="12" name="FromAsAtDate">
    <vt:lpwstr>22 Oct 2024</vt:lpwstr>
  </property>
  <property fmtid="{D5CDD505-2E9C-101B-9397-08002B2CF9AE}" pid="13" name="ToSuffix">
    <vt:lpwstr>02-p0-00</vt:lpwstr>
  </property>
  <property fmtid="{D5CDD505-2E9C-101B-9397-08002B2CF9AE}" pid="14" name="ToAsAtDate">
    <vt:lpwstr>30 May 2025</vt:lpwstr>
  </property>
</Properties>
</file>