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2019</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1" w:name="_Toc198907421"/>
      <w:bookmarkStart w:id="2" w:name="_Toc3471242"/>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4" w:name="_Toc198907422"/>
      <w:bookmarkStart w:id="5" w:name="_Toc3471243"/>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6" w:name="_Toc198907423"/>
      <w:bookmarkStart w:id="7" w:name="_Toc3471244"/>
      <w:r>
        <w:rPr>
          <w:rStyle w:val="CharSectno"/>
        </w:rPr>
        <w:t>3</w:t>
      </w:r>
      <w:r>
        <w:t>.</w:t>
      </w:r>
      <w:r>
        <w:tab/>
        <w:t>Corresponding laws</w:t>
      </w:r>
      <w:bookmarkEnd w:id="6"/>
      <w:bookmarkEnd w:id="7"/>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8" w:name="_Toc198907424"/>
      <w:bookmarkStart w:id="9" w:name="_Toc3471245"/>
      <w:r>
        <w:rPr>
          <w:rStyle w:val="CharSectno"/>
        </w:rPr>
        <w:t>4</w:t>
      </w:r>
      <w:r>
        <w:t>.</w:t>
      </w:r>
      <w:r>
        <w:tab/>
        <w:t>Applications for recognition certificates</w:t>
      </w:r>
      <w:bookmarkEnd w:id="8"/>
      <w:bookmarkEnd w:id="9"/>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lastRenderedPageBreak/>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10" w:name="_Toc198907425"/>
      <w:bookmarkStart w:id="11" w:name="_Toc3471246"/>
      <w:r>
        <w:rPr>
          <w:rStyle w:val="CharSectno"/>
        </w:rPr>
        <w:t>5</w:t>
      </w:r>
      <w:r>
        <w:t>.</w:t>
      </w:r>
      <w:r>
        <w:tab/>
        <w:t>Recognition certificate</w:t>
      </w:r>
      <w:bookmarkEnd w:id="10"/>
      <w:bookmarkEnd w:id="11"/>
    </w:p>
    <w:p>
      <w:pPr>
        <w:pStyle w:val="Subsection"/>
        <w:keepNext/>
        <w:keepLines/>
      </w:pPr>
      <w:r>
        <w:tab/>
      </w:r>
      <w:r>
        <w:tab/>
        <w:t>A recognition certificate is to be in a form approved by the Board.</w:t>
      </w:r>
    </w:p>
    <w:p>
      <w:pPr>
        <w:pStyle w:val="Heading5"/>
      </w:pPr>
      <w:bookmarkStart w:id="12" w:name="_Toc198907426"/>
      <w:bookmarkStart w:id="13" w:name="_Toc3471247"/>
      <w:r>
        <w:rPr>
          <w:rStyle w:val="CharSectno"/>
        </w:rPr>
        <w:t>6</w:t>
      </w:r>
      <w:r>
        <w:t>.</w:t>
      </w:r>
      <w:r>
        <w:tab/>
        <w:t>Fee to accompany application under section 17 for registration of a certificate</w:t>
      </w:r>
      <w:bookmarkEnd w:id="12"/>
      <w:bookmarkEnd w:id="13"/>
    </w:p>
    <w:p>
      <w:pPr>
        <w:pStyle w:val="Subsection"/>
      </w:pPr>
      <w:r>
        <w:tab/>
      </w:r>
      <w:r>
        <w:tab/>
        <w:t>The fee to accompany an application under section 17(3) of the Act is $30.</w:t>
      </w:r>
    </w:p>
    <w:p>
      <w:pPr>
        <w:pStyle w:val="Heading5"/>
      </w:pPr>
      <w:bookmarkStart w:id="14" w:name="_Toc198907427"/>
      <w:bookmarkStart w:id="15" w:name="_Toc3471248"/>
      <w:r>
        <w:rPr>
          <w:rStyle w:val="CharSectno"/>
        </w:rPr>
        <w:lastRenderedPageBreak/>
        <w:t>7</w:t>
      </w:r>
      <w:r>
        <w:t>.</w:t>
      </w:r>
      <w:r>
        <w:tab/>
        <w:t>Board to advise Registrar</w:t>
      </w:r>
      <w:bookmarkEnd w:id="14"/>
      <w:bookmarkEnd w:id="15"/>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16" w:name="_Toc198907428"/>
      <w:bookmarkStart w:id="17" w:name="_Toc3471249"/>
      <w:r>
        <w:rPr>
          <w:rStyle w:val="CharSectno"/>
        </w:rPr>
        <w:t>8</w:t>
      </w:r>
      <w:r>
        <w:t>.</w:t>
      </w:r>
      <w:r>
        <w:tab/>
        <w:t>President has casting vote</w:t>
      </w:r>
      <w:bookmarkEnd w:id="16"/>
      <w:bookmarkEnd w:id="17"/>
    </w:p>
    <w:p>
      <w:pPr>
        <w:pStyle w:val="Subsection"/>
      </w:pPr>
      <w:r>
        <w:tab/>
      </w:r>
      <w:r>
        <w:tab/>
        <w:t>If the votes cast on a question by the Board are equally divided, the president has a casting vote on the question.</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8" w:name="_Toc198899640"/>
      <w:bookmarkStart w:id="19" w:name="_Toc198900548"/>
      <w:bookmarkStart w:id="20" w:name="_Toc198907429"/>
      <w:bookmarkStart w:id="21" w:name="_Toc3300007"/>
      <w:bookmarkStart w:id="22" w:name="_Toc3471250"/>
      <w:r>
        <w:rPr>
          <w:rStyle w:val="CharSchNo"/>
        </w:rPr>
        <w:t>Schedule 1</w:t>
      </w:r>
      <w:r>
        <w:t xml:space="preserve"> — </w:t>
      </w:r>
      <w:r>
        <w:rPr>
          <w:rStyle w:val="CharSchText"/>
        </w:rPr>
        <w:t>Forms</w:t>
      </w:r>
      <w:bookmarkEnd w:id="18"/>
      <w:bookmarkEnd w:id="19"/>
      <w:bookmarkEnd w:id="20"/>
      <w:bookmarkEnd w:id="21"/>
      <w:bookmarkEnd w:id="22"/>
    </w:p>
    <w:p>
      <w:pPr>
        <w:pStyle w:val="yShoulderClause"/>
      </w:pPr>
      <w:r>
        <w:t>[r. 4]</w:t>
      </w:r>
    </w:p>
    <w:p>
      <w:pPr>
        <w:pStyle w:val="yMiscellaneousHeading"/>
      </w:pPr>
      <w:r>
        <w:rPr>
          <w:rStyle w:val="CharSClsNo"/>
          <w:b/>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Borders>
              <w:bottom w:val="nil"/>
            </w:tcBorders>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Borders>
              <w:bottom w:val="nil"/>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Borders>
              <w:top w:val="nil"/>
              <w:bottom w:val="single" w:sz="4" w:space="0" w:color="auto"/>
            </w:tcBorders>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Borders>
              <w:top w:val="nil"/>
              <w:bottom w:val="single" w:sz="4" w:space="0" w:color="auto"/>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 12 Mar 2019 p. 670.]</w:t>
      </w:r>
    </w:p>
    <w:p>
      <w:pPr>
        <w:pStyle w:val="yMiscellaneousHeading"/>
        <w:pageBreakBefore/>
        <w:rPr>
          <w:b/>
          <w:bCs/>
        </w:rPr>
      </w:pPr>
      <w:r>
        <w:rPr>
          <w:rStyle w:val="CharSClsNo"/>
          <w:b/>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keepNext/>
            </w:pPr>
            <w:r>
              <w:t>I declare that to the best of my knowledge no statement made in this application is false, or misleading in any material respect.</w:t>
            </w:r>
          </w:p>
          <w:p>
            <w:pPr>
              <w:pStyle w:val="ySubsection"/>
              <w:keepNext/>
            </w:pPr>
            <w:r>
              <w:t>Signature</w:t>
            </w:r>
            <w:r>
              <w:tab/>
              <w:t xml:space="preserve"> </w:t>
            </w:r>
          </w:p>
          <w:p>
            <w:pPr>
              <w:pStyle w:val="ySubsection"/>
              <w:keepNext/>
            </w:pPr>
            <w:r>
              <w:t>Date</w:t>
            </w:r>
            <w:r>
              <w:tab/>
            </w:r>
          </w:p>
          <w:p>
            <w:pPr>
              <w:pStyle w:val="ySubsection"/>
              <w:keepNext/>
            </w:pPr>
            <w:r>
              <w:t>Name of person signing</w:t>
            </w:r>
            <w:r>
              <w:tab/>
            </w:r>
          </w:p>
          <w:p>
            <w:pPr>
              <w:pStyle w:val="ySubsection"/>
              <w:keepNext/>
              <w:rPr>
                <w:b/>
              </w:rPr>
            </w:pPr>
            <w:r>
              <w:rPr>
                <w:b/>
              </w:rPr>
              <w:t>NOTE:</w:t>
            </w:r>
          </w:p>
          <w:p>
            <w:pPr>
              <w:pStyle w:val="ySubsection"/>
              <w:keepNext/>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keepNext/>
              <w:spacing w:after="60"/>
              <w:ind w:left="0" w:firstLine="0"/>
              <w:rPr>
                <w:b/>
              </w:rPr>
            </w:pPr>
            <w:r>
              <w:t>Penalty: $2 000 or imprisonment for 6 months.</w:t>
            </w:r>
          </w:p>
        </w:tc>
      </w:tr>
    </w:tbl>
    <w:p>
      <w:pPr>
        <w:pStyle w:val="yFootnotesection"/>
      </w:pPr>
      <w:r>
        <w:tab/>
        <w:t>[Form 2 amended: Gazette 25 Oct 2002 p. 5309; 12 Mar 2019 p. 670.]</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4" w:name="_Toc198900549"/>
      <w:bookmarkStart w:id="25" w:name="_Toc198907430"/>
      <w:bookmarkStart w:id="26" w:name="_Toc3300008"/>
      <w:bookmarkStart w:id="27" w:name="_Toc3471251"/>
      <w:r>
        <w:t>Notes</w:t>
      </w:r>
      <w:bookmarkEnd w:id="24"/>
      <w:bookmarkEnd w:id="25"/>
      <w:bookmarkEnd w:id="26"/>
      <w:bookmarkEnd w:id="27"/>
    </w:p>
    <w:p>
      <w:pPr>
        <w:pStyle w:val="nStatement"/>
      </w:pPr>
      <w:del w:id="28" w:author="Master Repository Process" w:date="2025-05-29T08:48:00Z">
        <w:r>
          <w:rPr>
            <w:snapToGrid w:val="0"/>
            <w:vertAlign w:val="superscript"/>
          </w:rPr>
          <w:delText>1</w:delText>
        </w:r>
        <w:r>
          <w:rPr>
            <w:snapToGrid w:val="0"/>
          </w:rPr>
          <w:tab/>
        </w:r>
      </w:del>
      <w:r>
        <w:t xml:space="preserve">This is a compilation of the </w:t>
      </w:r>
      <w:r>
        <w:rPr>
          <w:i/>
          <w:noProof/>
        </w:rPr>
        <w:t>Gender Reassignment Regulations</w:t>
      </w:r>
      <w:del w:id="29" w:author="Master Repository Process" w:date="2025-05-29T08:48:00Z">
        <w:r>
          <w:rPr>
            <w:i/>
            <w:noProof/>
            <w:snapToGrid w:val="0"/>
          </w:rPr>
          <w:delText xml:space="preserve"> </w:delText>
        </w:r>
      </w:del>
      <w:ins w:id="30" w:author="Master Repository Process" w:date="2025-05-29T08:48:00Z">
        <w:r>
          <w:rPr>
            <w:i/>
            <w:noProof/>
          </w:rPr>
          <w:t> </w:t>
        </w:r>
      </w:ins>
      <w:r>
        <w:rPr>
          <w:i/>
          <w:noProof/>
        </w:rPr>
        <w:t>2001</w:t>
      </w:r>
      <w:r>
        <w:t xml:space="preserve"> and includes </w:t>
      </w:r>
      <w:del w:id="31" w:author="Master Repository Process" w:date="2025-05-29T08:48:00Z">
        <w:r>
          <w:rPr>
            <w:snapToGrid w:val="0"/>
          </w:rPr>
          <w:delText xml:space="preserve">the </w:delText>
        </w:r>
      </w:del>
      <w:r>
        <w:t xml:space="preserve">amendments made by </w:t>
      </w:r>
      <w:del w:id="32" w:author="Master Repository Process" w:date="2025-05-29T08:48:00Z">
        <w:r>
          <w:rPr>
            <w:snapToGrid w:val="0"/>
          </w:rPr>
          <w:delText xml:space="preserve">the </w:delText>
        </w:r>
      </w:del>
      <w:r>
        <w:t>other written laws</w:t>
      </w:r>
      <w:del w:id="33" w:author="Master Repository Process" w:date="2025-05-29T08:48:00Z">
        <w:r>
          <w:rPr>
            <w:snapToGrid w:val="0"/>
          </w:rPr>
          <w:delText xml:space="preserve"> referred to in the following table.  The table also contains</w:delText>
        </w:r>
      </w:del>
      <w:ins w:id="34" w:author="Master Repository Process" w:date="2025-05-29T08:48:00Z">
        <w:r>
          <w:t>. For provisions that have come into operation, and for</w:t>
        </w:r>
      </w:ins>
      <w:r>
        <w:t xml:space="preserve"> information about any </w:t>
      </w:r>
      <w:del w:id="35" w:author="Master Repository Process" w:date="2025-05-29T08:48:00Z">
        <w:r>
          <w:rPr>
            <w:snapToGrid w:val="0"/>
          </w:rPr>
          <w:delText>reprint.</w:delText>
        </w:r>
      </w:del>
      <w:ins w:id="36" w:author="Master Repository Process" w:date="2025-05-29T08:48:00Z">
        <w:r>
          <w:t>reprints, see the compilation table.</w:t>
        </w:r>
      </w:ins>
    </w:p>
    <w:p>
      <w:pPr>
        <w:pStyle w:val="nHeading3"/>
      </w:pPr>
      <w:bookmarkStart w:id="37" w:name="_Toc198907431"/>
      <w:bookmarkStart w:id="38" w:name="_Toc3471252"/>
      <w:r>
        <w:t>Compilation table</w:t>
      </w:r>
      <w:bookmarkEnd w:id="37"/>
      <w:bookmarkEnd w:id="3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9" w:author="Master Repository Process" w:date="2025-05-29T08:48:00Z">
              <w:r>
                <w:rPr>
                  <w:b/>
                </w:rPr>
                <w:delText>Gazettal</w:delText>
              </w:r>
            </w:del>
            <w:ins w:id="40" w:author="Master Repository Process" w:date="2025-05-29T08:4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Gender Reassignment Amendment Regulations 2019</w:t>
            </w:r>
          </w:p>
        </w:tc>
        <w:tc>
          <w:tcPr>
            <w:tcW w:w="1276" w:type="dxa"/>
          </w:tcPr>
          <w:p>
            <w:pPr>
              <w:pStyle w:val="nTable"/>
              <w:spacing w:after="40"/>
            </w:pPr>
            <w:r>
              <w:t>12 Mar 2019 p. 670</w:t>
            </w:r>
          </w:p>
        </w:tc>
        <w:tc>
          <w:tcPr>
            <w:tcW w:w="2693" w:type="dxa"/>
          </w:tcPr>
          <w:p>
            <w:pPr>
              <w:pStyle w:val="nTable"/>
              <w:spacing w:after="40"/>
            </w:pPr>
            <w:r>
              <w:t>r. 1 and 2: 12 Mar 2019 (see r. 2(a));</w:t>
            </w:r>
            <w:r>
              <w:br/>
              <w:t xml:space="preserve">Regulations other than r. 1 and 2: </w:t>
            </w:r>
            <w:r>
              <w:rPr>
                <w:bCs/>
                <w:snapToGrid w:val="0"/>
                <w:spacing w:val="-2"/>
              </w:rPr>
              <w:t>19 Mar 2019 (see r. 2(b))</w:t>
            </w:r>
          </w:p>
        </w:tc>
      </w:tr>
      <w:tr>
        <w:trPr>
          <w:ins w:id="41" w:author="Master Repository Process" w:date="2025-05-29T08:48:00Z"/>
        </w:trPr>
        <w:tc>
          <w:tcPr>
            <w:tcW w:w="7088" w:type="dxa"/>
            <w:gridSpan w:val="3"/>
            <w:tcBorders>
              <w:top w:val="nil"/>
            </w:tcBorders>
          </w:tcPr>
          <w:p>
            <w:pPr>
              <w:pStyle w:val="nTable"/>
              <w:spacing w:after="40"/>
              <w:rPr>
                <w:ins w:id="42" w:author="Master Repository Process" w:date="2025-05-29T08:48:00Z"/>
                <w:b/>
                <w:bCs/>
              </w:rPr>
            </w:pPr>
            <w:ins w:id="43" w:author="Master Repository Process" w:date="2025-05-29T08:48:00Z">
              <w:r>
                <w:rPr>
                  <w:b/>
                  <w:bCs/>
                  <w:color w:val="FF0000"/>
                </w:rPr>
                <w:t xml:space="preserve">These regulations were repealed by the </w:t>
              </w:r>
              <w:r>
                <w:rPr>
                  <w:b/>
                  <w:bCs/>
                  <w:i/>
                  <w:iCs/>
                  <w:color w:val="FF0000"/>
                </w:rPr>
                <w:t>Births, Deaths and Marriages Registration Amendment (Sex or Gender Changes) Act 2024</w:t>
              </w:r>
              <w:r>
                <w:rPr>
                  <w:b/>
                  <w:bCs/>
                  <w:color w:val="FF0000"/>
                </w:rPr>
                <w:t xml:space="preserve"> s. 20(2) (No. 31 of 2024) on 30 May 2025 (see s. 2(b) and SL 2025/80 cl. 2)</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32C7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E869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3E8D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7006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9E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3009"/>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 w:name="WAFER_20190311143725" w:val="RemoveTocBookmarks,RemoveUnusedBookmarks,RemoveLanguageTags,UpdateStyles,UsedStyles,ResetPageSize"/>
    <w:docVar w:name="WAFER_20190311143725_GUID" w:val="e333ec09-53b3-41f1-b62d-32e2ff66cccd"/>
    <w:docVar w:name="WAFER_20190312161926" w:val="RemoveTocBookmarks,RunningHeaders"/>
    <w:docVar w:name="WAFER_20190312161926_GUID" w:val="6f24cd9c-804e-4eaa-9125-4b323c49a0e8"/>
    <w:docVar w:name="WAFER_20250523133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3133009_GUID" w:val="3704ba71-eeeb-4ba2-9ea5-93f18140d2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6833EC-F62E-4FC3-8F79-8020A1085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1648</Words>
  <Characters>7931</Characters>
  <Application>Microsoft Office Word</Application>
  <DocSecurity>0</DocSecurity>
  <Lines>377</Lines>
  <Paragraphs>195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9384</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01-c0-00 - 01-d0-00</dc:title>
  <dc:subject/>
  <dc:creator/>
  <cp:keywords/>
  <dc:description/>
  <cp:lastModifiedBy>Master Repository Process</cp:lastModifiedBy>
  <cp:revision>2</cp:revision>
  <cp:lastPrinted>2019-03-14T07:48:00Z</cp:lastPrinted>
  <dcterms:created xsi:type="dcterms:W3CDTF">2025-05-29T00:47:00Z</dcterms:created>
  <dcterms:modified xsi:type="dcterms:W3CDTF">2025-05-29T00:48:00Z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DocumentType">
    <vt:lpwstr>Reg</vt:lpwstr>
  </property>
  <property fmtid="{D5CDD505-2E9C-101B-9397-08002B2CF9AE}" pid="4" name="OwlsUID">
    <vt:i4>3178</vt:i4>
  </property>
  <property fmtid="{D5CDD505-2E9C-101B-9397-08002B2CF9AE}" pid="5" name="ReprintedAsAt">
    <vt:filetime>2008-12-11T15:00:00Z</vt:filetime>
  </property>
  <property fmtid="{D5CDD505-2E9C-101B-9397-08002B2CF9AE}" pid="6" name="ReprintNo">
    <vt:lpwstr>1</vt:lpwstr>
  </property>
  <property fmtid="{D5CDD505-2E9C-101B-9397-08002B2CF9AE}" pid="7" name="Official">
    <vt:lpwstr/>
  </property>
  <property fmtid="{D5CDD505-2E9C-101B-9397-08002B2CF9AE}" pid="8" name="Status">
    <vt:lpwstr>NIF</vt:lpwstr>
  </property>
  <property fmtid="{D5CDD505-2E9C-101B-9397-08002B2CF9AE}" pid="9" name="CommencementDate">
    <vt:lpwstr>20250530</vt:lpwstr>
  </property>
  <property fmtid="{D5CDD505-2E9C-101B-9397-08002B2CF9AE}" pid="10" name="CommencementAsAt">
    <vt:filetime>2025-05-29T16:00:00Z</vt:filetime>
  </property>
  <property fmtid="{D5CDD505-2E9C-101B-9397-08002B2CF9AE}" pid="11" name="CommencementYear">
    <vt:lpwstr>2025</vt:lpwstr>
  </property>
  <property fmtid="{D5CDD505-2E9C-101B-9397-08002B2CF9AE}" pid="12" name="FromSuffix">
    <vt:lpwstr>01-c0-00</vt:lpwstr>
  </property>
  <property fmtid="{D5CDD505-2E9C-101B-9397-08002B2CF9AE}" pid="13" name="FromAsAtDate">
    <vt:lpwstr>19 Mar 2019</vt:lpwstr>
  </property>
  <property fmtid="{D5CDD505-2E9C-101B-9397-08002B2CF9AE}" pid="14" name="ToSuffix">
    <vt:lpwstr>01-d0-00</vt:lpwstr>
  </property>
  <property fmtid="{D5CDD505-2E9C-101B-9397-08002B2CF9AE}" pid="15" name="ToAsAtDate">
    <vt:lpwstr>30 May 2025</vt:lpwstr>
  </property>
</Properties>
</file>