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2024</w:t>
      </w:r>
      <w:r>
        <w:fldChar w:fldCharType="end"/>
      </w:r>
      <w:r>
        <w:t xml:space="preserve">, </w:t>
      </w:r>
      <w:r>
        <w:fldChar w:fldCharType="begin"/>
      </w:r>
      <w:r>
        <w:instrText xml:space="preserve"> DocProperty FromSuffix </w:instrText>
      </w:r>
      <w:r>
        <w:fldChar w:fldCharType="separate"/>
      </w:r>
      <w:r>
        <w:t>05-u0-00</w:t>
      </w:r>
      <w:r>
        <w:fldChar w:fldCharType="end"/>
      </w:r>
      <w:r>
        <w:t>] and [</w:t>
      </w:r>
      <w:r>
        <w:fldChar w:fldCharType="begin"/>
      </w:r>
      <w:r>
        <w:instrText xml:space="preserve"> DocProperty ToAsAtDate</w:instrText>
      </w:r>
      <w:r>
        <w:fldChar w:fldCharType="separate"/>
      </w:r>
      <w:r>
        <w:t>30 May 2025</w:t>
      </w:r>
      <w:r>
        <w:fldChar w:fldCharType="end"/>
      </w:r>
      <w:r>
        <w:t xml:space="preserve">, </w:t>
      </w:r>
      <w:r>
        <w:fldChar w:fldCharType="begin"/>
      </w:r>
      <w:r>
        <w:instrText xml:space="preserve"> DocProperty ToSuffix</w:instrText>
      </w:r>
      <w:r>
        <w:fldChar w:fldCharType="separate"/>
      </w:r>
      <w:r>
        <w:t>05-v0-00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No. 55 of 2004 s. 417; No. 25 of 2008 s. 4.]</w:t>
      </w:r>
    </w:p>
    <w:p>
      <w:pPr>
        <w:pStyle w:val="Heading2"/>
      </w:pPr>
      <w:bookmarkStart w:id="1" w:name="_Toc198900767"/>
      <w:bookmarkStart w:id="2" w:name="_Toc198901291"/>
      <w:bookmarkStart w:id="3" w:name="_Toc198904258"/>
      <w:bookmarkStart w:id="4" w:name="_Toc177646499"/>
      <w:bookmarkStart w:id="5" w:name="_Toc177646770"/>
      <w:bookmarkStart w:id="6" w:name="_Toc177647209"/>
      <w:bookmarkStart w:id="7" w:name="_Toc17825674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198904259"/>
      <w:bookmarkStart w:id="9" w:name="_Toc178256743"/>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pPr>
        <w:pStyle w:val="Heading5"/>
        <w:rPr>
          <w:snapToGrid w:val="0"/>
        </w:rPr>
      </w:pPr>
      <w:bookmarkStart w:id="10" w:name="_Toc198904260"/>
      <w:bookmarkStart w:id="11" w:name="_Toc178256744"/>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2" w:name="_Toc198904261"/>
      <w:bookmarkStart w:id="13" w:name="_Toc178256745"/>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lastRenderedPageBreak/>
        <w:tab/>
      </w:r>
      <w:r>
        <w:rPr>
          <w:rStyle w:val="CharDefText"/>
        </w:rPr>
        <w:t>determination</w:t>
      </w:r>
      <w:r>
        <w:t>, in relation to the State Administrative Tribunal, means — </w:t>
      </w:r>
    </w:p>
    <w:p>
      <w:pPr>
        <w:pStyle w:val="Defpara"/>
      </w:pPr>
      <w:r>
        <w:tab/>
        <w:t>(a)</w:t>
      </w:r>
      <w:r>
        <w:tab/>
        <w:t>a grant or refusal of leave under section 87;</w:t>
      </w:r>
      <w:r>
        <w:rPr>
          <w:color w:val="000000" w:themeColor="text1"/>
        </w:rPr>
        <w:t xml:space="preserve"> or</w:t>
      </w:r>
    </w:p>
    <w:p>
      <w:pPr>
        <w:pStyle w:val="Defpara"/>
      </w:pPr>
      <w:r>
        <w:tab/>
        <w:t>(b)</w:t>
      </w:r>
      <w:r>
        <w:tab/>
        <w:t>the making of, or refusal to make, an order under section 43 or 64;</w:t>
      </w:r>
      <w:r>
        <w:rPr>
          <w:color w:val="000000" w:themeColor="text1"/>
        </w:rPr>
        <w:t xml:space="preserve"> or</w:t>
      </w:r>
    </w:p>
    <w:p>
      <w:pPr>
        <w:pStyle w:val="Defpara"/>
      </w:pPr>
      <w:r>
        <w:tab/>
        <w:t>(c)</w:t>
      </w:r>
      <w:r>
        <w:tab/>
        <w:t>the refusal to issue a warrant under section 49;</w:t>
      </w:r>
      <w:r>
        <w:rPr>
          <w:color w:val="000000" w:themeColor="text1"/>
        </w:rPr>
        <w:t xml:space="preserve"> or</w:t>
      </w:r>
    </w:p>
    <w:p>
      <w:pPr>
        <w:pStyle w:val="Defpara"/>
      </w:pPr>
      <w:r>
        <w:tab/>
        <w:t>(d)</w:t>
      </w:r>
      <w:r>
        <w:tab/>
        <w:t>the making of, or refusal to make, an order on a review under section 84, 85 or 86;</w:t>
      </w:r>
      <w:r>
        <w:rPr>
          <w:color w:val="000000" w:themeColor="text1"/>
        </w:rPr>
        <w:t xml:space="preserve"> or</w:t>
      </w:r>
    </w:p>
    <w:p>
      <w:pPr>
        <w:pStyle w:val="Defpara"/>
      </w:pPr>
      <w:r>
        <w:tab/>
        <w:t>(e)</w:t>
      </w:r>
      <w:r>
        <w:tab/>
        <w:t>the giving of a direction under section 47 or 74;</w:t>
      </w:r>
      <w:r>
        <w:rPr>
          <w:color w:val="000000" w:themeColor="text1"/>
        </w:rPr>
        <w:t xml:space="preserve"> or</w:t>
      </w:r>
    </w:p>
    <w:p>
      <w:pPr>
        <w:pStyle w:val="Defpara"/>
      </w:pPr>
      <w:r>
        <w:tab/>
        <w:t>(f)</w:t>
      </w:r>
      <w:r>
        <w:tab/>
        <w:t>the giving or refusal of consent under section 63;</w:t>
      </w:r>
      <w:r>
        <w:rPr>
          <w:color w:val="000000" w:themeColor="text1"/>
        </w:rPr>
        <w:t xml:space="preserve"> or</w:t>
      </w:r>
    </w:p>
    <w:p>
      <w:pPr>
        <w:pStyle w:val="Defpara"/>
      </w:pPr>
      <w:r>
        <w:tab/>
        <w:t>(g)</w:t>
      </w:r>
      <w:r>
        <w:tab/>
        <w:t xml:space="preserve">the making of or refusal to make a declaration under section 111 or the revocation of or refusal to revoke such a </w:t>
      </w:r>
      <w:r>
        <w:rPr>
          <w:color w:val="000000" w:themeColor="text1"/>
        </w:rPr>
        <w:t>declaration; or</w:t>
      </w:r>
    </w:p>
    <w:p>
      <w:pPr>
        <w:pStyle w:val="Defpara"/>
      </w:pPr>
      <w:r>
        <w:tab/>
        <w:t>(h)</w:t>
      </w:r>
      <w:r>
        <w:tab/>
        <w:t xml:space="preserve">the making of, or refusal to make, an order under section 66, 104A(2), 106, 109 or </w:t>
      </w:r>
      <w:r>
        <w:rPr>
          <w:color w:val="000000" w:themeColor="text1"/>
        </w:rPr>
        <w:t>112(4); or</w:t>
      </w:r>
    </w:p>
    <w:p>
      <w:pPr>
        <w:pStyle w:val="Defpara"/>
      </w:pPr>
      <w:r>
        <w:rPr>
          <w:color w:val="000000" w:themeColor="text1"/>
        </w:rPr>
        <w:tab/>
        <w:t>(i)</w:t>
      </w:r>
      <w:r>
        <w:rPr>
          <w:color w:val="000000" w:themeColor="text1"/>
        </w:rPr>
        <w:tab/>
        <w:t xml:space="preserve">a decision made under Part 9E Division 5; </w:t>
      </w:r>
    </w:p>
    <w:p>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tab/>
      </w:r>
      <w:r>
        <w:rPr>
          <w:rStyle w:val="CharDefText"/>
          <w:color w:val="000000" w:themeColor="text1"/>
        </w:rPr>
        <w:t>medical research</w:t>
      </w:r>
      <w:r>
        <w:t xml:space="preserve"> has the meaning given in section 3AA;</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tab/>
      </w:r>
      <w:r>
        <w:rPr>
          <w:rStyle w:val="CharDefText"/>
          <w:color w:val="000000" w:themeColor="text1"/>
        </w:rPr>
        <w:t>research candidate</w:t>
      </w:r>
      <w:r>
        <w:t xml:space="preserve"> means an individual — </w:t>
      </w:r>
    </w:p>
    <w:p>
      <w:pPr>
        <w:pStyle w:val="Defpara"/>
      </w:pPr>
      <w:r>
        <w:rPr>
          <w:color w:val="000000" w:themeColor="text1"/>
        </w:rPr>
        <w:tab/>
        <w:t>(a)</w:t>
      </w:r>
      <w:r>
        <w:rPr>
          <w:color w:val="000000" w:themeColor="text1"/>
        </w:rPr>
        <w:tab/>
        <w:t>whose participation is sought in medical research; or</w:t>
      </w:r>
    </w:p>
    <w:p>
      <w:pPr>
        <w:pStyle w:val="Defpara"/>
      </w:pPr>
      <w:r>
        <w:tab/>
        <w:t>(b)</w:t>
      </w:r>
      <w:r>
        <w:tab/>
        <w:t>in respect of whom medical research is conducted under Part 9E;</w:t>
      </w:r>
    </w:p>
    <w:p>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color w:val="000000" w:themeColor="text1"/>
        </w:rPr>
        <w:t>treatment</w:t>
      </w:r>
      <w:r>
        <w:t xml:space="preserve"> — </w:t>
      </w:r>
    </w:p>
    <w:p>
      <w:pPr>
        <w:pStyle w:val="Defpara"/>
      </w:pPr>
      <w:r>
        <w:rPr>
          <w:color w:val="000000" w:themeColor="text1"/>
        </w:rPr>
        <w:tab/>
        <w:t>(a)</w:t>
      </w:r>
      <w:r>
        <w:rPr>
          <w:color w:val="000000" w:themeColor="text1"/>
        </w:rPr>
        <w:tab/>
        <w:t xml:space="preserve">means — </w:t>
      </w:r>
    </w:p>
    <w:p>
      <w:pPr>
        <w:pStyle w:val="Defsubpara"/>
      </w:pPr>
      <w:r>
        <w:rPr>
          <w:color w:val="000000" w:themeColor="text1"/>
        </w:rPr>
        <w:tab/>
        <w:t>(i)</w:t>
      </w:r>
      <w:r>
        <w:rPr>
          <w:color w:val="000000" w:themeColor="text1"/>
        </w:rPr>
        <w:tab/>
        <w:t>medical or surgical treatment, including a life sustaining measure or palliative care; or</w:t>
      </w:r>
    </w:p>
    <w:p>
      <w:pPr>
        <w:pStyle w:val="Defsubpara"/>
      </w:pPr>
      <w:r>
        <w:tab/>
        <w:t>(ii)</w:t>
      </w:r>
      <w:r>
        <w:tab/>
        <w:t>dental treatment; or</w:t>
      </w:r>
    </w:p>
    <w:p>
      <w:pPr>
        <w:pStyle w:val="Defsubpara"/>
      </w:pPr>
      <w:r>
        <w:tab/>
        <w:t>(iii)</w:t>
      </w:r>
      <w:r>
        <w:tab/>
        <w:t xml:space="preserve">other health care; </w:t>
      </w:r>
    </w:p>
    <w:p>
      <w:pPr>
        <w:pStyle w:val="Defpara"/>
      </w:pPr>
      <w:r>
        <w:rPr>
          <w:color w:val="000000" w:themeColor="text1"/>
        </w:rPr>
        <w:tab/>
      </w:r>
      <w:r>
        <w:rPr>
          <w:color w:val="000000" w:themeColor="text1"/>
        </w:rPr>
        <w:tab/>
        <w:t>and</w:t>
      </w:r>
    </w:p>
    <w:p>
      <w:pPr>
        <w:pStyle w:val="Defpara"/>
      </w:pPr>
      <w:r>
        <w:tab/>
        <w:t>(b)</w:t>
      </w:r>
      <w:r>
        <w:tab/>
        <w:t>in Parts 9B and 9E — includes medical research; and</w:t>
      </w:r>
    </w:p>
    <w:p>
      <w:pPr>
        <w:pStyle w:val="Defpara"/>
      </w:pPr>
      <w:r>
        <w:tab/>
        <w:t>(c)</w:t>
      </w:r>
      <w:r>
        <w:tab/>
        <w:t>if paragraph (b) does not apply — does not include medical research;</w:t>
      </w:r>
    </w:p>
    <w:p>
      <w:pPr>
        <w:pStyle w:val="Defstart"/>
        <w:keepNext/>
      </w:pPr>
      <w:r>
        <w:rPr>
          <w:color w:val="000000" w:themeColor="text1"/>
        </w:rPr>
        <w:tab/>
      </w:r>
      <w:r>
        <w:rPr>
          <w:rStyle w:val="CharDefText"/>
          <w:color w:val="000000" w:themeColor="text1"/>
        </w:rPr>
        <w:t>treatment decision</w:t>
      </w:r>
      <w:r>
        <w:rPr>
          <w:color w:val="000000" w:themeColor="text1"/>
        </w:rPr>
        <w:t xml:space="preserve">, in relation to a person — </w:t>
      </w:r>
    </w:p>
    <w:p>
      <w:pPr>
        <w:pStyle w:val="Defpara"/>
      </w:pPr>
      <w:r>
        <w:rPr>
          <w:color w:val="000000" w:themeColor="text1"/>
        </w:rPr>
        <w:tab/>
        <w:t>(a)</w:t>
      </w:r>
      <w:r>
        <w:rPr>
          <w:color w:val="000000" w:themeColor="text1"/>
        </w:rPr>
        <w:tab/>
        <w:t>means a decision to consent or refuse consent to the commencement or continuation of any treatment of the person; and</w:t>
      </w:r>
    </w:p>
    <w:p>
      <w:pPr>
        <w:pStyle w:val="Defpara"/>
      </w:pPr>
      <w:r>
        <w:tab/>
        <w:t>(b)</w:t>
      </w:r>
      <w:r>
        <w:tab/>
        <w:t>in Part 9B — includes a decision to consent or refuse consent to the commencement or continuation of the person’s participation in medical research.</w:t>
      </w:r>
    </w:p>
    <w:p>
      <w:pPr>
        <w:pStyle w:val="Subsection"/>
      </w:pPr>
      <w:r>
        <w:tab/>
        <w:t>(1A)</w:t>
      </w:r>
      <w:r>
        <w:tab/>
        <w:t xml:space="preserve">In this Act, a reference to the performance of an abortion on a person — </w:t>
      </w:r>
    </w:p>
    <w:p>
      <w:pPr>
        <w:pStyle w:val="Indenta"/>
      </w:pPr>
      <w:r>
        <w:tab/>
        <w:t>(a)</w:t>
      </w:r>
      <w:r>
        <w:tab/>
        <w:t xml:space="preserve">is a reference to the provision of treatment to the person, including treatment referred to in the </w:t>
      </w:r>
      <w:r>
        <w:rPr>
          <w:i/>
        </w:rPr>
        <w:t>Public Health Act 2016</w:t>
      </w:r>
      <w:r>
        <w:t xml:space="preserve"> section 202MB(2), with the intention of causing the termination of the pregnancy of the person; and</w:t>
      </w:r>
    </w:p>
    <w:p>
      <w:pPr>
        <w:pStyle w:val="Indenta"/>
      </w:pPr>
      <w:r>
        <w:tab/>
        <w:t>(b)</w:t>
      </w:r>
      <w:r>
        <w:tab/>
        <w:t xml:space="preserve">does not include a reference to the provision of treatment to the person without that intention even if the treatment results or may result in the termination of the pregnancy of the person. </w:t>
      </w:r>
    </w:p>
    <w:p>
      <w:pPr>
        <w:pStyle w:val="Subsection"/>
      </w:pPr>
      <w:r>
        <w:tab/>
        <w:t>(2)</w:t>
      </w:r>
      <w:r>
        <w:tab/>
        <w:t>A reference in a written law to the committee of the person of a person is to be read as a reference to the guardian of that person.</w:t>
      </w:r>
    </w:p>
    <w:p>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No. 9 of 2022 s. 424; No. 20 of 2023 s. 26.] </w:t>
      </w:r>
    </w:p>
    <w:p>
      <w:pPr>
        <w:pStyle w:val="Heading5"/>
      </w:pPr>
      <w:bookmarkStart w:id="14" w:name="_Toc198904262"/>
      <w:bookmarkStart w:id="15" w:name="_Toc178256746"/>
      <w:r>
        <w:rPr>
          <w:rStyle w:val="CharSectno"/>
        </w:rPr>
        <w:t>3AA</w:t>
      </w:r>
      <w:r>
        <w:rPr>
          <w:color w:val="000000" w:themeColor="text1"/>
        </w:rPr>
        <w:t>.</w:t>
      </w:r>
      <w:r>
        <w:rPr>
          <w:color w:val="000000" w:themeColor="text1"/>
        </w:rPr>
        <w:tab/>
        <w:t>Term used: medical research</w:t>
      </w:r>
      <w:bookmarkEnd w:id="14"/>
      <w:bookmarkEnd w:id="15"/>
    </w:p>
    <w:p>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pPr>
        <w:pStyle w:val="Indenta"/>
      </w:pPr>
      <w:r>
        <w:rPr>
          <w:color w:val="000000" w:themeColor="text1"/>
        </w:rPr>
        <w:tab/>
        <w:t>(a)</w:t>
      </w:r>
      <w:r>
        <w:rPr>
          <w:color w:val="000000" w:themeColor="text1"/>
        </w:rPr>
        <w:tab/>
        <w:t>means research conducted with or about individuals, or their data or tissue, in the field of medicine or health; and</w:t>
      </w:r>
    </w:p>
    <w:p>
      <w:pPr>
        <w:pStyle w:val="Indenta"/>
      </w:pPr>
      <w:r>
        <w:tab/>
        <w:t>(b)</w:t>
      </w:r>
      <w:r>
        <w:tab/>
        <w:t>includes an activity undertaken for the purposes of that research.</w:t>
      </w:r>
    </w:p>
    <w:p>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pPr>
        <w:pStyle w:val="Indenta"/>
      </w:pPr>
      <w:r>
        <w:rPr>
          <w:color w:val="000000" w:themeColor="text1"/>
        </w:rPr>
        <w:tab/>
        <w:t>(a)</w:t>
      </w:r>
      <w:r>
        <w:rPr>
          <w:color w:val="000000" w:themeColor="text1"/>
        </w:rPr>
        <w:tab/>
        <w:t>the administration of pharmaceuticals or placebos;</w:t>
      </w:r>
    </w:p>
    <w:p>
      <w:pPr>
        <w:pStyle w:val="Indenta"/>
      </w:pPr>
      <w:r>
        <w:tab/>
        <w:t>(b)</w:t>
      </w:r>
      <w:r>
        <w:tab/>
        <w:t>the use of equipment or a device;</w:t>
      </w:r>
    </w:p>
    <w:p>
      <w:pPr>
        <w:pStyle w:val="Indenta"/>
      </w:pPr>
      <w:r>
        <w:tab/>
        <w:t>(c)</w:t>
      </w:r>
      <w:r>
        <w:tab/>
        <w:t>providing health care that has not yet gained the support of a substantial number of practitioners in that field of health care;</w:t>
      </w:r>
    </w:p>
    <w:p>
      <w:pPr>
        <w:pStyle w:val="Indenta"/>
      </w:pPr>
      <w:r>
        <w:tab/>
        <w:t>(d)</w:t>
      </w:r>
      <w:r>
        <w:tab/>
        <w:t xml:space="preserve">providing health care to which paragraph (c) does not apply to carry out a comparative assessment referred to in paragraph (e); </w:t>
      </w:r>
    </w:p>
    <w:p>
      <w:pPr>
        <w:pStyle w:val="Indenta"/>
      </w:pPr>
      <w:r>
        <w:tab/>
        <w:t>(e)</w:t>
      </w:r>
      <w:r>
        <w:tab/>
        <w:t>carrying out a comparative assessment of the health care provided under paragraphs (c) and (d);</w:t>
      </w:r>
    </w:p>
    <w:p>
      <w:pPr>
        <w:pStyle w:val="Indenta"/>
        <w:keepNext/>
      </w:pPr>
      <w:r>
        <w:tab/>
        <w:t>(f)</w:t>
      </w:r>
      <w:r>
        <w:tab/>
        <w:t xml:space="preserve">taking samples from an individual, including — </w:t>
      </w:r>
    </w:p>
    <w:p>
      <w:pPr>
        <w:pStyle w:val="Indenti"/>
      </w:pPr>
      <w:r>
        <w:rPr>
          <w:color w:val="000000" w:themeColor="text1"/>
        </w:rPr>
        <w:tab/>
        <w:t>(i)</w:t>
      </w:r>
      <w:r>
        <w:rPr>
          <w:color w:val="000000" w:themeColor="text1"/>
        </w:rPr>
        <w:tab/>
        <w:t xml:space="preserve">a blood sample; or </w:t>
      </w:r>
    </w:p>
    <w:p>
      <w:pPr>
        <w:pStyle w:val="Indenti"/>
      </w:pPr>
      <w:r>
        <w:tab/>
        <w:t>(ii)</w:t>
      </w:r>
      <w:r>
        <w:tab/>
        <w:t>a sample of tissue or fluid from the body, including the mouth, throat, nasal cavity, eyes or ears;</w:t>
      </w:r>
    </w:p>
    <w:p>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pPr>
        <w:pStyle w:val="Indenti"/>
      </w:pPr>
      <w:r>
        <w:rPr>
          <w:color w:val="000000" w:themeColor="text1"/>
        </w:rPr>
        <w:tab/>
        <w:t>(i)</w:t>
      </w:r>
      <w:r>
        <w:rPr>
          <w:color w:val="000000" w:themeColor="text1"/>
        </w:rPr>
        <w:tab/>
        <w:t xml:space="preserve">a visual examination of the mouth, throat, nasal cavity, eyes or ears; or </w:t>
      </w:r>
    </w:p>
    <w:p>
      <w:pPr>
        <w:pStyle w:val="Indenti"/>
      </w:pPr>
      <w:r>
        <w:tab/>
        <w:t>(ii)</w:t>
      </w:r>
      <w:r>
        <w:tab/>
        <w:t>the measuring of an individual’s height, weight or vision;</w:t>
      </w:r>
    </w:p>
    <w:p>
      <w:pPr>
        <w:pStyle w:val="Indenta"/>
      </w:pPr>
      <w:r>
        <w:rPr>
          <w:color w:val="000000" w:themeColor="text1"/>
        </w:rPr>
        <w:tab/>
        <w:t>(h)</w:t>
      </w:r>
      <w:r>
        <w:rPr>
          <w:color w:val="000000" w:themeColor="text1"/>
        </w:rPr>
        <w:tab/>
        <w:t>observing an individual;</w:t>
      </w:r>
    </w:p>
    <w:p>
      <w:pPr>
        <w:pStyle w:val="Indenta"/>
      </w:pPr>
      <w:r>
        <w:tab/>
        <w:t>(i)</w:t>
      </w:r>
      <w:r>
        <w:tab/>
        <w:t>undertaking a survey, interview or focus group;</w:t>
      </w:r>
    </w:p>
    <w:p>
      <w:pPr>
        <w:pStyle w:val="Indenta"/>
      </w:pPr>
      <w:r>
        <w:tab/>
        <w:t>(j)</w:t>
      </w:r>
      <w:r>
        <w:tab/>
        <w:t xml:space="preserve">collecting, using or disclosing information, including personal information; </w:t>
      </w:r>
    </w:p>
    <w:p>
      <w:pPr>
        <w:pStyle w:val="Indenta"/>
      </w:pPr>
      <w:r>
        <w:tab/>
        <w:t>(k)</w:t>
      </w:r>
      <w:r>
        <w:tab/>
        <w:t>considering or evaluating samples or information taken under an activity listed in this subsection;</w:t>
      </w:r>
    </w:p>
    <w:p>
      <w:pPr>
        <w:pStyle w:val="Indenta"/>
      </w:pPr>
      <w:r>
        <w:tab/>
        <w:t>(l)</w:t>
      </w:r>
      <w:r>
        <w:tab/>
        <w:t>any other activity prescribed by the regulations to be medical research.</w:t>
      </w:r>
    </w:p>
    <w:p>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pPr>
        <w:pStyle w:val="Indenti"/>
      </w:pPr>
      <w:r>
        <w:rPr>
          <w:color w:val="000000" w:themeColor="text1"/>
        </w:rPr>
        <w:tab/>
        <w:t>(i)</w:t>
      </w:r>
      <w:r>
        <w:rPr>
          <w:color w:val="000000" w:themeColor="text1"/>
        </w:rPr>
        <w:tab/>
        <w:t>only involves analysing data about the individuals; and</w:t>
      </w:r>
    </w:p>
    <w:p>
      <w:pPr>
        <w:pStyle w:val="Indenti"/>
        <w:keepNext/>
      </w:pPr>
      <w:r>
        <w:tab/>
        <w:t>(ii)</w:t>
      </w:r>
      <w:r>
        <w:tab/>
        <w:t xml:space="preserve">does not result in the disclosure or publication of personal information; </w:t>
      </w:r>
    </w:p>
    <w:p>
      <w:pPr>
        <w:pStyle w:val="Indenta"/>
      </w:pPr>
      <w:r>
        <w:rPr>
          <w:color w:val="000000" w:themeColor="text1"/>
        </w:rPr>
        <w:tab/>
      </w:r>
      <w:r>
        <w:rPr>
          <w:color w:val="000000" w:themeColor="text1"/>
        </w:rPr>
        <w:tab/>
        <w:t>and</w:t>
      </w:r>
    </w:p>
    <w:p>
      <w:pPr>
        <w:pStyle w:val="Indenta"/>
      </w:pPr>
      <w:r>
        <w:tab/>
        <w:t>(b)</w:t>
      </w:r>
      <w:r>
        <w:tab/>
        <w:t>any other activity prescribed by the regulations not to be medical research.</w:t>
      </w:r>
    </w:p>
    <w:p>
      <w:pPr>
        <w:pStyle w:val="Footnotesection"/>
      </w:pPr>
      <w:r>
        <w:tab/>
        <w:t>[Section 3AA inserted: No. 14 of 2020 s. 5.]</w:t>
      </w:r>
    </w:p>
    <w:p>
      <w:pPr>
        <w:pStyle w:val="Heading5"/>
      </w:pPr>
      <w:bookmarkStart w:id="16" w:name="_Toc198904263"/>
      <w:bookmarkStart w:id="17" w:name="_Toc178256747"/>
      <w:r>
        <w:rPr>
          <w:rStyle w:val="CharSectno"/>
        </w:rPr>
        <w:t>3A</w:t>
      </w:r>
      <w:r>
        <w:t>.</w:t>
      </w:r>
      <w:r>
        <w:tab/>
        <w:t>Inherent jurisdiction of Supreme Court not affected</w:t>
      </w:r>
      <w:bookmarkEnd w:id="16"/>
      <w:bookmarkEnd w:id="17"/>
    </w:p>
    <w:p>
      <w:pPr>
        <w:pStyle w:val="Subsection"/>
        <w:keepNext/>
      </w:pPr>
      <w:r>
        <w:tab/>
      </w:r>
      <w:r>
        <w:tab/>
        <w:t>Nothing in this Act affects the inherent jurisdiction of the Supreme Court.</w:t>
      </w:r>
    </w:p>
    <w:p>
      <w:pPr>
        <w:pStyle w:val="Footnotesection"/>
      </w:pPr>
      <w:r>
        <w:tab/>
        <w:t>[Section 3A inserted: No. 55 of 2004 s. 419.]</w:t>
      </w:r>
    </w:p>
    <w:p>
      <w:pPr>
        <w:pStyle w:val="Heading5"/>
      </w:pPr>
      <w:bookmarkStart w:id="18" w:name="_Toc198904264"/>
      <w:bookmarkStart w:id="19" w:name="_Toc178256748"/>
      <w:r>
        <w:rPr>
          <w:rStyle w:val="CharSectno"/>
        </w:rPr>
        <w:t>3B</w:t>
      </w:r>
      <w:r>
        <w:t>.</w:t>
      </w:r>
      <w:r>
        <w:tab/>
        <w:t>Act does not authorise decisions about voluntary assisted dying</w:t>
      </w:r>
      <w:bookmarkEnd w:id="18"/>
      <w:bookmarkEnd w:id="19"/>
    </w:p>
    <w:p>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pPr>
        <w:pStyle w:val="Footnotesection"/>
      </w:pPr>
      <w:r>
        <w:tab/>
        <w:t>[Section 3B inserted: No. 27 of 2019 s. 170.]</w:t>
      </w:r>
    </w:p>
    <w:p>
      <w:pPr>
        <w:pStyle w:val="Heading2"/>
      </w:pPr>
      <w:bookmarkStart w:id="20" w:name="_Toc198900774"/>
      <w:bookmarkStart w:id="21" w:name="_Toc198901298"/>
      <w:bookmarkStart w:id="22" w:name="_Toc198904265"/>
      <w:bookmarkStart w:id="23" w:name="_Toc177646506"/>
      <w:bookmarkStart w:id="24" w:name="_Toc177646777"/>
      <w:bookmarkStart w:id="25" w:name="_Toc177647216"/>
      <w:bookmarkStart w:id="26" w:name="_Toc178256749"/>
      <w:r>
        <w:rPr>
          <w:rStyle w:val="CharPartNo"/>
        </w:rPr>
        <w:t>Part 2</w:t>
      </w:r>
      <w:r>
        <w:rPr>
          <w:rStyle w:val="CharDivNo"/>
        </w:rPr>
        <w:t> </w:t>
      </w:r>
      <w:r>
        <w:t>—</w:t>
      </w:r>
      <w:r>
        <w:rPr>
          <w:rStyle w:val="CharDivText"/>
        </w:rPr>
        <w:t> </w:t>
      </w:r>
      <w:r>
        <w:rPr>
          <w:rStyle w:val="CharPartText"/>
        </w:rPr>
        <w:t>Principles to be observed by State Administrative Tribunal</w:t>
      </w:r>
      <w:bookmarkEnd w:id="20"/>
      <w:bookmarkEnd w:id="21"/>
      <w:bookmarkEnd w:id="22"/>
      <w:bookmarkEnd w:id="23"/>
      <w:bookmarkEnd w:id="24"/>
      <w:bookmarkEnd w:id="25"/>
      <w:bookmarkEnd w:id="26"/>
    </w:p>
    <w:p>
      <w:pPr>
        <w:pStyle w:val="Footnotesection"/>
      </w:pPr>
      <w:r>
        <w:tab/>
        <w:t>[Heading amended: No. 55 of 2004 s. 466(1).]</w:t>
      </w:r>
    </w:p>
    <w:p>
      <w:pPr>
        <w:pStyle w:val="Heading5"/>
        <w:rPr>
          <w:snapToGrid w:val="0"/>
        </w:rPr>
      </w:pPr>
      <w:bookmarkStart w:id="27" w:name="_Toc198904266"/>
      <w:bookmarkStart w:id="28" w:name="_Toc178256750"/>
      <w:r>
        <w:rPr>
          <w:rStyle w:val="CharSectno"/>
        </w:rPr>
        <w:t>4</w:t>
      </w:r>
      <w:r>
        <w:rPr>
          <w:snapToGrid w:val="0"/>
        </w:rPr>
        <w:t>.</w:t>
      </w:r>
      <w:r>
        <w:rPr>
          <w:snapToGrid w:val="0"/>
        </w:rPr>
        <w:tab/>
        <w:t>Principles stated</w:t>
      </w:r>
      <w:bookmarkEnd w:id="27"/>
      <w:bookmarkEnd w:id="28"/>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No. 7 of 1996 s. 5; No. 55 of 2004 s. 420 and 466(1); No. 5 of 2008 s. 57(3); No. 19 of 2010 s. 51.] </w:t>
      </w:r>
    </w:p>
    <w:p>
      <w:pPr>
        <w:pStyle w:val="Heading2"/>
        <w:rPr>
          <w:snapToGrid/>
        </w:rPr>
      </w:pPr>
      <w:bookmarkStart w:id="29" w:name="_Toc198900776"/>
      <w:bookmarkStart w:id="30" w:name="_Toc198901300"/>
      <w:bookmarkStart w:id="31" w:name="_Toc198904267"/>
      <w:bookmarkStart w:id="32" w:name="_Toc177646508"/>
      <w:bookmarkStart w:id="33" w:name="_Toc177646779"/>
      <w:bookmarkStart w:id="34" w:name="_Toc177647218"/>
      <w:bookmarkStart w:id="35" w:name="_Toc178256751"/>
      <w:r>
        <w:rPr>
          <w:rStyle w:val="CharPartNo"/>
        </w:rPr>
        <w:t>Part 3</w:t>
      </w:r>
      <w:r>
        <w:rPr>
          <w:snapToGrid/>
        </w:rPr>
        <w:t xml:space="preserve"> — </w:t>
      </w:r>
      <w:r>
        <w:rPr>
          <w:rStyle w:val="CharPartText"/>
        </w:rPr>
        <w:t>The State Administrative Tribunal</w:t>
      </w:r>
      <w:bookmarkEnd w:id="29"/>
      <w:bookmarkEnd w:id="30"/>
      <w:bookmarkEnd w:id="31"/>
      <w:bookmarkEnd w:id="32"/>
      <w:bookmarkEnd w:id="33"/>
      <w:bookmarkEnd w:id="34"/>
      <w:bookmarkEnd w:id="35"/>
    </w:p>
    <w:p>
      <w:pPr>
        <w:pStyle w:val="Footnoteheading"/>
        <w:tabs>
          <w:tab w:val="left" w:pos="851"/>
        </w:tabs>
      </w:pPr>
      <w:r>
        <w:tab/>
        <w:t>[Heading inserted: No. 55 of 2004 s. 421.]</w:t>
      </w:r>
    </w:p>
    <w:p>
      <w:pPr>
        <w:pStyle w:val="Heading3"/>
        <w:rPr>
          <w:snapToGrid w:val="0"/>
        </w:rPr>
      </w:pPr>
      <w:bookmarkStart w:id="36" w:name="_Toc198900777"/>
      <w:bookmarkStart w:id="37" w:name="_Toc198901301"/>
      <w:bookmarkStart w:id="38" w:name="_Toc198904268"/>
      <w:bookmarkStart w:id="39" w:name="_Toc177646509"/>
      <w:bookmarkStart w:id="40" w:name="_Toc177646780"/>
      <w:bookmarkStart w:id="41" w:name="_Toc177647219"/>
      <w:bookmarkStart w:id="42" w:name="_Toc178256752"/>
      <w:r>
        <w:rPr>
          <w:rStyle w:val="CharDivNo"/>
        </w:rPr>
        <w:t>Division 1</w:t>
      </w:r>
      <w:r>
        <w:t xml:space="preserve"> — </w:t>
      </w:r>
      <w:r>
        <w:rPr>
          <w:rStyle w:val="CharDivText"/>
        </w:rPr>
        <w:t>Functions and proceedings</w:t>
      </w:r>
      <w:bookmarkEnd w:id="36"/>
      <w:bookmarkEnd w:id="37"/>
      <w:bookmarkEnd w:id="38"/>
      <w:bookmarkEnd w:id="39"/>
      <w:bookmarkEnd w:id="40"/>
      <w:bookmarkEnd w:id="41"/>
      <w:bookmarkEnd w:id="42"/>
    </w:p>
    <w:p>
      <w:pPr>
        <w:pStyle w:val="Footnoteheading"/>
        <w:tabs>
          <w:tab w:val="left" w:pos="851"/>
        </w:tabs>
      </w:pPr>
      <w:r>
        <w:tab/>
        <w:t>[Heading inserted: No. 55 of 2004 s. 421; amended: No. 5 of 2008 s. 56(2).]</w:t>
      </w:r>
    </w:p>
    <w:p>
      <w:pPr>
        <w:pStyle w:val="Ednotesection"/>
        <w:ind w:left="890" w:hanging="890"/>
      </w:pPr>
      <w:r>
        <w:t>[</w:t>
      </w:r>
      <w:r>
        <w:rPr>
          <w:b/>
          <w:bCs/>
        </w:rPr>
        <w:t>5.</w:t>
      </w:r>
      <w:r>
        <w:tab/>
        <w:t>Deleted: No. 5 of 2008 s. 56(1).]</w:t>
      </w:r>
    </w:p>
    <w:p>
      <w:pPr>
        <w:pStyle w:val="Ednotesection"/>
        <w:rPr>
          <w:b/>
        </w:rPr>
      </w:pPr>
      <w:r>
        <w:t>[</w:t>
      </w:r>
      <w:r>
        <w:rPr>
          <w:b/>
        </w:rPr>
        <w:t>6</w:t>
      </w:r>
      <w:r>
        <w:rPr>
          <w:b/>
        </w:rPr>
        <w:noBreakHyphen/>
        <w:t>12.</w:t>
      </w:r>
      <w:r>
        <w:rPr>
          <w:b/>
        </w:rPr>
        <w:tab/>
      </w:r>
      <w:r>
        <w:t>Deleted: No. 55 of 2004 s. 423.]</w:t>
      </w:r>
    </w:p>
    <w:p>
      <w:pPr>
        <w:pStyle w:val="Footnoteheading"/>
        <w:tabs>
          <w:tab w:val="left" w:pos="851"/>
        </w:tabs>
        <w:spacing w:before="240"/>
      </w:pPr>
      <w:r>
        <w:tab/>
        <w:t>[Heading deleted: No. 55 of 2004 s. 424.]</w:t>
      </w:r>
    </w:p>
    <w:p>
      <w:pPr>
        <w:pStyle w:val="Heading5"/>
        <w:spacing w:before="240"/>
        <w:rPr>
          <w:snapToGrid w:val="0"/>
        </w:rPr>
      </w:pPr>
      <w:bookmarkStart w:id="43" w:name="_Toc198904269"/>
      <w:bookmarkStart w:id="44" w:name="_Toc178256753"/>
      <w:r>
        <w:rPr>
          <w:rStyle w:val="CharSectno"/>
        </w:rPr>
        <w:t>13</w:t>
      </w:r>
      <w:r>
        <w:rPr>
          <w:snapToGrid w:val="0"/>
        </w:rPr>
        <w:t>.</w:t>
      </w:r>
      <w:r>
        <w:rPr>
          <w:snapToGrid w:val="0"/>
        </w:rPr>
        <w:tab/>
        <w:t>Jurisdiction of State Administrative Tribunal</w:t>
      </w:r>
      <w:bookmarkEnd w:id="43"/>
      <w:bookmarkEnd w:id="44"/>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pPr>
        <w:pStyle w:val="Indenta"/>
      </w:pPr>
      <w:r>
        <w:tab/>
        <w:t>(ea)</w:t>
      </w:r>
      <w:r>
        <w:tab/>
        <w:t>jurisdiction to consent or refuse consent to the performance of abortion on persons who are unable to make reasonable judgments in respect of whether abortions should be performed on them; and</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pPr>
        <w:pStyle w:val="Indenta"/>
      </w:pPr>
      <w:r>
        <w:rPr>
          <w:color w:val="000000" w:themeColor="text1"/>
        </w:rPr>
        <w:tab/>
        <w:t>(h)</w:t>
      </w:r>
      <w:r>
        <w:rPr>
          <w:color w:val="000000" w:themeColor="text1"/>
        </w:rPr>
        <w:tab/>
        <w:t xml:space="preserve">jurisdiction otherwise conferred on the Tribunal under this Act. </w:t>
      </w:r>
    </w:p>
    <w:p>
      <w:pPr>
        <w:pStyle w:val="Footnotesection"/>
        <w:keepLines w:val="0"/>
        <w:ind w:left="890" w:hanging="890"/>
      </w:pPr>
      <w:r>
        <w:tab/>
        <w:t xml:space="preserve">[Section 13 amended: No. 7 of 1996 s. 10; No. 55 of 2004 s. 425; No. 14 of 2020 s. 6; No. 20 of 2023 s. 27.] </w:t>
      </w:r>
    </w:p>
    <w:p>
      <w:pPr>
        <w:pStyle w:val="Ednotesection"/>
      </w:pPr>
      <w:r>
        <w:t>[</w:t>
      </w:r>
      <w:r>
        <w:rPr>
          <w:b/>
        </w:rPr>
        <w:t>14</w:t>
      </w:r>
      <w:r>
        <w:rPr>
          <w:b/>
        </w:rPr>
        <w:noBreakHyphen/>
        <w:t>15A.</w:t>
      </w:r>
      <w:r>
        <w:tab/>
        <w:t>Deleted: No. 55 of 2004 s. 426.]</w:t>
      </w:r>
    </w:p>
    <w:p>
      <w:pPr>
        <w:pStyle w:val="Heading5"/>
        <w:rPr>
          <w:snapToGrid w:val="0"/>
        </w:rPr>
      </w:pPr>
      <w:bookmarkStart w:id="45" w:name="_Toc198904270"/>
      <w:bookmarkStart w:id="46" w:name="_Toc178256754"/>
      <w:r>
        <w:rPr>
          <w:rStyle w:val="CharSectno"/>
        </w:rPr>
        <w:t>16</w:t>
      </w:r>
      <w:r>
        <w:rPr>
          <w:snapToGrid w:val="0"/>
        </w:rPr>
        <w:t>.</w:t>
      </w:r>
      <w:r>
        <w:rPr>
          <w:snapToGrid w:val="0"/>
        </w:rPr>
        <w:tab/>
        <w:t>Costs</w:t>
      </w:r>
      <w:bookmarkEnd w:id="45"/>
      <w:bookmarkEnd w:id="4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No. 16 of 1992 s. 18; No. 55 of 2004 s. 427 and 466.] </w:t>
      </w:r>
    </w:p>
    <w:p>
      <w:pPr>
        <w:pStyle w:val="Heading5"/>
        <w:rPr>
          <w:snapToGrid w:val="0"/>
        </w:rPr>
      </w:pPr>
      <w:bookmarkStart w:id="47" w:name="_Toc198904271"/>
      <w:bookmarkStart w:id="48" w:name="_Toc178256755"/>
      <w:r>
        <w:rPr>
          <w:rStyle w:val="CharSectno"/>
        </w:rPr>
        <w:t>17</w:t>
      </w:r>
      <w:r>
        <w:rPr>
          <w:snapToGrid w:val="0"/>
        </w:rPr>
        <w:t>.</w:t>
      </w:r>
      <w:r>
        <w:rPr>
          <w:snapToGrid w:val="0"/>
        </w:rPr>
        <w:tab/>
        <w:t>Further provisions as to proceedings</w:t>
      </w:r>
      <w:bookmarkEnd w:id="47"/>
      <w:bookmarkEnd w:id="48"/>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No. 55 of 2004 s. 428; No. 19 of 2010 s. 18(2).]</w:t>
      </w:r>
    </w:p>
    <w:p>
      <w:pPr>
        <w:pStyle w:val="Heading3"/>
        <w:rPr>
          <w:snapToGrid w:val="0"/>
        </w:rPr>
      </w:pPr>
      <w:bookmarkStart w:id="49" w:name="_Toc198900781"/>
      <w:bookmarkStart w:id="50" w:name="_Toc198901305"/>
      <w:bookmarkStart w:id="51" w:name="_Toc198904272"/>
      <w:bookmarkStart w:id="52" w:name="_Toc177646513"/>
      <w:bookmarkStart w:id="53" w:name="_Toc177646784"/>
      <w:bookmarkStart w:id="54" w:name="_Toc177647223"/>
      <w:bookmarkStart w:id="55" w:name="_Toc178256756"/>
      <w:r>
        <w:rPr>
          <w:rStyle w:val="CharDivNo"/>
        </w:rPr>
        <w:t>Division 2A</w:t>
      </w:r>
      <w:r>
        <w:rPr>
          <w:snapToGrid w:val="0"/>
        </w:rPr>
        <w:t> — </w:t>
      </w:r>
      <w:r>
        <w:rPr>
          <w:rStyle w:val="CharDivText"/>
        </w:rPr>
        <w:t>Review of determination where State Administrative Tribunal comprises one member</w:t>
      </w:r>
      <w:bookmarkEnd w:id="49"/>
      <w:bookmarkEnd w:id="50"/>
      <w:bookmarkEnd w:id="51"/>
      <w:bookmarkEnd w:id="52"/>
      <w:bookmarkEnd w:id="53"/>
      <w:bookmarkEnd w:id="54"/>
      <w:bookmarkEnd w:id="55"/>
      <w:r>
        <w:rPr>
          <w:rStyle w:val="CharDivText"/>
        </w:rPr>
        <w:t xml:space="preserve"> </w:t>
      </w:r>
    </w:p>
    <w:p>
      <w:pPr>
        <w:pStyle w:val="Footnoteheading"/>
        <w:rPr>
          <w:snapToGrid w:val="0"/>
        </w:rPr>
      </w:pPr>
      <w:r>
        <w:rPr>
          <w:snapToGrid w:val="0"/>
        </w:rPr>
        <w:tab/>
        <w:t xml:space="preserve">[Heading inserted: No. 16 of 1992 s. 8; amended: No. 55 of 2004 s. 466(1).] </w:t>
      </w:r>
    </w:p>
    <w:p>
      <w:pPr>
        <w:pStyle w:val="Heading5"/>
        <w:rPr>
          <w:snapToGrid w:val="0"/>
        </w:rPr>
      </w:pPr>
      <w:bookmarkStart w:id="56" w:name="_Toc198904273"/>
      <w:bookmarkStart w:id="57" w:name="_Toc178256757"/>
      <w:r>
        <w:rPr>
          <w:rStyle w:val="CharSectno"/>
        </w:rPr>
        <w:t>17A</w:t>
      </w:r>
      <w:r>
        <w:rPr>
          <w:snapToGrid w:val="0"/>
        </w:rPr>
        <w:t>.</w:t>
      </w:r>
      <w:r>
        <w:rPr>
          <w:snapToGrid w:val="0"/>
        </w:rPr>
        <w:tab/>
        <w:t>Review</w:t>
      </w:r>
      <w:bookmarkEnd w:id="56"/>
      <w:bookmarkEnd w:id="57"/>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keepNext/>
        <w:keepLines/>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No. 16 of 1992 s. 8; amended: No. 7 of 1996 s. 37; No. 70 of 2000 s. 7; No. 55 of 2004 s. 429 and 466.] </w:t>
      </w:r>
    </w:p>
    <w:p>
      <w:pPr>
        <w:pStyle w:val="Heading5"/>
        <w:rPr>
          <w:snapToGrid w:val="0"/>
        </w:rPr>
      </w:pPr>
      <w:bookmarkStart w:id="58" w:name="_Toc198904274"/>
      <w:bookmarkStart w:id="59" w:name="_Toc178256758"/>
      <w:r>
        <w:rPr>
          <w:rStyle w:val="CharSectno"/>
        </w:rPr>
        <w:t>17B</w:t>
      </w:r>
      <w:r>
        <w:rPr>
          <w:snapToGrid w:val="0"/>
        </w:rPr>
        <w:t>.</w:t>
      </w:r>
      <w:r>
        <w:rPr>
          <w:snapToGrid w:val="0"/>
        </w:rPr>
        <w:tab/>
        <w:t>Executive officer to give notice of review</w:t>
      </w:r>
      <w:bookmarkEnd w:id="58"/>
      <w:bookmarkEnd w:id="59"/>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keepNext/>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keepNext/>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keepLines w:val="0"/>
        <w:spacing w:before="80"/>
        <w:ind w:left="890" w:hanging="890"/>
      </w:pPr>
      <w:r>
        <w:tab/>
        <w:t xml:space="preserve">[Section 17B inserted: No. 16 of 1992 s. 8; amended: No. 7 of 1996 s. 36; No. 55 of 2004 s. 430 and 466(1); No. 19 of 2010 s. 18(2).] </w:t>
      </w:r>
    </w:p>
    <w:p>
      <w:pPr>
        <w:pStyle w:val="Ednotesection"/>
      </w:pPr>
      <w:r>
        <w:t>[</w:t>
      </w:r>
      <w:r>
        <w:rPr>
          <w:b/>
        </w:rPr>
        <w:t>17C, 17D.</w:t>
      </w:r>
      <w:r>
        <w:rPr>
          <w:b/>
        </w:rPr>
        <w:tab/>
      </w:r>
      <w:r>
        <w:t>Deleted: No. 55 of 2004 s. 431.]</w:t>
      </w:r>
    </w:p>
    <w:p>
      <w:pPr>
        <w:pStyle w:val="Heading3"/>
        <w:rPr>
          <w:snapToGrid w:val="0"/>
        </w:rPr>
      </w:pPr>
      <w:bookmarkStart w:id="60" w:name="_Toc198900784"/>
      <w:bookmarkStart w:id="61" w:name="_Toc198901308"/>
      <w:bookmarkStart w:id="62" w:name="_Toc198904275"/>
      <w:bookmarkStart w:id="63" w:name="_Toc177646516"/>
      <w:bookmarkStart w:id="64" w:name="_Toc177646787"/>
      <w:bookmarkStart w:id="65" w:name="_Toc177647226"/>
      <w:bookmarkStart w:id="66" w:name="_Toc178256759"/>
      <w:r>
        <w:rPr>
          <w:rStyle w:val="CharDivNo"/>
        </w:rPr>
        <w:t>Division 3</w:t>
      </w:r>
      <w:r>
        <w:rPr>
          <w:snapToGrid w:val="0"/>
        </w:rPr>
        <w:t> — </w:t>
      </w:r>
      <w:r>
        <w:rPr>
          <w:rStyle w:val="CharDivText"/>
        </w:rPr>
        <w:t>Appeals</w:t>
      </w:r>
      <w:bookmarkEnd w:id="60"/>
      <w:bookmarkEnd w:id="61"/>
      <w:bookmarkEnd w:id="62"/>
      <w:bookmarkEnd w:id="63"/>
      <w:bookmarkEnd w:id="64"/>
      <w:bookmarkEnd w:id="65"/>
      <w:bookmarkEnd w:id="66"/>
      <w:r>
        <w:rPr>
          <w:rStyle w:val="CharDivText"/>
        </w:rPr>
        <w:t xml:space="preserve"> </w:t>
      </w:r>
    </w:p>
    <w:p>
      <w:pPr>
        <w:pStyle w:val="Heading4"/>
      </w:pPr>
      <w:bookmarkStart w:id="67" w:name="_Toc198900785"/>
      <w:bookmarkStart w:id="68" w:name="_Toc198901309"/>
      <w:bookmarkStart w:id="69" w:name="_Toc198904276"/>
      <w:bookmarkStart w:id="70" w:name="_Toc177646517"/>
      <w:bookmarkStart w:id="71" w:name="_Toc177646788"/>
      <w:bookmarkStart w:id="72" w:name="_Toc177647227"/>
      <w:bookmarkStart w:id="73" w:name="_Toc178256760"/>
      <w:r>
        <w:t>Subdivision 1 — Preliminary</w:t>
      </w:r>
      <w:bookmarkEnd w:id="67"/>
      <w:bookmarkEnd w:id="68"/>
      <w:bookmarkEnd w:id="69"/>
      <w:bookmarkEnd w:id="70"/>
      <w:bookmarkEnd w:id="71"/>
      <w:bookmarkEnd w:id="72"/>
      <w:bookmarkEnd w:id="73"/>
    </w:p>
    <w:p>
      <w:pPr>
        <w:pStyle w:val="Footnoteheading"/>
      </w:pPr>
      <w:r>
        <w:tab/>
        <w:t>[Heading inserted: No. 20 of 2023 s. 28.]</w:t>
      </w:r>
    </w:p>
    <w:p>
      <w:pPr>
        <w:pStyle w:val="Heading5"/>
        <w:keepNext w:val="0"/>
        <w:keepLines w:val="0"/>
        <w:rPr>
          <w:snapToGrid w:val="0"/>
        </w:rPr>
      </w:pPr>
      <w:bookmarkStart w:id="74" w:name="_Toc198904277"/>
      <w:bookmarkStart w:id="75" w:name="_Toc178256761"/>
      <w:r>
        <w:rPr>
          <w:rStyle w:val="CharSectno"/>
        </w:rPr>
        <w:t>18</w:t>
      </w:r>
      <w:r>
        <w:rPr>
          <w:snapToGrid w:val="0"/>
        </w:rPr>
        <w:t>.</w:t>
      </w:r>
      <w:r>
        <w:rPr>
          <w:snapToGrid w:val="0"/>
        </w:rPr>
        <w:tab/>
        <w:t>Term used: Court</w:t>
      </w:r>
      <w:bookmarkEnd w:id="74"/>
      <w:bookmarkEnd w:id="75"/>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No. 7 of 1996 s. 13; No. 45 of 2004 s. 37; No. 55 of 2004 s. 466.] </w:t>
      </w:r>
    </w:p>
    <w:p>
      <w:pPr>
        <w:pStyle w:val="Heading5"/>
      </w:pPr>
      <w:bookmarkStart w:id="76" w:name="_Toc198904278"/>
      <w:bookmarkStart w:id="77" w:name="_Toc178256762"/>
      <w:r>
        <w:rPr>
          <w:rStyle w:val="CharSectno"/>
        </w:rPr>
        <w:t>18A</w:t>
      </w:r>
      <w:r>
        <w:t>.</w:t>
      </w:r>
      <w:r>
        <w:tab/>
        <w:t>Application of Division</w:t>
      </w:r>
      <w:bookmarkEnd w:id="76"/>
      <w:bookmarkEnd w:id="77"/>
    </w:p>
    <w:p>
      <w:pPr>
        <w:pStyle w:val="Subsection"/>
      </w:pPr>
      <w:r>
        <w:tab/>
        <w:t>(1)</w:t>
      </w:r>
      <w:r>
        <w:tab/>
        <w:t>Subdivision 2 provides for appeals, by leave as provided in that Subdivision, from determinations of the State Administrative Tribunal generally.</w:t>
      </w:r>
    </w:p>
    <w:p>
      <w:pPr>
        <w:pStyle w:val="Subsection"/>
      </w:pPr>
      <w:r>
        <w:tab/>
        <w:t>(2)</w:t>
      </w:r>
      <w:r>
        <w:tab/>
        <w:t>Subdivision 3 provides for appeals from decisions of the State Administrative Tribunal under section 110ZND to consent or refuse consent to the performance of an abortion on a person.</w:t>
      </w:r>
    </w:p>
    <w:p>
      <w:pPr>
        <w:pStyle w:val="Subsection"/>
      </w:pPr>
      <w:r>
        <w:tab/>
        <w:t>(3)</w:t>
      </w:r>
      <w:r>
        <w:tab/>
        <w:t>There is no appeal from a determination of the State Administrative Tribunal other than as provided under this Division.</w:t>
      </w:r>
    </w:p>
    <w:p>
      <w:pPr>
        <w:pStyle w:val="Footnotesection"/>
      </w:pPr>
      <w:r>
        <w:tab/>
        <w:t xml:space="preserve">[Section 18A inserted: No. 20 of 2023 s. 29.] </w:t>
      </w:r>
    </w:p>
    <w:p>
      <w:pPr>
        <w:pStyle w:val="Heading4"/>
      </w:pPr>
      <w:bookmarkStart w:id="78" w:name="_Toc198900788"/>
      <w:bookmarkStart w:id="79" w:name="_Toc198901312"/>
      <w:bookmarkStart w:id="80" w:name="_Toc198904279"/>
      <w:bookmarkStart w:id="81" w:name="_Toc177646520"/>
      <w:bookmarkStart w:id="82" w:name="_Toc177646791"/>
      <w:bookmarkStart w:id="83" w:name="_Toc177647230"/>
      <w:bookmarkStart w:id="84" w:name="_Toc178256763"/>
      <w:r>
        <w:t>Subdivision 2 — Appeals by leave from determinations of State Administrative Tribunal generally</w:t>
      </w:r>
      <w:bookmarkEnd w:id="78"/>
      <w:bookmarkEnd w:id="79"/>
      <w:bookmarkEnd w:id="80"/>
      <w:bookmarkEnd w:id="81"/>
      <w:bookmarkEnd w:id="82"/>
      <w:bookmarkEnd w:id="83"/>
      <w:bookmarkEnd w:id="84"/>
    </w:p>
    <w:p>
      <w:pPr>
        <w:pStyle w:val="Footnoteheading"/>
      </w:pPr>
      <w:r>
        <w:tab/>
        <w:t>[Heading inserted: No. 20 of 2023 s. 30.]</w:t>
      </w:r>
    </w:p>
    <w:p>
      <w:pPr>
        <w:pStyle w:val="Heading5"/>
        <w:spacing w:before="180"/>
        <w:rPr>
          <w:snapToGrid w:val="0"/>
        </w:rPr>
      </w:pPr>
      <w:bookmarkStart w:id="85" w:name="_Toc198904280"/>
      <w:bookmarkStart w:id="86" w:name="_Toc178256764"/>
      <w:r>
        <w:rPr>
          <w:rStyle w:val="CharSectno"/>
        </w:rPr>
        <w:t>19</w:t>
      </w:r>
      <w:r>
        <w:rPr>
          <w:snapToGrid w:val="0"/>
        </w:rPr>
        <w:t>.</w:t>
      </w:r>
      <w:r>
        <w:rPr>
          <w:snapToGrid w:val="0"/>
        </w:rPr>
        <w:tab/>
        <w:t>Right of appeal by leave</w:t>
      </w:r>
      <w:bookmarkEnd w:id="85"/>
      <w:bookmarkEnd w:id="86"/>
      <w:r>
        <w:rPr>
          <w:snapToGrid w:val="0"/>
        </w:rPr>
        <w:t xml:space="preserve"> </w:t>
      </w:r>
    </w:p>
    <w:p>
      <w:pPr>
        <w:pStyle w:val="Subsection"/>
        <w:rPr>
          <w:snapToGrid w:val="0"/>
        </w:rPr>
      </w:pPr>
      <w:r>
        <w:rPr>
          <w:snapToGrid w:val="0"/>
        </w:rPr>
        <w:tab/>
      </w:r>
      <w:r>
        <w:rPr>
          <w:snapToGrid w:val="0"/>
        </w:rPr>
        <w:tab/>
        <w:t xml:space="preserve">By leave as provided in this </w:t>
      </w:r>
      <w:r>
        <w:t xml:space="preserve">Subdivision, </w:t>
      </w:r>
      <w:r>
        <w:rPr>
          <w:snapToGrid w:val="0"/>
        </w:rPr>
        <w:t>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keepNext/>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w:t>
      </w:r>
      <w:r>
        <w:t>President.</w:t>
      </w:r>
    </w:p>
    <w:p>
      <w:pPr>
        <w:pStyle w:val="Footnotesection"/>
      </w:pPr>
      <w:r>
        <w:tab/>
        <w:t xml:space="preserve">[Section 19 inserted: No. 7 of 1996 s. 14; amended: No. 45 of 2004 s. 37; No. 55 of 2004 s. 432 and 466(1); No. 20 of 2023 s. 31.] </w:t>
      </w:r>
    </w:p>
    <w:p>
      <w:pPr>
        <w:pStyle w:val="Heading5"/>
        <w:spacing w:before="180"/>
        <w:rPr>
          <w:snapToGrid w:val="0"/>
        </w:rPr>
      </w:pPr>
      <w:bookmarkStart w:id="87" w:name="_Toc198904281"/>
      <w:bookmarkStart w:id="88" w:name="_Toc178256765"/>
      <w:r>
        <w:rPr>
          <w:rStyle w:val="CharSectno"/>
        </w:rPr>
        <w:t>20</w:t>
      </w:r>
      <w:r>
        <w:rPr>
          <w:snapToGrid w:val="0"/>
        </w:rPr>
        <w:t>.</w:t>
      </w:r>
      <w:r>
        <w:rPr>
          <w:snapToGrid w:val="0"/>
        </w:rPr>
        <w:tab/>
        <w:t>Application for leave</w:t>
      </w:r>
      <w:bookmarkEnd w:id="87"/>
      <w:bookmarkEnd w:id="88"/>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No. 7 of 1996 s. 15.] </w:t>
      </w:r>
    </w:p>
    <w:p>
      <w:pPr>
        <w:pStyle w:val="Heading5"/>
        <w:spacing w:before="180"/>
        <w:rPr>
          <w:snapToGrid w:val="0"/>
        </w:rPr>
      </w:pPr>
      <w:bookmarkStart w:id="89" w:name="_Toc198904282"/>
      <w:bookmarkStart w:id="90" w:name="_Toc178256766"/>
      <w:r>
        <w:rPr>
          <w:rStyle w:val="CharSectno"/>
        </w:rPr>
        <w:t>21</w:t>
      </w:r>
      <w:r>
        <w:rPr>
          <w:snapToGrid w:val="0"/>
        </w:rPr>
        <w:t>.</w:t>
      </w:r>
      <w:r>
        <w:rPr>
          <w:snapToGrid w:val="0"/>
        </w:rPr>
        <w:tab/>
        <w:t>Grounds</w:t>
      </w:r>
      <w:bookmarkEnd w:id="89"/>
      <w:bookmarkEnd w:id="90"/>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keepNext/>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No. 55 of 2004 s. 466(1).]</w:t>
      </w:r>
    </w:p>
    <w:p>
      <w:pPr>
        <w:pStyle w:val="Heading5"/>
        <w:spacing w:before="180"/>
        <w:rPr>
          <w:snapToGrid w:val="0"/>
        </w:rPr>
      </w:pPr>
      <w:bookmarkStart w:id="91" w:name="_Toc198904283"/>
      <w:bookmarkStart w:id="92" w:name="_Toc178256767"/>
      <w:r>
        <w:rPr>
          <w:rStyle w:val="CharSectno"/>
        </w:rPr>
        <w:t>22</w:t>
      </w:r>
      <w:r>
        <w:rPr>
          <w:snapToGrid w:val="0"/>
        </w:rPr>
        <w:t>.</w:t>
      </w:r>
      <w:r>
        <w:rPr>
          <w:snapToGrid w:val="0"/>
        </w:rPr>
        <w:tab/>
        <w:t>Grant or refusal of leave</w:t>
      </w:r>
      <w:bookmarkEnd w:id="91"/>
      <w:bookmarkEnd w:id="92"/>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93" w:name="_Toc198904284"/>
      <w:bookmarkStart w:id="94" w:name="_Toc178256768"/>
      <w:r>
        <w:rPr>
          <w:rStyle w:val="CharSectno"/>
        </w:rPr>
        <w:t>23</w:t>
      </w:r>
      <w:r>
        <w:rPr>
          <w:snapToGrid w:val="0"/>
        </w:rPr>
        <w:t>.</w:t>
      </w:r>
      <w:r>
        <w:rPr>
          <w:snapToGrid w:val="0"/>
        </w:rPr>
        <w:tab/>
        <w:t>Ancillary orders and directions</w:t>
      </w:r>
      <w:bookmarkEnd w:id="93"/>
      <w:bookmarkEnd w:id="94"/>
      <w:r>
        <w:rPr>
          <w:snapToGrid w:val="0"/>
        </w:rPr>
        <w:t xml:space="preserve"> </w:t>
      </w:r>
    </w:p>
    <w:p>
      <w:pPr>
        <w:pStyle w:val="Subsection"/>
        <w:keepNext/>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95" w:name="_Toc198904285"/>
      <w:bookmarkStart w:id="96" w:name="_Toc178256769"/>
      <w:r>
        <w:rPr>
          <w:rStyle w:val="CharSectno"/>
        </w:rPr>
        <w:t>24</w:t>
      </w:r>
      <w:r>
        <w:rPr>
          <w:snapToGrid w:val="0"/>
        </w:rPr>
        <w:t>.</w:t>
      </w:r>
      <w:r>
        <w:rPr>
          <w:snapToGrid w:val="0"/>
        </w:rPr>
        <w:tab/>
        <w:t>Reference of application to Court</w:t>
      </w:r>
      <w:bookmarkEnd w:id="95"/>
      <w:bookmarkEnd w:id="96"/>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No. 16 of 1992 s. 10; amended: No. 55 of 2004 s. 466.] </w:t>
      </w:r>
    </w:p>
    <w:p>
      <w:pPr>
        <w:pStyle w:val="Heading5"/>
        <w:rPr>
          <w:snapToGrid w:val="0"/>
        </w:rPr>
      </w:pPr>
      <w:bookmarkStart w:id="97" w:name="_Toc198904286"/>
      <w:bookmarkStart w:id="98" w:name="_Toc178256770"/>
      <w:r>
        <w:rPr>
          <w:rStyle w:val="CharSectno"/>
        </w:rPr>
        <w:t>25</w:t>
      </w:r>
      <w:r>
        <w:rPr>
          <w:snapToGrid w:val="0"/>
        </w:rPr>
        <w:t>.</w:t>
      </w:r>
      <w:r>
        <w:rPr>
          <w:snapToGrid w:val="0"/>
        </w:rPr>
        <w:tab/>
        <w:t>Application and appeal may be heard together</w:t>
      </w:r>
      <w:bookmarkEnd w:id="97"/>
      <w:bookmarkEnd w:id="98"/>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4"/>
      </w:pPr>
      <w:bookmarkStart w:id="99" w:name="_Toc198900796"/>
      <w:bookmarkStart w:id="100" w:name="_Toc198901320"/>
      <w:bookmarkStart w:id="101" w:name="_Toc198904287"/>
      <w:bookmarkStart w:id="102" w:name="_Toc177646528"/>
      <w:bookmarkStart w:id="103" w:name="_Toc177646799"/>
      <w:bookmarkStart w:id="104" w:name="_Toc177647238"/>
      <w:bookmarkStart w:id="105" w:name="_Toc178256771"/>
      <w:r>
        <w:t>Subdivision 3 — Appeals from decisions relating to consent to performance of abortion</w:t>
      </w:r>
      <w:bookmarkEnd w:id="99"/>
      <w:bookmarkEnd w:id="100"/>
      <w:bookmarkEnd w:id="101"/>
      <w:bookmarkEnd w:id="102"/>
      <w:bookmarkEnd w:id="103"/>
      <w:bookmarkEnd w:id="104"/>
      <w:bookmarkEnd w:id="105"/>
    </w:p>
    <w:p>
      <w:pPr>
        <w:pStyle w:val="Footnoteheading"/>
      </w:pPr>
      <w:r>
        <w:tab/>
        <w:t>[Heading inserted: No. 20 of 2023 s. 32.]</w:t>
      </w:r>
    </w:p>
    <w:p>
      <w:pPr>
        <w:pStyle w:val="Heading5"/>
      </w:pPr>
      <w:bookmarkStart w:id="106" w:name="_Toc198904288"/>
      <w:bookmarkStart w:id="107" w:name="_Toc178256772"/>
      <w:r>
        <w:rPr>
          <w:rStyle w:val="CharSectno"/>
        </w:rPr>
        <w:t>25A</w:t>
      </w:r>
      <w:r>
        <w:t>.</w:t>
      </w:r>
      <w:r>
        <w:tab/>
        <w:t>Appeal from Tribunal’s decision relating to consent to performance of abortion</w:t>
      </w:r>
      <w:bookmarkEnd w:id="106"/>
      <w:bookmarkEnd w:id="107"/>
      <w:r>
        <w:t xml:space="preserve"> </w:t>
      </w:r>
    </w:p>
    <w:p>
      <w:pPr>
        <w:pStyle w:val="Subsection"/>
      </w:pPr>
      <w:r>
        <w:tab/>
        <w:t>(1)</w:t>
      </w:r>
      <w:r>
        <w:tab/>
        <w:t>A party to a proceeding for a decision of the State Administrative Tribunal under section 110ZND to consent or refuse consent to the performance of an abortion on a person may appeal from the decision.</w:t>
      </w:r>
    </w:p>
    <w:p>
      <w:pPr>
        <w:pStyle w:val="Subsection"/>
      </w:pPr>
      <w:r>
        <w:tab/>
        <w:t>(2)</w:t>
      </w:r>
      <w:r>
        <w:tab/>
        <w:t>The appeal lies to the Court of Appeal.</w:t>
      </w:r>
    </w:p>
    <w:p>
      <w:pPr>
        <w:pStyle w:val="Subsection"/>
      </w:pPr>
      <w:r>
        <w:tab/>
        <w:t>(3)</w:t>
      </w:r>
      <w:r>
        <w:tab/>
        <w:t xml:space="preserve">The appeal must be instituted — </w:t>
      </w:r>
    </w:p>
    <w:p>
      <w:pPr>
        <w:pStyle w:val="Indenta"/>
      </w:pPr>
      <w:r>
        <w:tab/>
        <w:t>(a)</w:t>
      </w:r>
      <w:r>
        <w:tab/>
        <w:t>in accordance with the rules of the Supreme Court; and</w:t>
      </w:r>
    </w:p>
    <w:p>
      <w:pPr>
        <w:pStyle w:val="Indenta"/>
      </w:pPr>
      <w:r>
        <w:tab/>
        <w:t>(b)</w:t>
      </w:r>
      <w:r>
        <w:tab/>
        <w:t>within the period of 2 days after the day on which the State Administrative Tribunal gives its reasons for the final decision under section 110ZND, unless the Court extends the period for making an application on the ground that there is good reason to allow it to be made outside that time.</w:t>
      </w:r>
    </w:p>
    <w:p>
      <w:pPr>
        <w:pStyle w:val="PermNoteHeading"/>
      </w:pPr>
      <w:r>
        <w:tab/>
        <w:t>Note for this subsection:</w:t>
      </w:r>
    </w:p>
    <w:p>
      <w:pPr>
        <w:pStyle w:val="PermNoteText"/>
      </w:pPr>
      <w:r>
        <w:tab/>
      </w:r>
      <w:r>
        <w:tab/>
        <w:t xml:space="preserve">For the purposes of paragraph (b) — see the </w:t>
      </w:r>
      <w:r>
        <w:rPr>
          <w:i/>
        </w:rPr>
        <w:t>State Administrative Tribunal Act 2004</w:t>
      </w:r>
      <w:r>
        <w:t xml:space="preserve"> section 77 for the requirement for the State Administrative Tribunal to give its reasons for a final decision.</w:t>
      </w:r>
    </w:p>
    <w:p>
      <w:pPr>
        <w:pStyle w:val="Subsection"/>
      </w:pPr>
      <w:r>
        <w:tab/>
        <w:t>(4)</w:t>
      </w:r>
      <w:r>
        <w:tab/>
        <w:t>The party instituting the appeal must notify the executive officer about the institution of the appeal, but the Tribunal is not a party to the appeal and nor is any member of the Tribunal.</w:t>
      </w:r>
    </w:p>
    <w:p>
      <w:pPr>
        <w:pStyle w:val="Footnotesection"/>
      </w:pPr>
      <w:r>
        <w:tab/>
        <w:t xml:space="preserve">[Section 25A inserted: No. 20 of 2023 s. 32.] </w:t>
      </w:r>
    </w:p>
    <w:p>
      <w:pPr>
        <w:pStyle w:val="Heading5"/>
      </w:pPr>
      <w:bookmarkStart w:id="108" w:name="_Toc198904289"/>
      <w:bookmarkStart w:id="109" w:name="_Toc178256773"/>
      <w:r>
        <w:rPr>
          <w:rStyle w:val="CharSectno"/>
        </w:rPr>
        <w:t>25B</w:t>
      </w:r>
      <w:r>
        <w:t>.</w:t>
      </w:r>
      <w:r>
        <w:tab/>
        <w:t>Grounds</w:t>
      </w:r>
      <w:bookmarkEnd w:id="108"/>
      <w:bookmarkEnd w:id="109"/>
    </w:p>
    <w:p>
      <w:pPr>
        <w:pStyle w:val="Subsection"/>
        <w:keepNext/>
      </w:pPr>
      <w:r>
        <w:tab/>
      </w:r>
      <w:r>
        <w:tab/>
        <w:t>An appeal from a decision of the State Administrative Tribunal under section 110ZND may only be made on a ground or grounds coming within the following —</w:t>
      </w:r>
    </w:p>
    <w:p>
      <w:pPr>
        <w:pStyle w:val="Indenta"/>
        <w:keepNext/>
      </w:pPr>
      <w:r>
        <w:tab/>
        <w:t>(a)</w:t>
      </w:r>
      <w:r>
        <w:tab/>
        <w:t xml:space="preserve">that the State Administrative Tribunal — </w:t>
      </w:r>
    </w:p>
    <w:p>
      <w:pPr>
        <w:pStyle w:val="Indenti"/>
      </w:pPr>
      <w:r>
        <w:tab/>
        <w:t>(i)</w:t>
      </w:r>
      <w:r>
        <w:tab/>
        <w:t>made an error of law or fact, or of both law and fact; or</w:t>
      </w:r>
    </w:p>
    <w:p>
      <w:pPr>
        <w:pStyle w:val="Indenti"/>
      </w:pPr>
      <w:r>
        <w:tab/>
        <w:t>(ii)</w:t>
      </w:r>
      <w:r>
        <w:tab/>
        <w:t>acted without or in excess of jurisdiction; or</w:t>
      </w:r>
    </w:p>
    <w:p>
      <w:pPr>
        <w:pStyle w:val="Indenti"/>
      </w:pPr>
      <w:r>
        <w:tab/>
        <w:t>(iii)</w:t>
      </w:r>
      <w:r>
        <w:tab/>
        <w:t>did both of the things referred to in subparagraph (i) and (ii);</w:t>
      </w:r>
    </w:p>
    <w:p>
      <w:pPr>
        <w:pStyle w:val="Indenta"/>
      </w:pPr>
      <w:r>
        <w:tab/>
      </w:r>
      <w:r>
        <w:tab/>
        <w:t>or</w:t>
      </w:r>
    </w:p>
    <w:p>
      <w:pPr>
        <w:pStyle w:val="Indenta"/>
      </w:pPr>
      <w:r>
        <w:tab/>
        <w:t>(b)</w:t>
      </w:r>
      <w:r>
        <w:tab/>
        <w:t>that there is some other reason that is sufficient to justify a review of the decision.</w:t>
      </w:r>
    </w:p>
    <w:p>
      <w:pPr>
        <w:pStyle w:val="Footnotesection"/>
      </w:pPr>
      <w:r>
        <w:tab/>
        <w:t xml:space="preserve">[Section 25B inserted: No. 20 of 2023 s. 32.] </w:t>
      </w:r>
    </w:p>
    <w:p>
      <w:pPr>
        <w:pStyle w:val="Heading5"/>
      </w:pPr>
      <w:bookmarkStart w:id="110" w:name="_Toc198904290"/>
      <w:bookmarkStart w:id="111" w:name="_Toc178256774"/>
      <w:r>
        <w:rPr>
          <w:rStyle w:val="CharSectno"/>
        </w:rPr>
        <w:t>25C</w:t>
      </w:r>
      <w:r>
        <w:t>.</w:t>
      </w:r>
      <w:r>
        <w:tab/>
        <w:t>Status of State Administrative Tribunal’s decision pending disposal of appeal</w:t>
      </w:r>
      <w:bookmarkEnd w:id="110"/>
      <w:bookmarkEnd w:id="111"/>
    </w:p>
    <w:p>
      <w:pPr>
        <w:pStyle w:val="Subsection"/>
      </w:pPr>
      <w:r>
        <w:tab/>
      </w:r>
      <w:r>
        <w:tab/>
        <w:t>Where an appeal from a decision of the State Administrative Tribunal under section 110ZND is instituted under section 25A, the operation of the decision is stayed pending the disposal of the appeal.</w:t>
      </w:r>
    </w:p>
    <w:p>
      <w:pPr>
        <w:pStyle w:val="Footnotesection"/>
      </w:pPr>
      <w:r>
        <w:tab/>
        <w:t xml:space="preserve">[Section 25C inserted: No. 20 of 2023 s. 32.] </w:t>
      </w:r>
    </w:p>
    <w:p>
      <w:pPr>
        <w:pStyle w:val="Heading4"/>
      </w:pPr>
      <w:bookmarkStart w:id="112" w:name="_Toc198900800"/>
      <w:bookmarkStart w:id="113" w:name="_Toc198901324"/>
      <w:bookmarkStart w:id="114" w:name="_Toc198904291"/>
      <w:bookmarkStart w:id="115" w:name="_Toc177646532"/>
      <w:bookmarkStart w:id="116" w:name="_Toc177646803"/>
      <w:bookmarkStart w:id="117" w:name="_Toc177647242"/>
      <w:bookmarkStart w:id="118" w:name="_Toc178256775"/>
      <w:r>
        <w:t>Subdivision 4 — General provisions about appeals</w:t>
      </w:r>
      <w:bookmarkEnd w:id="112"/>
      <w:bookmarkEnd w:id="113"/>
      <w:bookmarkEnd w:id="114"/>
      <w:bookmarkEnd w:id="115"/>
      <w:bookmarkEnd w:id="116"/>
      <w:bookmarkEnd w:id="117"/>
      <w:bookmarkEnd w:id="118"/>
    </w:p>
    <w:p>
      <w:pPr>
        <w:pStyle w:val="Footnoteheading"/>
      </w:pPr>
      <w:r>
        <w:tab/>
        <w:t>[Heading inserted: No. 20 of 2023 s. 33.]</w:t>
      </w:r>
    </w:p>
    <w:p>
      <w:pPr>
        <w:pStyle w:val="Heading5"/>
        <w:rPr>
          <w:snapToGrid w:val="0"/>
        </w:rPr>
      </w:pPr>
      <w:bookmarkStart w:id="119" w:name="_Toc198904292"/>
      <w:bookmarkStart w:id="120" w:name="_Toc178256776"/>
      <w:r>
        <w:rPr>
          <w:rStyle w:val="CharSectno"/>
        </w:rPr>
        <w:t>26</w:t>
      </w:r>
      <w:r>
        <w:rPr>
          <w:snapToGrid w:val="0"/>
        </w:rPr>
        <w:t>.</w:t>
      </w:r>
      <w:r>
        <w:rPr>
          <w:snapToGrid w:val="0"/>
        </w:rPr>
        <w:tab/>
        <w:t>Notice to other parties</w:t>
      </w:r>
      <w:bookmarkEnd w:id="119"/>
      <w:bookmarkEnd w:id="120"/>
      <w:r>
        <w:rPr>
          <w:snapToGrid w:val="0"/>
        </w:rPr>
        <w:t xml:space="preserve"> </w:t>
      </w:r>
    </w:p>
    <w:p>
      <w:pPr>
        <w:pStyle w:val="Subsection"/>
        <w:rPr>
          <w:snapToGrid w:val="0"/>
        </w:rPr>
      </w:pPr>
      <w:r>
        <w:tab/>
        <w:t>(1)</w:t>
      </w:r>
      <w:r>
        <w:tab/>
        <w:t xml:space="preserve">The appellant must </w:t>
      </w:r>
      <w:r>
        <w:rPr>
          <w:snapToGrid w:val="0"/>
        </w:rPr>
        <w:t>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keepNext/>
        <w:rPr>
          <w:snapToGrid w:val="0"/>
        </w:rPr>
      </w:pPr>
      <w:r>
        <w:rPr>
          <w:snapToGrid w:val="0"/>
        </w:rPr>
        <w:tab/>
        <w:t>(b)</w:t>
      </w:r>
      <w:r>
        <w:rPr>
          <w:snapToGrid w:val="0"/>
        </w:rPr>
        <w:tab/>
        <w:t>any other person to whom the Court may direct that notice be given.</w:t>
      </w:r>
    </w:p>
    <w:p>
      <w:pPr>
        <w:pStyle w:val="Subsection"/>
      </w:pPr>
      <w:r>
        <w:tab/>
        <w:t>(2)</w:t>
      </w:r>
      <w:r>
        <w:tab/>
        <w:t>The appeal may be determined if, in the opinion of the Court, sufficient notice of the appeal is given to each person who ought to be notified of the appeal.</w:t>
      </w:r>
    </w:p>
    <w:p>
      <w:pPr>
        <w:pStyle w:val="Subsection"/>
      </w:pPr>
      <w:r>
        <w:tab/>
        <w:t>(3)</w:t>
      </w:r>
      <w:r>
        <w:tab/>
        <w:t>This section does not apply if section 25 applies.</w:t>
      </w:r>
    </w:p>
    <w:p>
      <w:pPr>
        <w:pStyle w:val="Footnotesection"/>
      </w:pPr>
      <w:r>
        <w:tab/>
        <w:t>[Section 26 amended: No. 55 of 2004 s. 466(1); No. 20 of 2023 s. 34.]</w:t>
      </w:r>
    </w:p>
    <w:p>
      <w:pPr>
        <w:pStyle w:val="Heading5"/>
        <w:rPr>
          <w:snapToGrid w:val="0"/>
        </w:rPr>
      </w:pPr>
      <w:bookmarkStart w:id="121" w:name="_Toc198904293"/>
      <w:bookmarkStart w:id="122" w:name="_Toc178256777"/>
      <w:r>
        <w:rPr>
          <w:rStyle w:val="CharSectno"/>
        </w:rPr>
        <w:t>27</w:t>
      </w:r>
      <w:r>
        <w:rPr>
          <w:snapToGrid w:val="0"/>
        </w:rPr>
        <w:t>.</w:t>
      </w:r>
      <w:r>
        <w:rPr>
          <w:snapToGrid w:val="0"/>
        </w:rPr>
        <w:tab/>
        <w:t>Amendment of grounds of appeal</w:t>
      </w:r>
      <w:bookmarkEnd w:id="121"/>
      <w:bookmarkEnd w:id="122"/>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keepNext/>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23" w:name="_Toc198904294"/>
      <w:bookmarkStart w:id="124" w:name="_Toc178256778"/>
      <w:r>
        <w:rPr>
          <w:rStyle w:val="CharSectno"/>
        </w:rPr>
        <w:t>28</w:t>
      </w:r>
      <w:r>
        <w:rPr>
          <w:snapToGrid w:val="0"/>
        </w:rPr>
        <w:t>.</w:t>
      </w:r>
      <w:r>
        <w:rPr>
          <w:snapToGrid w:val="0"/>
        </w:rPr>
        <w:tab/>
        <w:t>Status of State Administrative Tribunal’s determination pending disposal of appeal</w:t>
      </w:r>
      <w:bookmarkEnd w:id="123"/>
      <w:bookmarkEnd w:id="124"/>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keepNext/>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PermNoteHeading"/>
      </w:pPr>
      <w:r>
        <w:tab/>
        <w:t>Note for this section:</w:t>
      </w:r>
    </w:p>
    <w:p>
      <w:pPr>
        <w:pStyle w:val="PermNoteText"/>
      </w:pPr>
      <w:r>
        <w:tab/>
      </w:r>
      <w:r>
        <w:tab/>
        <w:t>See section 25C in relation to the status of a decision of the State Administrative Tribunal under section 110ZND pending disposal of an appeal from the decision.</w:t>
      </w:r>
    </w:p>
    <w:p>
      <w:pPr>
        <w:pStyle w:val="Footnotesection"/>
      </w:pPr>
      <w:r>
        <w:tab/>
        <w:t>[Section 28 amended: No. 55 of 2004 s. 466(1); No. 20 of 2023 s. 35.]</w:t>
      </w:r>
    </w:p>
    <w:p>
      <w:pPr>
        <w:pStyle w:val="Heading5"/>
        <w:rPr>
          <w:snapToGrid w:val="0"/>
        </w:rPr>
      </w:pPr>
      <w:bookmarkStart w:id="125" w:name="_Toc198904295"/>
      <w:bookmarkStart w:id="126" w:name="_Toc178256779"/>
      <w:r>
        <w:rPr>
          <w:rStyle w:val="CharSectno"/>
        </w:rPr>
        <w:t>29</w:t>
      </w:r>
      <w:r>
        <w:rPr>
          <w:snapToGrid w:val="0"/>
        </w:rPr>
        <w:t>.</w:t>
      </w:r>
      <w:r>
        <w:rPr>
          <w:snapToGrid w:val="0"/>
        </w:rPr>
        <w:tab/>
        <w:t>Nature of appeal, and evidence</w:t>
      </w:r>
      <w:bookmarkEnd w:id="125"/>
      <w:bookmarkEnd w:id="126"/>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No. 55 of 2004 s. 466.]</w:t>
      </w:r>
    </w:p>
    <w:p>
      <w:pPr>
        <w:pStyle w:val="Heading5"/>
        <w:spacing w:before="180"/>
        <w:rPr>
          <w:snapToGrid w:val="0"/>
        </w:rPr>
      </w:pPr>
      <w:bookmarkStart w:id="127" w:name="_Toc198904296"/>
      <w:bookmarkStart w:id="128" w:name="_Toc178256780"/>
      <w:r>
        <w:rPr>
          <w:rStyle w:val="CharSectno"/>
        </w:rPr>
        <w:t>30</w:t>
      </w:r>
      <w:r>
        <w:rPr>
          <w:snapToGrid w:val="0"/>
        </w:rPr>
        <w:t>.</w:t>
      </w:r>
      <w:r>
        <w:rPr>
          <w:snapToGrid w:val="0"/>
        </w:rPr>
        <w:tab/>
        <w:t>Powers of Court</w:t>
      </w:r>
      <w:bookmarkEnd w:id="127"/>
      <w:bookmarkEnd w:id="128"/>
      <w:r>
        <w:rPr>
          <w:snapToGrid w:val="0"/>
        </w:rPr>
        <w:t xml:space="preserve"> </w:t>
      </w:r>
    </w:p>
    <w:p>
      <w:pPr>
        <w:pStyle w:val="Subsection"/>
      </w:pPr>
      <w:r>
        <w:tab/>
        <w:t>(1A)</w:t>
      </w:r>
      <w:r>
        <w:tab/>
        <w:t xml:space="preserve">In this section — </w:t>
      </w:r>
    </w:p>
    <w:p>
      <w:pPr>
        <w:pStyle w:val="Defstart"/>
      </w:pPr>
      <w:r>
        <w:tab/>
      </w:r>
      <w:r>
        <w:rPr>
          <w:rStyle w:val="CharDefText"/>
        </w:rPr>
        <w:t>determination</w:t>
      </w:r>
      <w:r>
        <w:t xml:space="preserve"> includes a decision under section 110ZND to consent or refuse consent to the performance of an abortion on a person;</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No. 55 of 2004 s. 466; No. 20 of 2023 s. 36.]</w:t>
      </w:r>
    </w:p>
    <w:p>
      <w:pPr>
        <w:pStyle w:val="Heading5"/>
        <w:rPr>
          <w:snapToGrid w:val="0"/>
        </w:rPr>
      </w:pPr>
      <w:bookmarkStart w:id="129" w:name="_Toc198904297"/>
      <w:bookmarkStart w:id="130" w:name="_Toc178256781"/>
      <w:r>
        <w:rPr>
          <w:rStyle w:val="CharSectno"/>
        </w:rPr>
        <w:t>31</w:t>
      </w:r>
      <w:r>
        <w:rPr>
          <w:snapToGrid w:val="0"/>
        </w:rPr>
        <w:t>.</w:t>
      </w:r>
      <w:r>
        <w:rPr>
          <w:snapToGrid w:val="0"/>
        </w:rPr>
        <w:tab/>
        <w:t>Want of form</w:t>
      </w:r>
      <w:bookmarkEnd w:id="129"/>
      <w:bookmarkEnd w:id="130"/>
      <w:r>
        <w:rPr>
          <w:snapToGrid w:val="0"/>
        </w:rPr>
        <w:t xml:space="preserve"> </w:t>
      </w:r>
    </w:p>
    <w:p>
      <w:pPr>
        <w:pStyle w:val="Subsection"/>
        <w:rPr>
          <w:snapToGrid w:val="0"/>
        </w:rPr>
      </w:pPr>
      <w:r>
        <w:rPr>
          <w:snapToGrid w:val="0"/>
        </w:rPr>
        <w:tab/>
      </w:r>
      <w:r>
        <w:rPr>
          <w:snapToGrid w:val="0"/>
        </w:rPr>
        <w:tab/>
        <w:t xml:space="preserve">Notwithstanding anything in </w:t>
      </w:r>
      <w:r>
        <w:t xml:space="preserve">section 21 or 25B, </w:t>
      </w:r>
      <w:r>
        <w:rPr>
          <w:snapToGrid w:val="0"/>
        </w:rPr>
        <w:t>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No. 55 of 2004 s. 466(1); No. 20 of 2023 s. 37.]</w:t>
      </w:r>
    </w:p>
    <w:p>
      <w:pPr>
        <w:pStyle w:val="Heading5"/>
        <w:rPr>
          <w:snapToGrid w:val="0"/>
        </w:rPr>
      </w:pPr>
      <w:bookmarkStart w:id="131" w:name="_Toc198904298"/>
      <w:bookmarkStart w:id="132" w:name="_Toc178256782"/>
      <w:r>
        <w:rPr>
          <w:rStyle w:val="CharSectno"/>
        </w:rPr>
        <w:t>32</w:t>
      </w:r>
      <w:r>
        <w:rPr>
          <w:snapToGrid w:val="0"/>
        </w:rPr>
        <w:t>.</w:t>
      </w:r>
      <w:r>
        <w:rPr>
          <w:snapToGrid w:val="0"/>
        </w:rPr>
        <w:tab/>
        <w:t>Notification of result of appeal to executive officer</w:t>
      </w:r>
      <w:bookmarkEnd w:id="131"/>
      <w:bookmarkEnd w:id="132"/>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No. 16 of 1992 s. 11.] </w:t>
      </w:r>
    </w:p>
    <w:p>
      <w:pPr>
        <w:pStyle w:val="Heading5"/>
        <w:rPr>
          <w:snapToGrid w:val="0"/>
        </w:rPr>
      </w:pPr>
      <w:bookmarkStart w:id="133" w:name="_Toc198904299"/>
      <w:bookmarkStart w:id="134" w:name="_Toc178256783"/>
      <w:r>
        <w:rPr>
          <w:rStyle w:val="CharSectno"/>
        </w:rPr>
        <w:t>33</w:t>
      </w:r>
      <w:r>
        <w:rPr>
          <w:snapToGrid w:val="0"/>
        </w:rPr>
        <w:t>.</w:t>
      </w:r>
      <w:r>
        <w:rPr>
          <w:snapToGrid w:val="0"/>
        </w:rPr>
        <w:tab/>
        <w:t>Discontinuance of appeal</w:t>
      </w:r>
      <w:bookmarkEnd w:id="133"/>
      <w:bookmarkEnd w:id="134"/>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No. 16 of 1992 s. 18; No. 55 of 2004 s. 433.] </w:t>
      </w:r>
    </w:p>
    <w:p>
      <w:pPr>
        <w:pStyle w:val="Heading5"/>
        <w:rPr>
          <w:snapToGrid w:val="0"/>
        </w:rPr>
      </w:pPr>
      <w:bookmarkStart w:id="135" w:name="_Toc198904300"/>
      <w:bookmarkStart w:id="136" w:name="_Toc178256784"/>
      <w:r>
        <w:rPr>
          <w:rStyle w:val="CharSectno"/>
        </w:rPr>
        <w:t>34</w:t>
      </w:r>
      <w:r>
        <w:rPr>
          <w:snapToGrid w:val="0"/>
        </w:rPr>
        <w:t>.</w:t>
      </w:r>
      <w:r>
        <w:rPr>
          <w:snapToGrid w:val="0"/>
        </w:rPr>
        <w:tab/>
        <w:t>Dismissal for want of prosecution</w:t>
      </w:r>
      <w:bookmarkEnd w:id="135"/>
      <w:bookmarkEnd w:id="136"/>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keepNext/>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 xml:space="preserve">An application by way of summons under subsection (1) may be heard and determined in the absence of the appellant if it is proved that </w:t>
      </w:r>
      <w:r>
        <w:t>the appellant</w:t>
      </w:r>
      <w:r>
        <w:rPr>
          <w:snapToGrid w:val="0"/>
        </w:rPr>
        <w:t xml:space="preserve"> was served with the summons.</w:t>
      </w:r>
    </w:p>
    <w:p>
      <w:pPr>
        <w:pStyle w:val="Subsection"/>
      </w:pPr>
      <w:r>
        <w:tab/>
        <w:t>(4)</w:t>
      </w:r>
      <w:r>
        <w:tab/>
        <w:t>This section does not limit the power of the Court to determine an appeal under section 26(2).</w:t>
      </w:r>
    </w:p>
    <w:p>
      <w:pPr>
        <w:pStyle w:val="Footnotesection"/>
      </w:pPr>
      <w:r>
        <w:tab/>
        <w:t>[Section 34 amended: No. 20 of 2023 s. 38.]</w:t>
      </w:r>
    </w:p>
    <w:p>
      <w:pPr>
        <w:pStyle w:val="Heading5"/>
        <w:keepLines w:val="0"/>
        <w:rPr>
          <w:snapToGrid w:val="0"/>
        </w:rPr>
      </w:pPr>
      <w:bookmarkStart w:id="137" w:name="_Toc198904301"/>
      <w:bookmarkStart w:id="138" w:name="_Toc178256785"/>
      <w:r>
        <w:rPr>
          <w:rStyle w:val="CharSectno"/>
        </w:rPr>
        <w:t>35</w:t>
      </w:r>
      <w:r>
        <w:rPr>
          <w:snapToGrid w:val="0"/>
        </w:rPr>
        <w:t>.</w:t>
      </w:r>
      <w:r>
        <w:rPr>
          <w:snapToGrid w:val="0"/>
        </w:rPr>
        <w:tab/>
        <w:t>Application for reinstatement of appeal</w:t>
      </w:r>
      <w:bookmarkEnd w:id="137"/>
      <w:bookmarkEnd w:id="138"/>
      <w:r>
        <w:rPr>
          <w:snapToGrid w:val="0"/>
        </w:rPr>
        <w:t xml:space="preserve"> </w:t>
      </w:r>
    </w:p>
    <w:p>
      <w:pPr>
        <w:pStyle w:val="Subsection"/>
        <w:rPr>
          <w:snapToGrid w:val="0"/>
        </w:rPr>
      </w:pPr>
      <w:r>
        <w:rPr>
          <w:snapToGrid w:val="0"/>
        </w:rPr>
        <w:tab/>
        <w:t>(1)</w:t>
      </w:r>
      <w:r>
        <w:rPr>
          <w:snapToGrid w:val="0"/>
        </w:rPr>
        <w:tab/>
        <w:t xml:space="preserve">Where an appeal is dismissed under section 34 in the absence of the appellant, </w:t>
      </w:r>
      <w:r>
        <w:t>the appellant</w:t>
      </w:r>
      <w:r>
        <w:rPr>
          <w:snapToGrid w:val="0"/>
        </w:rPr>
        <w:t xml:space="preserve"> may apply to the Court for an order reinstating the appeal.</w:t>
      </w:r>
    </w:p>
    <w:p>
      <w:pPr>
        <w:pStyle w:val="Subsection"/>
      </w:pPr>
      <w:r>
        <w:tab/>
        <w:t>(1A)</w:t>
      </w:r>
      <w:r>
        <w:tab/>
        <w:t>Subsection (1) does not apply to an appeal from a decision under section 110ZND to consent or refuse consent to the performance of an abortion on a person.</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keepNext/>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Footnotesection"/>
      </w:pPr>
      <w:r>
        <w:tab/>
        <w:t>[Section 35 amended: No. 20 of 2023 s. 39.]</w:t>
      </w:r>
    </w:p>
    <w:p>
      <w:pPr>
        <w:pStyle w:val="Heading5"/>
        <w:spacing w:before="180"/>
        <w:rPr>
          <w:snapToGrid w:val="0"/>
        </w:rPr>
      </w:pPr>
      <w:bookmarkStart w:id="139" w:name="_Toc198904302"/>
      <w:bookmarkStart w:id="140" w:name="_Toc178256786"/>
      <w:r>
        <w:rPr>
          <w:rStyle w:val="CharSectno"/>
        </w:rPr>
        <w:t>36</w:t>
      </w:r>
      <w:r>
        <w:rPr>
          <w:snapToGrid w:val="0"/>
        </w:rPr>
        <w:t>.</w:t>
      </w:r>
      <w:r>
        <w:rPr>
          <w:snapToGrid w:val="0"/>
        </w:rPr>
        <w:tab/>
        <w:t>Time may be extended or shortened</w:t>
      </w:r>
      <w:bookmarkEnd w:id="139"/>
      <w:bookmarkEnd w:id="140"/>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41" w:name="_Toc198904303"/>
      <w:bookmarkStart w:id="142" w:name="_Toc178256787"/>
      <w:r>
        <w:rPr>
          <w:rStyle w:val="CharSectno"/>
        </w:rPr>
        <w:t>37</w:t>
      </w:r>
      <w:r>
        <w:rPr>
          <w:snapToGrid w:val="0"/>
        </w:rPr>
        <w:t>.</w:t>
      </w:r>
      <w:r>
        <w:rPr>
          <w:snapToGrid w:val="0"/>
        </w:rPr>
        <w:tab/>
        <w:t>Enforcement of order for costs</w:t>
      </w:r>
      <w:bookmarkEnd w:id="141"/>
      <w:bookmarkEnd w:id="142"/>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No. 55 of 2004 s. 434.]</w:t>
      </w:r>
    </w:p>
    <w:p>
      <w:pPr>
        <w:pStyle w:val="Heading2"/>
      </w:pPr>
      <w:bookmarkStart w:id="143" w:name="_Toc198900813"/>
      <w:bookmarkStart w:id="144" w:name="_Toc198901337"/>
      <w:bookmarkStart w:id="145" w:name="_Toc198904304"/>
      <w:bookmarkStart w:id="146" w:name="_Toc177646545"/>
      <w:bookmarkStart w:id="147" w:name="_Toc177646816"/>
      <w:bookmarkStart w:id="148" w:name="_Toc177647255"/>
      <w:bookmarkStart w:id="149" w:name="_Toc178256788"/>
      <w:r>
        <w:rPr>
          <w:rStyle w:val="CharPartNo"/>
        </w:rPr>
        <w:t>Part 4</w:t>
      </w:r>
      <w:r>
        <w:rPr>
          <w:rStyle w:val="CharDivNo"/>
        </w:rPr>
        <w:t> </w:t>
      </w:r>
      <w:r>
        <w:t>—</w:t>
      </w:r>
      <w:r>
        <w:rPr>
          <w:rStyle w:val="CharDivText"/>
        </w:rPr>
        <w:t> </w:t>
      </w:r>
      <w:r>
        <w:rPr>
          <w:rStyle w:val="CharPartText"/>
        </w:rPr>
        <w:t>Applications for guardianship and administration orders</w:t>
      </w:r>
      <w:bookmarkEnd w:id="143"/>
      <w:bookmarkEnd w:id="144"/>
      <w:bookmarkEnd w:id="145"/>
      <w:bookmarkEnd w:id="146"/>
      <w:bookmarkEnd w:id="147"/>
      <w:bookmarkEnd w:id="148"/>
      <w:bookmarkEnd w:id="149"/>
      <w:r>
        <w:rPr>
          <w:rStyle w:val="CharPartText"/>
        </w:rPr>
        <w:t xml:space="preserve"> </w:t>
      </w:r>
    </w:p>
    <w:p>
      <w:pPr>
        <w:pStyle w:val="Ednotesection"/>
        <w:ind w:left="890" w:hanging="890"/>
      </w:pPr>
      <w:r>
        <w:t>[</w:t>
      </w:r>
      <w:r>
        <w:rPr>
          <w:b/>
        </w:rPr>
        <w:t>39.</w:t>
      </w:r>
      <w:r>
        <w:tab/>
        <w:t xml:space="preserve">Deleted: No. 7 of 1996 s. 17.] </w:t>
      </w:r>
    </w:p>
    <w:p>
      <w:pPr>
        <w:pStyle w:val="Heading5"/>
        <w:rPr>
          <w:snapToGrid w:val="0"/>
        </w:rPr>
      </w:pPr>
      <w:bookmarkStart w:id="150" w:name="_Toc198904305"/>
      <w:bookmarkStart w:id="151" w:name="_Toc178256789"/>
      <w:r>
        <w:rPr>
          <w:rStyle w:val="CharSectno"/>
        </w:rPr>
        <w:t>40</w:t>
      </w:r>
      <w:r>
        <w:rPr>
          <w:snapToGrid w:val="0"/>
        </w:rPr>
        <w:t>.</w:t>
      </w:r>
      <w:r>
        <w:rPr>
          <w:snapToGrid w:val="0"/>
        </w:rPr>
        <w:tab/>
        <w:t>Application</w:t>
      </w:r>
      <w:bookmarkEnd w:id="150"/>
      <w:bookmarkEnd w:id="151"/>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No. 16 of 1992 s. 18; No. 7 of 1996 s. 18; No. 55 of 2004 s. 435 and 466(1).] </w:t>
      </w:r>
    </w:p>
    <w:p>
      <w:pPr>
        <w:pStyle w:val="Heading5"/>
        <w:rPr>
          <w:snapToGrid w:val="0"/>
        </w:rPr>
      </w:pPr>
      <w:bookmarkStart w:id="152" w:name="_Toc198904306"/>
      <w:bookmarkStart w:id="153" w:name="_Toc178256790"/>
      <w:r>
        <w:rPr>
          <w:rStyle w:val="CharSectno"/>
        </w:rPr>
        <w:t>41</w:t>
      </w:r>
      <w:r>
        <w:rPr>
          <w:snapToGrid w:val="0"/>
        </w:rPr>
        <w:t>.</w:t>
      </w:r>
      <w:r>
        <w:rPr>
          <w:snapToGrid w:val="0"/>
        </w:rPr>
        <w:tab/>
        <w:t>Notice of hearing</w:t>
      </w:r>
      <w:bookmarkEnd w:id="152"/>
      <w:bookmarkEnd w:id="153"/>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No. 16 of 1992 s. 18; No. 7 of 1996 s. 36; No. 55 of 2004 s. 436 and 466(1); No. 19 of 2010 s. 18(2).] </w:t>
      </w:r>
    </w:p>
    <w:p>
      <w:pPr>
        <w:pStyle w:val="Ednotesection"/>
      </w:pPr>
      <w:r>
        <w:t>[</w:t>
      </w:r>
      <w:r>
        <w:rPr>
          <w:b/>
        </w:rPr>
        <w:t>42.</w:t>
      </w:r>
      <w:r>
        <w:rPr>
          <w:b/>
        </w:rPr>
        <w:tab/>
      </w:r>
      <w:r>
        <w:t>Deleted: No. 55 of 2004 s. 437.]</w:t>
      </w:r>
    </w:p>
    <w:p>
      <w:pPr>
        <w:pStyle w:val="Heading2"/>
      </w:pPr>
      <w:bookmarkStart w:id="154" w:name="_Toc198900816"/>
      <w:bookmarkStart w:id="155" w:name="_Toc198901340"/>
      <w:bookmarkStart w:id="156" w:name="_Toc198904307"/>
      <w:bookmarkStart w:id="157" w:name="_Toc177646548"/>
      <w:bookmarkStart w:id="158" w:name="_Toc177646819"/>
      <w:bookmarkStart w:id="159" w:name="_Toc177647258"/>
      <w:bookmarkStart w:id="160" w:name="_Toc178256791"/>
      <w:r>
        <w:rPr>
          <w:rStyle w:val="CharPartNo"/>
        </w:rPr>
        <w:t>Part 5</w:t>
      </w:r>
      <w:r>
        <w:t> — </w:t>
      </w:r>
      <w:r>
        <w:rPr>
          <w:rStyle w:val="CharPartText"/>
        </w:rPr>
        <w:t>Guardianship</w:t>
      </w:r>
      <w:bookmarkEnd w:id="154"/>
      <w:bookmarkEnd w:id="155"/>
      <w:bookmarkEnd w:id="156"/>
      <w:bookmarkEnd w:id="157"/>
      <w:bookmarkEnd w:id="158"/>
      <w:bookmarkEnd w:id="159"/>
      <w:bookmarkEnd w:id="160"/>
      <w:r>
        <w:rPr>
          <w:rStyle w:val="CharPartText"/>
        </w:rPr>
        <w:t xml:space="preserve"> </w:t>
      </w:r>
    </w:p>
    <w:p>
      <w:pPr>
        <w:pStyle w:val="Heading3"/>
        <w:rPr>
          <w:snapToGrid w:val="0"/>
        </w:rPr>
      </w:pPr>
      <w:bookmarkStart w:id="161" w:name="_Toc198900817"/>
      <w:bookmarkStart w:id="162" w:name="_Toc198901341"/>
      <w:bookmarkStart w:id="163" w:name="_Toc198904308"/>
      <w:bookmarkStart w:id="164" w:name="_Toc177646549"/>
      <w:bookmarkStart w:id="165" w:name="_Toc177646820"/>
      <w:bookmarkStart w:id="166" w:name="_Toc177647259"/>
      <w:bookmarkStart w:id="167" w:name="_Toc178256792"/>
      <w:r>
        <w:rPr>
          <w:rStyle w:val="CharDivNo"/>
        </w:rPr>
        <w:t>Division 1</w:t>
      </w:r>
      <w:r>
        <w:rPr>
          <w:snapToGrid w:val="0"/>
        </w:rPr>
        <w:t> — </w:t>
      </w:r>
      <w:r>
        <w:rPr>
          <w:rStyle w:val="CharDivText"/>
        </w:rPr>
        <w:t>Appointment of guardian</w:t>
      </w:r>
      <w:bookmarkEnd w:id="161"/>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198904309"/>
      <w:bookmarkStart w:id="169" w:name="_Toc178256793"/>
      <w:r>
        <w:rPr>
          <w:rStyle w:val="CharSectno"/>
        </w:rPr>
        <w:t>43</w:t>
      </w:r>
      <w:r>
        <w:rPr>
          <w:snapToGrid w:val="0"/>
        </w:rPr>
        <w:t>.</w:t>
      </w:r>
      <w:r>
        <w:rPr>
          <w:snapToGrid w:val="0"/>
        </w:rPr>
        <w:tab/>
        <w:t>Making of guardianship order</w:t>
      </w:r>
      <w:bookmarkEnd w:id="168"/>
      <w:bookmarkEnd w:id="169"/>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No. 55 of 2004 s. 466; No. 5 of 2008 s. 57(1) and (2).]</w:t>
      </w:r>
    </w:p>
    <w:p>
      <w:pPr>
        <w:pStyle w:val="Heading5"/>
        <w:spacing w:before="180"/>
        <w:rPr>
          <w:snapToGrid w:val="0"/>
        </w:rPr>
      </w:pPr>
      <w:bookmarkStart w:id="170" w:name="_Toc198904310"/>
      <w:bookmarkStart w:id="171" w:name="_Toc178256794"/>
      <w:r>
        <w:rPr>
          <w:rStyle w:val="CharSectno"/>
        </w:rPr>
        <w:t>44</w:t>
      </w:r>
      <w:r>
        <w:rPr>
          <w:snapToGrid w:val="0"/>
        </w:rPr>
        <w:t>.</w:t>
      </w:r>
      <w:r>
        <w:rPr>
          <w:snapToGrid w:val="0"/>
        </w:rPr>
        <w:tab/>
        <w:t>Who may be appointed guardian</w:t>
      </w:r>
      <w:bookmarkEnd w:id="170"/>
      <w:bookmarkEnd w:id="171"/>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No. 7 of 1996 s. 36; No. 55 of 2004 s. 466(1).] </w:t>
      </w:r>
    </w:p>
    <w:p>
      <w:pPr>
        <w:pStyle w:val="Heading5"/>
        <w:rPr>
          <w:snapToGrid w:val="0"/>
        </w:rPr>
      </w:pPr>
      <w:bookmarkStart w:id="172" w:name="_Toc198904311"/>
      <w:bookmarkStart w:id="173" w:name="_Toc178256795"/>
      <w:r>
        <w:rPr>
          <w:rStyle w:val="CharSectno"/>
        </w:rPr>
        <w:t>44A</w:t>
      </w:r>
      <w:r>
        <w:rPr>
          <w:snapToGrid w:val="0"/>
        </w:rPr>
        <w:t xml:space="preserve">. </w:t>
      </w:r>
      <w:r>
        <w:rPr>
          <w:snapToGrid w:val="0"/>
        </w:rPr>
        <w:tab/>
        <w:t>Interstate arrangements for guardianship orders</w:t>
      </w:r>
      <w:bookmarkEnd w:id="172"/>
      <w:bookmarkEnd w:id="173"/>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keepNext/>
        <w:keepLines/>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No. 7 of 1996 s. 19.] </w:t>
      </w:r>
    </w:p>
    <w:p>
      <w:pPr>
        <w:pStyle w:val="Heading3"/>
        <w:rPr>
          <w:snapToGrid w:val="0"/>
        </w:rPr>
      </w:pPr>
      <w:bookmarkStart w:id="174" w:name="_Toc198900821"/>
      <w:bookmarkStart w:id="175" w:name="_Toc198901345"/>
      <w:bookmarkStart w:id="176" w:name="_Toc198904312"/>
      <w:bookmarkStart w:id="177" w:name="_Toc177646553"/>
      <w:bookmarkStart w:id="178" w:name="_Toc177646824"/>
      <w:bookmarkStart w:id="179" w:name="_Toc177647263"/>
      <w:bookmarkStart w:id="180" w:name="_Toc178256796"/>
      <w:r>
        <w:rPr>
          <w:rStyle w:val="CharDivNo"/>
        </w:rPr>
        <w:t>Division 2</w:t>
      </w:r>
      <w:r>
        <w:rPr>
          <w:snapToGrid w:val="0"/>
        </w:rPr>
        <w:t> — </w:t>
      </w:r>
      <w:r>
        <w:rPr>
          <w:rStyle w:val="CharDivText"/>
        </w:rPr>
        <w:t>Functions of guardians</w:t>
      </w:r>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198904313"/>
      <w:bookmarkStart w:id="182" w:name="_Toc178256797"/>
      <w:r>
        <w:rPr>
          <w:rStyle w:val="CharSectno"/>
        </w:rPr>
        <w:t>45</w:t>
      </w:r>
      <w:r>
        <w:rPr>
          <w:snapToGrid w:val="0"/>
        </w:rPr>
        <w:t>.</w:t>
      </w:r>
      <w:r>
        <w:rPr>
          <w:snapToGrid w:val="0"/>
        </w:rPr>
        <w:tab/>
        <w:t>Authority of plenary guardian</w:t>
      </w:r>
      <w:bookmarkEnd w:id="181"/>
      <w:bookmarkEnd w:id="182"/>
      <w:r>
        <w:rPr>
          <w:snapToGrid w:val="0"/>
        </w:rPr>
        <w:t xml:space="preserve"> </w:t>
      </w:r>
    </w:p>
    <w:p>
      <w:pPr>
        <w:pStyle w:val="Subsection"/>
      </w:pPr>
      <w:r>
        <w:tab/>
        <w:t>(1)</w:t>
      </w:r>
      <w:r>
        <w:tab/>
        <w:t xml:space="preserve">Subject to section 43(3), where a person is appointed as a plenary guardian, or 2 or more persons are appointed as joint plenary guardians, the person or persons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w:t>
      </w:r>
      <w:r>
        <w:t>the represented person</w:t>
      </w:r>
      <w:r>
        <w:rPr>
          <w:snapToGrid w:val="0"/>
        </w:rPr>
        <w:t xml:space="preserve"> is to work and matters related thereto; </w:t>
      </w:r>
    </w:p>
    <w:p>
      <w:pPr>
        <w:pStyle w:val="Indenta"/>
      </w:pPr>
      <w:r>
        <w:tab/>
        <w:t>(d)</w:t>
      </w:r>
      <w:r>
        <w:tab/>
        <w:t>subject to subsections (3A) and (4A), make treatment decisions for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xml:space="preserve">, to the making of a parentage order under that </w:t>
      </w:r>
      <w:r>
        <w:t>Act;</w:t>
      </w:r>
      <w:del w:id="183" w:author="Master Repository Process" w:date="2025-05-29T08:51:00Z">
        <w:r>
          <w:rPr>
            <w:snapToGrid w:val="0"/>
          </w:rPr>
          <w:delText xml:space="preserve"> or</w:delText>
        </w:r>
      </w:del>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w:t>
      </w:r>
      <w:r>
        <w:t>marriage</w:t>
      </w:r>
      <w:del w:id="184" w:author="Master Repository Process" w:date="2025-05-29T08:51:00Z">
        <w:r>
          <w:rPr>
            <w:snapToGrid w:val="0"/>
          </w:rPr>
          <w:delText>.</w:delText>
        </w:r>
      </w:del>
      <w:ins w:id="185" w:author="Master Repository Process" w:date="2025-05-29T08:51:00Z">
        <w:r>
          <w:t>;</w:t>
        </w:r>
      </w:ins>
    </w:p>
    <w:p>
      <w:pPr>
        <w:pStyle w:val="Indenta"/>
        <w:rPr>
          <w:ins w:id="186" w:author="Master Repository Process" w:date="2025-05-29T08:51:00Z"/>
        </w:rPr>
      </w:pPr>
      <w:ins w:id="187" w:author="Master Repository Process" w:date="2025-05-29T08:51:00Z">
        <w:r>
          <w:tab/>
          <w:t>(e)</w:t>
        </w:r>
        <w:r>
          <w:tab/>
          <w:t xml:space="preserve">carry out a function under the </w:t>
        </w:r>
        <w:r>
          <w:rPr>
            <w:i/>
            <w:iCs/>
          </w:rPr>
          <w:t>Births, Deaths and Marriages Registration Act 1998</w:t>
        </w:r>
        <w:r>
          <w:t xml:space="preserve"> Part 5A of the parent of a child.</w:t>
        </w:r>
      </w:ins>
    </w:p>
    <w:p>
      <w:pPr>
        <w:pStyle w:val="Subsection"/>
      </w:pPr>
      <w:r>
        <w:tab/>
        <w:t>(3A)</w:t>
      </w:r>
      <w:r>
        <w:tab/>
        <w:t>A plenary guardian cannot make a decision in respect of the performance of an abortion on the represented person, including for the purposes of a treatment decision or medical research.</w:t>
      </w:r>
    </w:p>
    <w:p>
      <w:pPr>
        <w:pStyle w:val="Subsection"/>
        <w:keepNext/>
      </w:pPr>
      <w:r>
        <w:rPr>
          <w:color w:val="000000" w:themeColor="text1"/>
        </w:rPr>
        <w:tab/>
        <w:t>(4A)</w:t>
      </w:r>
      <w:r>
        <w:rPr>
          <w:color w:val="000000" w:themeColor="text1"/>
        </w:rPr>
        <w:tab/>
        <w:t xml:space="preserve">A plenary guardian — </w:t>
      </w:r>
    </w:p>
    <w:p>
      <w:pPr>
        <w:pStyle w:val="Indenta"/>
      </w:pPr>
      <w:r>
        <w:rPr>
          <w:color w:val="000000" w:themeColor="text1"/>
        </w:rPr>
        <w:tab/>
        <w:t>(a)</w:t>
      </w:r>
      <w:r>
        <w:rPr>
          <w:color w:val="000000" w:themeColor="text1"/>
        </w:rPr>
        <w:tab/>
        <w:t xml:space="preserve">cannot consent, for the purposes of medical research, to — </w:t>
      </w:r>
    </w:p>
    <w:p>
      <w:pPr>
        <w:pStyle w:val="Indenti"/>
      </w:pPr>
      <w:r>
        <w:rPr>
          <w:color w:val="000000" w:themeColor="text1"/>
        </w:rPr>
        <w:tab/>
        <w:t>(i)</w:t>
      </w:r>
      <w:r>
        <w:rPr>
          <w:color w:val="000000" w:themeColor="text1"/>
        </w:rPr>
        <w:tab/>
        <w:t xml:space="preserve">the sterilisation of the represented person; or </w:t>
      </w:r>
    </w:p>
    <w:p>
      <w:pPr>
        <w:pStyle w:val="Indenti"/>
      </w:pPr>
      <w:r>
        <w:tab/>
        <w:t>(ii)</w:t>
      </w:r>
      <w:r>
        <w:tab/>
        <w:t>electroconvulsive therapy being performed on a research candidate;</w:t>
      </w:r>
    </w:p>
    <w:p>
      <w:pPr>
        <w:pStyle w:val="Indenta"/>
      </w:pPr>
      <w:r>
        <w:rPr>
          <w:color w:val="000000" w:themeColor="text1"/>
        </w:rPr>
        <w:tab/>
      </w:r>
      <w:r>
        <w:rPr>
          <w:color w:val="000000" w:themeColor="text1"/>
        </w:rPr>
        <w:tab/>
        <w:t>and</w:t>
      </w:r>
    </w:p>
    <w:p>
      <w:pPr>
        <w:pStyle w:val="Indenta"/>
      </w:pPr>
      <w:r>
        <w:tab/>
        <w:t>(b)</w:t>
      </w:r>
      <w:r>
        <w:tab/>
        <w:t>cannot consent to the sterilisation of the represented person for any other purposes,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[Section 45 amended: No. 7 of 1996 s. 20; No. 69 of 1996 s. 34; No. 41 of 1997 s. 32; No. 70 of 2000 s. 8; No. 35 of 2006 s. 205; No. 27 of 2007 s. 25; No. 25 of 2008 s. 6; No. 47 of 2008 s. 64; No. 17 of 2014 s. 22(2) and (3); No. 14 of 2020 s. 7; No. 20 of 2023 s. </w:t>
      </w:r>
      <w:del w:id="188" w:author="Master Repository Process" w:date="2025-05-29T08:51:00Z">
        <w:r>
          <w:delText xml:space="preserve">40.] </w:delText>
        </w:r>
      </w:del>
      <w:ins w:id="189" w:author="Master Repository Process" w:date="2025-05-29T08:51:00Z">
        <w:r>
          <w:t>40; No. 31 of 2024 s. 42.]</w:t>
        </w:r>
      </w:ins>
    </w:p>
    <w:p>
      <w:pPr>
        <w:pStyle w:val="Heading5"/>
        <w:rPr>
          <w:snapToGrid w:val="0"/>
        </w:rPr>
      </w:pPr>
      <w:bookmarkStart w:id="190" w:name="_Toc198904314"/>
      <w:bookmarkStart w:id="191" w:name="_Toc178256798"/>
      <w:r>
        <w:rPr>
          <w:rStyle w:val="CharSectno"/>
        </w:rPr>
        <w:t>46</w:t>
      </w:r>
      <w:r>
        <w:rPr>
          <w:snapToGrid w:val="0"/>
        </w:rPr>
        <w:t>.</w:t>
      </w:r>
      <w:r>
        <w:rPr>
          <w:snapToGrid w:val="0"/>
        </w:rPr>
        <w:tab/>
        <w:t>Authority of limited guardian</w:t>
      </w:r>
      <w:bookmarkEnd w:id="190"/>
      <w:bookmarkEnd w:id="191"/>
      <w:r>
        <w:rPr>
          <w:snapToGrid w:val="0"/>
        </w:rPr>
        <w:t xml:space="preserve"> </w:t>
      </w:r>
    </w:p>
    <w:p>
      <w:pPr>
        <w:pStyle w:val="Subsection"/>
        <w:keepNext/>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No. 55 of 2004 s. 466(1).]</w:t>
      </w:r>
    </w:p>
    <w:p>
      <w:pPr>
        <w:pStyle w:val="Heading5"/>
        <w:keepLines w:val="0"/>
        <w:rPr>
          <w:snapToGrid w:val="0"/>
        </w:rPr>
      </w:pPr>
      <w:bookmarkStart w:id="192" w:name="_Toc198904315"/>
      <w:bookmarkStart w:id="193" w:name="_Toc178256799"/>
      <w:r>
        <w:rPr>
          <w:rStyle w:val="CharSectno"/>
        </w:rPr>
        <w:t>47</w:t>
      </w:r>
      <w:r>
        <w:rPr>
          <w:snapToGrid w:val="0"/>
        </w:rPr>
        <w:t>.</w:t>
      </w:r>
      <w:r>
        <w:rPr>
          <w:snapToGrid w:val="0"/>
        </w:rPr>
        <w:tab/>
        <w:t>Guardian may apply for directions</w:t>
      </w:r>
      <w:bookmarkEnd w:id="192"/>
      <w:bookmarkEnd w:id="193"/>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No. 16 of 1992 s. 18; No. 55 of 2004 s. 466.] </w:t>
      </w:r>
    </w:p>
    <w:p>
      <w:pPr>
        <w:pStyle w:val="Heading5"/>
        <w:rPr>
          <w:snapToGrid w:val="0"/>
        </w:rPr>
      </w:pPr>
      <w:bookmarkStart w:id="194" w:name="_Toc198904316"/>
      <w:bookmarkStart w:id="195" w:name="_Toc178256800"/>
      <w:r>
        <w:rPr>
          <w:rStyle w:val="CharSectno"/>
        </w:rPr>
        <w:t>48</w:t>
      </w:r>
      <w:r>
        <w:rPr>
          <w:snapToGrid w:val="0"/>
        </w:rPr>
        <w:t>.</w:t>
      </w:r>
      <w:r>
        <w:rPr>
          <w:snapToGrid w:val="0"/>
        </w:rPr>
        <w:tab/>
        <w:t>Guardian may execute documents etc.</w:t>
      </w:r>
      <w:bookmarkEnd w:id="194"/>
      <w:bookmarkEnd w:id="195"/>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96" w:name="_Toc198904317"/>
      <w:bookmarkStart w:id="197" w:name="_Toc178256801"/>
      <w:r>
        <w:rPr>
          <w:rStyle w:val="CharSectno"/>
        </w:rPr>
        <w:t>49</w:t>
      </w:r>
      <w:r>
        <w:rPr>
          <w:snapToGrid w:val="0"/>
        </w:rPr>
        <w:t>.</w:t>
      </w:r>
      <w:r>
        <w:rPr>
          <w:snapToGrid w:val="0"/>
        </w:rPr>
        <w:tab/>
        <w:t>Guardian may obtain warrant to enter</w:t>
      </w:r>
      <w:bookmarkEnd w:id="196"/>
      <w:bookmarkEnd w:id="197"/>
      <w:r>
        <w:rPr>
          <w:snapToGrid w:val="0"/>
        </w:rPr>
        <w:t xml:space="preserve"> </w:t>
      </w:r>
    </w:p>
    <w:p>
      <w:pPr>
        <w:pStyle w:val="Subsection"/>
        <w:keepNext/>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No. 50 of 2003 s. 70(2); No. 55 of 2004 s. 466(1).]</w:t>
      </w:r>
    </w:p>
    <w:p>
      <w:pPr>
        <w:pStyle w:val="Heading5"/>
        <w:rPr>
          <w:snapToGrid w:val="0"/>
        </w:rPr>
      </w:pPr>
      <w:bookmarkStart w:id="198" w:name="_Toc198904318"/>
      <w:bookmarkStart w:id="199" w:name="_Toc178256802"/>
      <w:r>
        <w:rPr>
          <w:rStyle w:val="CharSectno"/>
        </w:rPr>
        <w:t>50</w:t>
      </w:r>
      <w:r>
        <w:rPr>
          <w:snapToGrid w:val="0"/>
        </w:rPr>
        <w:t>.</w:t>
      </w:r>
      <w:r>
        <w:rPr>
          <w:snapToGrid w:val="0"/>
        </w:rPr>
        <w:tab/>
        <w:t>Effect of actions etc. of guardian</w:t>
      </w:r>
      <w:bookmarkEnd w:id="198"/>
      <w:bookmarkEnd w:id="199"/>
      <w:r>
        <w:rPr>
          <w:snapToGrid w:val="0"/>
        </w:rPr>
        <w:t xml:space="preserve"> </w:t>
      </w:r>
    </w:p>
    <w:p>
      <w:pPr>
        <w:pStyle w:val="Subsection"/>
        <w:keepNext/>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No. 25 of 2008 s. 7.]</w:t>
      </w:r>
    </w:p>
    <w:p>
      <w:pPr>
        <w:pStyle w:val="Heading5"/>
        <w:rPr>
          <w:snapToGrid w:val="0"/>
        </w:rPr>
      </w:pPr>
      <w:bookmarkStart w:id="200" w:name="_Toc198904319"/>
      <w:bookmarkStart w:id="201" w:name="_Toc178256803"/>
      <w:r>
        <w:rPr>
          <w:rStyle w:val="CharSectno"/>
        </w:rPr>
        <w:t>51</w:t>
      </w:r>
      <w:r>
        <w:rPr>
          <w:snapToGrid w:val="0"/>
        </w:rPr>
        <w:t>.</w:t>
      </w:r>
      <w:r>
        <w:rPr>
          <w:snapToGrid w:val="0"/>
        </w:rPr>
        <w:tab/>
        <w:t>Guardian to act in best interests of represented person</w:t>
      </w:r>
      <w:bookmarkEnd w:id="200"/>
      <w:bookmarkEnd w:id="201"/>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keepNext/>
        <w:rPr>
          <w:snapToGrid w:val="0"/>
        </w:rPr>
      </w:pPr>
      <w:r>
        <w:rPr>
          <w:snapToGrid w:val="0"/>
        </w:rPr>
        <w:tab/>
        <w:t>(h)</w:t>
      </w:r>
      <w:r>
        <w:rPr>
          <w:snapToGrid w:val="0"/>
        </w:rPr>
        <w:tab/>
        <w:t>in such a way as to maintain the represented person’s familiar cultural, linguistic and religious environment.</w:t>
      </w:r>
    </w:p>
    <w:p>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pPr>
        <w:pStyle w:val="Subsection"/>
        <w:keepNext/>
        <w:rPr>
          <w:snapToGrid w:val="0"/>
        </w:rPr>
      </w:pPr>
      <w:r>
        <w:rPr>
          <w:snapToGrid w:val="0"/>
        </w:rPr>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Legal Profession Uniform Law (WA)</w:t>
      </w:r>
      <w:r>
        <w:rPr>
          <w:snapToGrid w:val="0"/>
        </w:rPr>
        <w:t>.</w:t>
      </w:r>
    </w:p>
    <w:p>
      <w:pPr>
        <w:pStyle w:val="Footnotesection"/>
      </w:pPr>
      <w:r>
        <w:tab/>
        <w:t xml:space="preserve">[Section 51 amended: No. 7 of 1996 s. 21; No. 65 of 2003 s. 40(4); No. 55 of 2004 s. 466(1); No. 21 of 2008 s. 667(3); No. 14 of 2020 s. 8; No. 9 of 2022 s. 424.] </w:t>
      </w:r>
    </w:p>
    <w:p>
      <w:pPr>
        <w:pStyle w:val="Ednotesection"/>
        <w:ind w:left="890" w:hanging="890"/>
      </w:pPr>
      <w:r>
        <w:t>[</w:t>
      </w:r>
      <w:r>
        <w:rPr>
          <w:b/>
        </w:rPr>
        <w:t>52.</w:t>
      </w:r>
      <w:r>
        <w:tab/>
        <w:t>Deleted: No. 69 of 1996 s. 35.]</w:t>
      </w:r>
    </w:p>
    <w:p>
      <w:pPr>
        <w:pStyle w:val="Heading5"/>
        <w:rPr>
          <w:snapToGrid w:val="0"/>
        </w:rPr>
      </w:pPr>
      <w:bookmarkStart w:id="202" w:name="_Toc198904320"/>
      <w:bookmarkStart w:id="203" w:name="_Toc178256804"/>
      <w:r>
        <w:rPr>
          <w:rStyle w:val="CharSectno"/>
        </w:rPr>
        <w:t>53</w:t>
      </w:r>
      <w:r>
        <w:rPr>
          <w:snapToGrid w:val="0"/>
        </w:rPr>
        <w:t>.</w:t>
      </w:r>
      <w:r>
        <w:rPr>
          <w:snapToGrid w:val="0"/>
        </w:rPr>
        <w:tab/>
        <w:t>Guardians to act unanimously</w:t>
      </w:r>
      <w:bookmarkEnd w:id="202"/>
      <w:bookmarkEnd w:id="203"/>
      <w:r>
        <w:rPr>
          <w:snapToGrid w:val="0"/>
        </w:rPr>
        <w:t xml:space="preserve"> </w:t>
      </w:r>
    </w:p>
    <w:p>
      <w:pPr>
        <w:pStyle w:val="Subsection"/>
        <w:keepNext/>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No. 55 of 2004 s. 466(1).]</w:t>
      </w:r>
    </w:p>
    <w:p>
      <w:pPr>
        <w:pStyle w:val="Heading5"/>
        <w:rPr>
          <w:snapToGrid w:val="0"/>
        </w:rPr>
      </w:pPr>
      <w:bookmarkStart w:id="204" w:name="_Toc198904321"/>
      <w:bookmarkStart w:id="205" w:name="_Toc178256805"/>
      <w:r>
        <w:rPr>
          <w:rStyle w:val="CharSectno"/>
        </w:rPr>
        <w:t>54</w:t>
      </w:r>
      <w:r>
        <w:rPr>
          <w:snapToGrid w:val="0"/>
        </w:rPr>
        <w:t>.</w:t>
      </w:r>
      <w:r>
        <w:rPr>
          <w:snapToGrid w:val="0"/>
        </w:rPr>
        <w:tab/>
        <w:t>Death of joint guardian</w:t>
      </w:r>
      <w:bookmarkEnd w:id="204"/>
      <w:bookmarkEnd w:id="20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206" w:name="_Toc198904322"/>
      <w:bookmarkStart w:id="207" w:name="_Toc178256806"/>
      <w:r>
        <w:rPr>
          <w:rStyle w:val="CharSectno"/>
        </w:rPr>
        <w:t>55</w:t>
      </w:r>
      <w:r>
        <w:rPr>
          <w:snapToGrid w:val="0"/>
        </w:rPr>
        <w:t>.</w:t>
      </w:r>
      <w:r>
        <w:rPr>
          <w:snapToGrid w:val="0"/>
        </w:rPr>
        <w:tab/>
        <w:t>Alternate guardian to take over on death of guardian</w:t>
      </w:r>
      <w:bookmarkEnd w:id="206"/>
      <w:bookmarkEnd w:id="207"/>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No. 55 of 2004 s. 438.]</w:t>
      </w:r>
    </w:p>
    <w:p>
      <w:pPr>
        <w:pStyle w:val="Heading5"/>
      </w:pPr>
      <w:bookmarkStart w:id="208" w:name="_Toc198904323"/>
      <w:bookmarkStart w:id="209" w:name="_Toc178256807"/>
      <w:r>
        <w:rPr>
          <w:rStyle w:val="CharSectno"/>
        </w:rPr>
        <w:t>55A</w:t>
      </w:r>
      <w:r>
        <w:t>.</w:t>
      </w:r>
      <w:r>
        <w:tab/>
        <w:t>Priority of guardianship order</w:t>
      </w:r>
      <w:bookmarkEnd w:id="208"/>
      <w:bookmarkEnd w:id="209"/>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No. 25 of 2008 s. 8; amended: No. 14 of 2020 s. 9.]</w:t>
      </w:r>
    </w:p>
    <w:p>
      <w:pPr>
        <w:pStyle w:val="Heading3"/>
        <w:spacing w:before="200"/>
        <w:rPr>
          <w:snapToGrid w:val="0"/>
        </w:rPr>
      </w:pPr>
      <w:bookmarkStart w:id="210" w:name="_Toc198900833"/>
      <w:bookmarkStart w:id="211" w:name="_Toc198901357"/>
      <w:bookmarkStart w:id="212" w:name="_Toc198904324"/>
      <w:bookmarkStart w:id="213" w:name="_Toc177646565"/>
      <w:bookmarkStart w:id="214" w:name="_Toc177646836"/>
      <w:bookmarkStart w:id="215" w:name="_Toc177647275"/>
      <w:bookmarkStart w:id="216" w:name="_Toc178256808"/>
      <w:r>
        <w:rPr>
          <w:rStyle w:val="CharDivNo"/>
        </w:rPr>
        <w:t>Division 3</w:t>
      </w:r>
      <w:r>
        <w:rPr>
          <w:snapToGrid w:val="0"/>
        </w:rPr>
        <w:t> — </w:t>
      </w:r>
      <w:r>
        <w:rPr>
          <w:rStyle w:val="CharDivText"/>
        </w:rPr>
        <w:t>Limitations on sterilisation of persons under guardianship or where application for guardianship made</w:t>
      </w:r>
      <w:bookmarkEnd w:id="210"/>
      <w:bookmarkEnd w:id="211"/>
      <w:bookmarkEnd w:id="212"/>
      <w:bookmarkEnd w:id="213"/>
      <w:bookmarkEnd w:id="214"/>
      <w:bookmarkEnd w:id="215"/>
      <w:bookmarkEnd w:id="216"/>
      <w:r>
        <w:rPr>
          <w:rStyle w:val="CharDivText"/>
        </w:rPr>
        <w:t xml:space="preserve"> </w:t>
      </w:r>
    </w:p>
    <w:p>
      <w:pPr>
        <w:pStyle w:val="Heading5"/>
        <w:spacing w:before="180"/>
        <w:rPr>
          <w:snapToGrid w:val="0"/>
        </w:rPr>
      </w:pPr>
      <w:bookmarkStart w:id="217" w:name="_Toc198904325"/>
      <w:bookmarkStart w:id="218" w:name="_Toc178256809"/>
      <w:r>
        <w:rPr>
          <w:rStyle w:val="CharSectno"/>
        </w:rPr>
        <w:t>56</w:t>
      </w:r>
      <w:r>
        <w:rPr>
          <w:snapToGrid w:val="0"/>
        </w:rPr>
        <w:t>.</w:t>
      </w:r>
      <w:r>
        <w:rPr>
          <w:snapToGrid w:val="0"/>
        </w:rPr>
        <w:tab/>
        <w:t>Terms used</w:t>
      </w:r>
      <w:bookmarkEnd w:id="217"/>
      <w:bookmarkEnd w:id="218"/>
      <w:r>
        <w:rPr>
          <w:snapToGrid w:val="0"/>
        </w:rPr>
        <w:t xml:space="preserve"> </w:t>
      </w:r>
    </w:p>
    <w:p>
      <w:pPr>
        <w:pStyle w:val="Subsection"/>
        <w:keepNext/>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219" w:name="_Toc198904326"/>
      <w:bookmarkStart w:id="220" w:name="_Toc178256810"/>
      <w:r>
        <w:rPr>
          <w:rStyle w:val="CharSectno"/>
        </w:rPr>
        <w:t>56A</w:t>
      </w:r>
      <w:r>
        <w:rPr>
          <w:snapToGrid w:val="0"/>
        </w:rPr>
        <w:t xml:space="preserve">. </w:t>
      </w:r>
      <w:r>
        <w:rPr>
          <w:snapToGrid w:val="0"/>
        </w:rPr>
        <w:tab/>
        <w:t>Only Full Tribunal to act under this Division</w:t>
      </w:r>
      <w:bookmarkEnd w:id="219"/>
      <w:bookmarkEnd w:id="220"/>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No. 16 of 1992 s. 12; amended: No. 55 of 2004 s. 439 and 466; No. 5 of 2008 s. 58.] </w:t>
      </w:r>
    </w:p>
    <w:p>
      <w:pPr>
        <w:pStyle w:val="Heading5"/>
        <w:keepNext w:val="0"/>
        <w:keepLines w:val="0"/>
        <w:spacing w:before="180"/>
        <w:rPr>
          <w:snapToGrid w:val="0"/>
        </w:rPr>
      </w:pPr>
      <w:bookmarkStart w:id="221" w:name="_Toc198904327"/>
      <w:bookmarkStart w:id="222" w:name="_Toc178256811"/>
      <w:r>
        <w:rPr>
          <w:rStyle w:val="CharSectno"/>
        </w:rPr>
        <w:t>57</w:t>
      </w:r>
      <w:r>
        <w:rPr>
          <w:snapToGrid w:val="0"/>
        </w:rPr>
        <w:t>.</w:t>
      </w:r>
      <w:r>
        <w:rPr>
          <w:snapToGrid w:val="0"/>
        </w:rPr>
        <w:tab/>
        <w:t>Prerequisites for sterilisation of persons to whom this Division applies</w:t>
      </w:r>
      <w:bookmarkEnd w:id="221"/>
      <w:bookmarkEnd w:id="222"/>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keepNext/>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keepNext/>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No. 55 of 2004 s. 466(1).]</w:t>
      </w:r>
    </w:p>
    <w:p>
      <w:pPr>
        <w:pStyle w:val="Heading5"/>
        <w:rPr>
          <w:snapToGrid w:val="0"/>
        </w:rPr>
      </w:pPr>
      <w:bookmarkStart w:id="223" w:name="_Toc198904328"/>
      <w:bookmarkStart w:id="224" w:name="_Toc178256812"/>
      <w:r>
        <w:rPr>
          <w:rStyle w:val="CharSectno"/>
        </w:rPr>
        <w:t>58</w:t>
      </w:r>
      <w:r>
        <w:rPr>
          <w:snapToGrid w:val="0"/>
        </w:rPr>
        <w:t>.</w:t>
      </w:r>
      <w:r>
        <w:rPr>
          <w:snapToGrid w:val="0"/>
        </w:rPr>
        <w:tab/>
        <w:t>Restriction on guardian’s consent</w:t>
      </w:r>
      <w:bookmarkEnd w:id="223"/>
      <w:bookmarkEnd w:id="224"/>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No. 55 of 2004 s. 466(1).]</w:t>
      </w:r>
    </w:p>
    <w:p>
      <w:pPr>
        <w:pStyle w:val="Heading5"/>
        <w:rPr>
          <w:snapToGrid w:val="0"/>
        </w:rPr>
      </w:pPr>
      <w:bookmarkStart w:id="225" w:name="_Toc198904329"/>
      <w:bookmarkStart w:id="226" w:name="_Toc178256813"/>
      <w:r>
        <w:rPr>
          <w:rStyle w:val="CharSectno"/>
        </w:rPr>
        <w:t>59</w:t>
      </w:r>
      <w:r>
        <w:rPr>
          <w:snapToGrid w:val="0"/>
        </w:rPr>
        <w:t>.</w:t>
      </w:r>
      <w:r>
        <w:rPr>
          <w:snapToGrid w:val="0"/>
        </w:rPr>
        <w:tab/>
        <w:t>Application for consent</w:t>
      </w:r>
      <w:bookmarkEnd w:id="225"/>
      <w:bookmarkEnd w:id="226"/>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No. 16 of 1992 s. 18; No. 7 of 1996 s. 36; No. 55 of 2004 s. 440 and 466(1).] </w:t>
      </w:r>
    </w:p>
    <w:p>
      <w:pPr>
        <w:pStyle w:val="Heading5"/>
        <w:rPr>
          <w:snapToGrid w:val="0"/>
        </w:rPr>
      </w:pPr>
      <w:bookmarkStart w:id="227" w:name="_Toc198904330"/>
      <w:bookmarkStart w:id="228" w:name="_Toc178256814"/>
      <w:r>
        <w:rPr>
          <w:rStyle w:val="CharSectno"/>
        </w:rPr>
        <w:t>60</w:t>
      </w:r>
      <w:r>
        <w:rPr>
          <w:snapToGrid w:val="0"/>
        </w:rPr>
        <w:t>.</w:t>
      </w:r>
      <w:r>
        <w:rPr>
          <w:snapToGrid w:val="0"/>
        </w:rPr>
        <w:tab/>
        <w:t>Notice of hearing</w:t>
      </w:r>
      <w:bookmarkEnd w:id="227"/>
      <w:bookmarkEnd w:id="228"/>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No. 16 of 1992 s. 18; No. 7 of 1996 s. 36; No. 55 of 2004 s. 441 and 466(1); No. 19 of 2010 s. 18(2).] </w:t>
      </w:r>
    </w:p>
    <w:p>
      <w:pPr>
        <w:pStyle w:val="Ednotesection"/>
        <w:ind w:left="890" w:hanging="890"/>
      </w:pPr>
      <w:r>
        <w:t>[</w:t>
      </w:r>
      <w:r>
        <w:rPr>
          <w:b/>
        </w:rPr>
        <w:t>61.</w:t>
      </w:r>
      <w:r>
        <w:tab/>
        <w:t xml:space="preserve">Deleted: No. 55 of 2004 s. 442.] </w:t>
      </w:r>
    </w:p>
    <w:p>
      <w:pPr>
        <w:pStyle w:val="Ednotesection"/>
        <w:ind w:left="890" w:hanging="890"/>
      </w:pPr>
      <w:r>
        <w:t>[</w:t>
      </w:r>
      <w:r>
        <w:rPr>
          <w:b/>
        </w:rPr>
        <w:t>62.</w:t>
      </w:r>
      <w:r>
        <w:tab/>
        <w:t xml:space="preserve">Deleted: No. 7 of 1996 s. 22.] </w:t>
      </w:r>
    </w:p>
    <w:p>
      <w:pPr>
        <w:pStyle w:val="Heading5"/>
        <w:rPr>
          <w:snapToGrid w:val="0"/>
        </w:rPr>
      </w:pPr>
      <w:bookmarkStart w:id="229" w:name="_Toc198904331"/>
      <w:bookmarkStart w:id="230" w:name="_Toc178256815"/>
      <w:r>
        <w:rPr>
          <w:rStyle w:val="CharSectno"/>
        </w:rPr>
        <w:t>63</w:t>
      </w:r>
      <w:r>
        <w:rPr>
          <w:snapToGrid w:val="0"/>
        </w:rPr>
        <w:t>.</w:t>
      </w:r>
      <w:r>
        <w:rPr>
          <w:snapToGrid w:val="0"/>
        </w:rPr>
        <w:tab/>
        <w:t>State Administrative Tribunal may consent if in best interests of represented person</w:t>
      </w:r>
      <w:bookmarkEnd w:id="229"/>
      <w:bookmarkEnd w:id="23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No. 55 of 2004 s. 466(1).]</w:t>
      </w:r>
    </w:p>
    <w:p>
      <w:pPr>
        <w:pStyle w:val="Heading2"/>
      </w:pPr>
      <w:bookmarkStart w:id="231" w:name="_Toc198900841"/>
      <w:bookmarkStart w:id="232" w:name="_Toc198901365"/>
      <w:bookmarkStart w:id="233" w:name="_Toc198904332"/>
      <w:bookmarkStart w:id="234" w:name="_Toc177646573"/>
      <w:bookmarkStart w:id="235" w:name="_Toc177646844"/>
      <w:bookmarkStart w:id="236" w:name="_Toc177647283"/>
      <w:bookmarkStart w:id="237" w:name="_Toc178256816"/>
      <w:r>
        <w:rPr>
          <w:rStyle w:val="CharPartNo"/>
        </w:rPr>
        <w:t>Part 6</w:t>
      </w:r>
      <w:r>
        <w:t> — </w:t>
      </w:r>
      <w:r>
        <w:rPr>
          <w:rStyle w:val="CharPartText"/>
        </w:rPr>
        <w:t>Estate administration</w:t>
      </w:r>
      <w:bookmarkEnd w:id="231"/>
      <w:bookmarkEnd w:id="232"/>
      <w:bookmarkEnd w:id="233"/>
      <w:bookmarkEnd w:id="234"/>
      <w:bookmarkEnd w:id="235"/>
      <w:bookmarkEnd w:id="236"/>
      <w:bookmarkEnd w:id="237"/>
      <w:r>
        <w:rPr>
          <w:rStyle w:val="CharPartText"/>
        </w:rPr>
        <w:t xml:space="preserve"> </w:t>
      </w:r>
    </w:p>
    <w:p>
      <w:pPr>
        <w:pStyle w:val="Heading3"/>
        <w:rPr>
          <w:snapToGrid w:val="0"/>
        </w:rPr>
      </w:pPr>
      <w:bookmarkStart w:id="238" w:name="_Toc198900842"/>
      <w:bookmarkStart w:id="239" w:name="_Toc198901366"/>
      <w:bookmarkStart w:id="240" w:name="_Toc198904333"/>
      <w:bookmarkStart w:id="241" w:name="_Toc177646574"/>
      <w:bookmarkStart w:id="242" w:name="_Toc177646845"/>
      <w:bookmarkStart w:id="243" w:name="_Toc177647284"/>
      <w:bookmarkStart w:id="244" w:name="_Toc178256817"/>
      <w:r>
        <w:rPr>
          <w:rStyle w:val="CharDivNo"/>
        </w:rPr>
        <w:t>Division 1</w:t>
      </w:r>
      <w:r>
        <w:rPr>
          <w:snapToGrid w:val="0"/>
        </w:rPr>
        <w:t> — </w:t>
      </w:r>
      <w:r>
        <w:rPr>
          <w:rStyle w:val="CharDivText"/>
        </w:rPr>
        <w:t>Appointment of administrator</w:t>
      </w:r>
      <w:bookmarkEnd w:id="238"/>
      <w:bookmarkEnd w:id="239"/>
      <w:bookmarkEnd w:id="240"/>
      <w:bookmarkEnd w:id="241"/>
      <w:bookmarkEnd w:id="242"/>
      <w:bookmarkEnd w:id="243"/>
      <w:bookmarkEnd w:id="244"/>
      <w:r>
        <w:rPr>
          <w:rStyle w:val="CharDivText"/>
        </w:rPr>
        <w:t xml:space="preserve"> </w:t>
      </w:r>
    </w:p>
    <w:p>
      <w:pPr>
        <w:pStyle w:val="Heading5"/>
        <w:spacing w:before="180"/>
        <w:rPr>
          <w:snapToGrid w:val="0"/>
        </w:rPr>
      </w:pPr>
      <w:bookmarkStart w:id="245" w:name="_Toc198904334"/>
      <w:bookmarkStart w:id="246" w:name="_Toc178256818"/>
      <w:r>
        <w:rPr>
          <w:rStyle w:val="CharSectno"/>
        </w:rPr>
        <w:t>64</w:t>
      </w:r>
      <w:r>
        <w:rPr>
          <w:snapToGrid w:val="0"/>
        </w:rPr>
        <w:t>.</w:t>
      </w:r>
      <w:r>
        <w:rPr>
          <w:snapToGrid w:val="0"/>
        </w:rPr>
        <w:tab/>
        <w:t>Making of administration order</w:t>
      </w:r>
      <w:bookmarkEnd w:id="245"/>
      <w:bookmarkEnd w:id="24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pPr>
        <w:pStyle w:val="Heading5"/>
        <w:rPr>
          <w:snapToGrid w:val="0"/>
        </w:rPr>
      </w:pPr>
      <w:bookmarkStart w:id="247" w:name="_Toc198904335"/>
      <w:bookmarkStart w:id="248" w:name="_Toc178256819"/>
      <w:r>
        <w:rPr>
          <w:rStyle w:val="CharSectno"/>
        </w:rPr>
        <w:t>65</w:t>
      </w:r>
      <w:r>
        <w:rPr>
          <w:snapToGrid w:val="0"/>
        </w:rPr>
        <w:t>.</w:t>
      </w:r>
      <w:r>
        <w:rPr>
          <w:snapToGrid w:val="0"/>
        </w:rPr>
        <w:tab/>
        <w:t>Emergency provision</w:t>
      </w:r>
      <w:bookmarkEnd w:id="247"/>
      <w:bookmarkEnd w:id="248"/>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No. 55 of 2004 s. 466.]</w:t>
      </w:r>
    </w:p>
    <w:p>
      <w:pPr>
        <w:pStyle w:val="Heading5"/>
        <w:spacing w:before="180"/>
        <w:rPr>
          <w:snapToGrid w:val="0"/>
        </w:rPr>
      </w:pPr>
      <w:bookmarkStart w:id="249" w:name="_Toc198904336"/>
      <w:bookmarkStart w:id="250" w:name="_Toc178256820"/>
      <w:r>
        <w:rPr>
          <w:rStyle w:val="CharSectno"/>
        </w:rPr>
        <w:t>66</w:t>
      </w:r>
      <w:r>
        <w:rPr>
          <w:snapToGrid w:val="0"/>
        </w:rPr>
        <w:t>.</w:t>
      </w:r>
      <w:r>
        <w:rPr>
          <w:snapToGrid w:val="0"/>
        </w:rPr>
        <w:tab/>
        <w:t>Acts may be authorised without administration order</w:t>
      </w:r>
      <w:bookmarkEnd w:id="249"/>
      <w:bookmarkEnd w:id="250"/>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No. 55 of 2004 s. 466.]</w:t>
      </w:r>
    </w:p>
    <w:p>
      <w:pPr>
        <w:pStyle w:val="Heading5"/>
        <w:rPr>
          <w:snapToGrid w:val="0"/>
        </w:rPr>
      </w:pPr>
      <w:bookmarkStart w:id="251" w:name="_Toc198904337"/>
      <w:bookmarkStart w:id="252" w:name="_Toc178256821"/>
      <w:r>
        <w:rPr>
          <w:rStyle w:val="CharSectno"/>
        </w:rPr>
        <w:t>67</w:t>
      </w:r>
      <w:r>
        <w:rPr>
          <w:snapToGrid w:val="0"/>
        </w:rPr>
        <w:t>.</w:t>
      </w:r>
      <w:r>
        <w:rPr>
          <w:snapToGrid w:val="0"/>
        </w:rPr>
        <w:tab/>
        <w:t>Non</w:t>
      </w:r>
      <w:r>
        <w:rPr>
          <w:snapToGrid w:val="0"/>
        </w:rPr>
        <w:noBreakHyphen/>
        <w:t>residents etc.</w:t>
      </w:r>
      <w:bookmarkEnd w:id="251"/>
      <w:bookmarkEnd w:id="252"/>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No. 55 of 2004 s. 466(1).]</w:t>
      </w:r>
    </w:p>
    <w:p>
      <w:pPr>
        <w:pStyle w:val="Heading5"/>
        <w:rPr>
          <w:snapToGrid w:val="0"/>
        </w:rPr>
      </w:pPr>
      <w:bookmarkStart w:id="253" w:name="_Toc198904338"/>
      <w:bookmarkStart w:id="254" w:name="_Toc178256822"/>
      <w:r>
        <w:rPr>
          <w:rStyle w:val="CharSectno"/>
        </w:rPr>
        <w:t>68</w:t>
      </w:r>
      <w:r>
        <w:rPr>
          <w:snapToGrid w:val="0"/>
        </w:rPr>
        <w:t>.</w:t>
      </w:r>
      <w:r>
        <w:rPr>
          <w:snapToGrid w:val="0"/>
        </w:rPr>
        <w:tab/>
        <w:t>Who may be appointed administrator</w:t>
      </w:r>
      <w:bookmarkEnd w:id="253"/>
      <w:bookmarkEnd w:id="254"/>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No. 7 of 1996 s. 23; No. 55 of 2004 s. 466(1).] </w:t>
      </w:r>
    </w:p>
    <w:p>
      <w:pPr>
        <w:pStyle w:val="Heading3"/>
        <w:rPr>
          <w:snapToGrid w:val="0"/>
        </w:rPr>
      </w:pPr>
      <w:bookmarkStart w:id="255" w:name="_Toc198900848"/>
      <w:bookmarkStart w:id="256" w:name="_Toc198901372"/>
      <w:bookmarkStart w:id="257" w:name="_Toc198904339"/>
      <w:bookmarkStart w:id="258" w:name="_Toc177646580"/>
      <w:bookmarkStart w:id="259" w:name="_Toc177646851"/>
      <w:bookmarkStart w:id="260" w:name="_Toc177647290"/>
      <w:bookmarkStart w:id="261" w:name="_Toc178256823"/>
      <w:r>
        <w:rPr>
          <w:rStyle w:val="CharDivNo"/>
        </w:rPr>
        <w:t>Division 2</w:t>
      </w:r>
      <w:r>
        <w:rPr>
          <w:snapToGrid w:val="0"/>
        </w:rPr>
        <w:t> — </w:t>
      </w:r>
      <w:r>
        <w:rPr>
          <w:rStyle w:val="CharDivText"/>
        </w:rPr>
        <w:t>Functions of administrators</w:t>
      </w:r>
      <w:bookmarkEnd w:id="255"/>
      <w:bookmarkEnd w:id="256"/>
      <w:bookmarkEnd w:id="257"/>
      <w:bookmarkEnd w:id="258"/>
      <w:bookmarkEnd w:id="259"/>
      <w:bookmarkEnd w:id="260"/>
      <w:bookmarkEnd w:id="261"/>
      <w:r>
        <w:rPr>
          <w:rStyle w:val="CharDivText"/>
        </w:rPr>
        <w:t xml:space="preserve"> </w:t>
      </w:r>
    </w:p>
    <w:p>
      <w:pPr>
        <w:pStyle w:val="Heading5"/>
        <w:rPr>
          <w:snapToGrid w:val="0"/>
        </w:rPr>
      </w:pPr>
      <w:bookmarkStart w:id="262" w:name="_Toc198904340"/>
      <w:bookmarkStart w:id="263" w:name="_Toc178256824"/>
      <w:r>
        <w:rPr>
          <w:rStyle w:val="CharSectno"/>
        </w:rPr>
        <w:t>69</w:t>
      </w:r>
      <w:r>
        <w:rPr>
          <w:snapToGrid w:val="0"/>
        </w:rPr>
        <w:t>.</w:t>
      </w:r>
      <w:r>
        <w:rPr>
          <w:snapToGrid w:val="0"/>
        </w:rPr>
        <w:tab/>
        <w:t>Authority of administrator</w:t>
      </w:r>
      <w:bookmarkEnd w:id="262"/>
      <w:bookmarkEnd w:id="263"/>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No. 55 of 2004 s. 466(1).]</w:t>
      </w:r>
    </w:p>
    <w:p>
      <w:pPr>
        <w:pStyle w:val="Heading5"/>
        <w:rPr>
          <w:snapToGrid w:val="0"/>
        </w:rPr>
      </w:pPr>
      <w:bookmarkStart w:id="264" w:name="_Toc198904341"/>
      <w:bookmarkStart w:id="265" w:name="_Toc178256825"/>
      <w:r>
        <w:rPr>
          <w:rStyle w:val="CharSectno"/>
        </w:rPr>
        <w:t>70</w:t>
      </w:r>
      <w:r>
        <w:rPr>
          <w:snapToGrid w:val="0"/>
        </w:rPr>
        <w:t>.</w:t>
      </w:r>
      <w:r>
        <w:rPr>
          <w:snapToGrid w:val="0"/>
        </w:rPr>
        <w:tab/>
        <w:t>Administrator to act in best interests of represented person</w:t>
      </w:r>
      <w:bookmarkEnd w:id="264"/>
      <w:bookmarkEnd w:id="265"/>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Profession Uniform Law (WA)</w:t>
      </w:r>
      <w:r>
        <w:t>.</w:t>
      </w:r>
    </w:p>
    <w:p>
      <w:pPr>
        <w:pStyle w:val="Subsection"/>
        <w:keepNext/>
      </w:pPr>
      <w:r>
        <w:tab/>
        <w:t>(4)</w:t>
      </w:r>
      <w:r>
        <w:tab/>
        <w:t>Nothing in subsection (2) shall be read as restricting the functions of an administrator at common law or under any written law.</w:t>
      </w:r>
    </w:p>
    <w:p>
      <w:pPr>
        <w:pStyle w:val="Footnotesection"/>
      </w:pPr>
      <w:r>
        <w:tab/>
        <w:t>[Section 70 amended: No. 70 of 2000 s. 10; No. 65 of 2003 s. 40(4); No. 21 of 2008 s. 667(4); No. 9 of 2022 s. 424.]</w:t>
      </w:r>
    </w:p>
    <w:p>
      <w:pPr>
        <w:pStyle w:val="Heading5"/>
        <w:rPr>
          <w:snapToGrid w:val="0"/>
        </w:rPr>
      </w:pPr>
      <w:bookmarkStart w:id="266" w:name="_Toc198904342"/>
      <w:bookmarkStart w:id="267" w:name="_Toc178256826"/>
      <w:r>
        <w:rPr>
          <w:rStyle w:val="CharSectno"/>
        </w:rPr>
        <w:t>71</w:t>
      </w:r>
      <w:r>
        <w:rPr>
          <w:snapToGrid w:val="0"/>
        </w:rPr>
        <w:t>.</w:t>
      </w:r>
      <w:r>
        <w:rPr>
          <w:snapToGrid w:val="0"/>
        </w:rPr>
        <w:tab/>
        <w:t>Authority which may be conferred on administrator</w:t>
      </w:r>
      <w:bookmarkEnd w:id="266"/>
      <w:bookmarkEnd w:id="26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No. 55 of 2004 s. 466(1); No. 27 of 2007 s. 25; No. 19 of 2010 s. 51.]</w:t>
      </w:r>
    </w:p>
    <w:p>
      <w:pPr>
        <w:pStyle w:val="Heading5"/>
        <w:rPr>
          <w:snapToGrid w:val="0"/>
        </w:rPr>
      </w:pPr>
      <w:bookmarkStart w:id="268" w:name="_Toc198904343"/>
      <w:bookmarkStart w:id="269" w:name="_Toc178256827"/>
      <w:r>
        <w:rPr>
          <w:rStyle w:val="CharSectno"/>
        </w:rPr>
        <w:t>71A</w:t>
      </w:r>
      <w:r>
        <w:rPr>
          <w:snapToGrid w:val="0"/>
        </w:rPr>
        <w:t>.</w:t>
      </w:r>
      <w:r>
        <w:rPr>
          <w:snapToGrid w:val="0"/>
        </w:rPr>
        <w:tab/>
        <w:t>Amendment of order to confer particular function</w:t>
      </w:r>
      <w:bookmarkEnd w:id="268"/>
      <w:bookmarkEnd w:id="26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No. 7 of 1996 s. 24; amended: No. 55 of 2004 s. 466(1).] </w:t>
      </w:r>
    </w:p>
    <w:p>
      <w:pPr>
        <w:pStyle w:val="Heading5"/>
        <w:rPr>
          <w:snapToGrid w:val="0"/>
        </w:rPr>
      </w:pPr>
      <w:bookmarkStart w:id="270" w:name="_Toc198904344"/>
      <w:bookmarkStart w:id="271" w:name="_Toc178256828"/>
      <w:r>
        <w:rPr>
          <w:rStyle w:val="CharSectno"/>
        </w:rPr>
        <w:t>72</w:t>
      </w:r>
      <w:r>
        <w:rPr>
          <w:snapToGrid w:val="0"/>
        </w:rPr>
        <w:t>.</w:t>
      </w:r>
      <w:r>
        <w:rPr>
          <w:snapToGrid w:val="0"/>
        </w:rPr>
        <w:tab/>
        <w:t>Further provisions as to authority of administrators</w:t>
      </w:r>
      <w:bookmarkEnd w:id="270"/>
      <w:bookmarkEnd w:id="27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keepNext/>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No. 55 of 2004 s. 466(1).]</w:t>
      </w:r>
    </w:p>
    <w:p>
      <w:pPr>
        <w:pStyle w:val="Ednotesection"/>
        <w:ind w:left="890" w:hanging="890"/>
      </w:pPr>
      <w:r>
        <w:t>[</w:t>
      </w:r>
      <w:r>
        <w:rPr>
          <w:b/>
        </w:rPr>
        <w:t>73.</w:t>
      </w:r>
      <w:r>
        <w:rPr>
          <w:b/>
        </w:rPr>
        <w:tab/>
      </w:r>
      <w:r>
        <w:t xml:space="preserve">Deleted: No. 7 of 1996 s. 25.] </w:t>
      </w:r>
    </w:p>
    <w:p>
      <w:pPr>
        <w:pStyle w:val="Heading5"/>
        <w:rPr>
          <w:snapToGrid w:val="0"/>
        </w:rPr>
      </w:pPr>
      <w:bookmarkStart w:id="272" w:name="_Toc198904345"/>
      <w:bookmarkStart w:id="273" w:name="_Toc178256829"/>
      <w:r>
        <w:rPr>
          <w:rStyle w:val="CharSectno"/>
        </w:rPr>
        <w:t>74</w:t>
      </w:r>
      <w:r>
        <w:rPr>
          <w:snapToGrid w:val="0"/>
        </w:rPr>
        <w:t>.</w:t>
      </w:r>
      <w:r>
        <w:rPr>
          <w:snapToGrid w:val="0"/>
        </w:rPr>
        <w:tab/>
        <w:t>Administrator may apply for directions</w:t>
      </w:r>
      <w:bookmarkEnd w:id="272"/>
      <w:bookmarkEnd w:id="273"/>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No. 16 of 1992 s. 18; No. 55 of 2004 s. 466.] </w:t>
      </w:r>
    </w:p>
    <w:p>
      <w:pPr>
        <w:pStyle w:val="Heading5"/>
        <w:rPr>
          <w:snapToGrid w:val="0"/>
        </w:rPr>
      </w:pPr>
      <w:bookmarkStart w:id="274" w:name="_Toc198904346"/>
      <w:bookmarkStart w:id="275" w:name="_Toc178256830"/>
      <w:r>
        <w:rPr>
          <w:rStyle w:val="CharSectno"/>
        </w:rPr>
        <w:t>75</w:t>
      </w:r>
      <w:r>
        <w:rPr>
          <w:snapToGrid w:val="0"/>
        </w:rPr>
        <w:t>.</w:t>
      </w:r>
      <w:r>
        <w:rPr>
          <w:snapToGrid w:val="0"/>
        </w:rPr>
        <w:tab/>
        <w:t>Administrators to act unanimously</w:t>
      </w:r>
      <w:bookmarkEnd w:id="274"/>
      <w:bookmarkEnd w:id="275"/>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No. 55 of 2004 s. 466(1).]</w:t>
      </w:r>
    </w:p>
    <w:p>
      <w:pPr>
        <w:pStyle w:val="Heading5"/>
        <w:rPr>
          <w:snapToGrid w:val="0"/>
        </w:rPr>
      </w:pPr>
      <w:bookmarkStart w:id="276" w:name="_Toc198904347"/>
      <w:bookmarkStart w:id="277" w:name="_Toc178256831"/>
      <w:r>
        <w:rPr>
          <w:rStyle w:val="CharSectno"/>
        </w:rPr>
        <w:t>76</w:t>
      </w:r>
      <w:r>
        <w:rPr>
          <w:snapToGrid w:val="0"/>
        </w:rPr>
        <w:t>.</w:t>
      </w:r>
      <w:r>
        <w:rPr>
          <w:snapToGrid w:val="0"/>
        </w:rPr>
        <w:tab/>
        <w:t>Administrator may employ agents</w:t>
      </w:r>
      <w:bookmarkEnd w:id="276"/>
      <w:bookmarkEnd w:id="277"/>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No. 17 of 2014 s. 22(4).]</w:t>
      </w:r>
    </w:p>
    <w:p>
      <w:pPr>
        <w:pStyle w:val="Heading5"/>
        <w:rPr>
          <w:snapToGrid w:val="0"/>
        </w:rPr>
      </w:pPr>
      <w:bookmarkStart w:id="278" w:name="_Toc198904348"/>
      <w:bookmarkStart w:id="279" w:name="_Toc178256832"/>
      <w:r>
        <w:rPr>
          <w:rStyle w:val="CharSectno"/>
        </w:rPr>
        <w:t>77</w:t>
      </w:r>
      <w:r>
        <w:rPr>
          <w:snapToGrid w:val="0"/>
        </w:rPr>
        <w:t>.</w:t>
      </w:r>
      <w:r>
        <w:rPr>
          <w:snapToGrid w:val="0"/>
        </w:rPr>
        <w:tab/>
        <w:t>Represented person incapable of dealing with estate</w:t>
      </w:r>
      <w:bookmarkEnd w:id="278"/>
      <w:bookmarkEnd w:id="279"/>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No. 55 of 2004 s. 466.]</w:t>
      </w:r>
    </w:p>
    <w:p>
      <w:pPr>
        <w:pStyle w:val="Heading5"/>
        <w:rPr>
          <w:snapToGrid w:val="0"/>
        </w:rPr>
      </w:pPr>
      <w:bookmarkStart w:id="280" w:name="_Toc198904349"/>
      <w:bookmarkStart w:id="281" w:name="_Toc178256833"/>
      <w:r>
        <w:rPr>
          <w:rStyle w:val="CharSectno"/>
        </w:rPr>
        <w:t>78</w:t>
      </w:r>
      <w:r>
        <w:rPr>
          <w:snapToGrid w:val="0"/>
        </w:rPr>
        <w:t>.</w:t>
      </w:r>
      <w:r>
        <w:rPr>
          <w:snapToGrid w:val="0"/>
        </w:rPr>
        <w:tab/>
        <w:t>Cessation of authority of administrator</w:t>
      </w:r>
      <w:bookmarkEnd w:id="280"/>
      <w:bookmarkEnd w:id="281"/>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No. 55 of 2004 s. 466(1).]</w:t>
      </w:r>
    </w:p>
    <w:p>
      <w:pPr>
        <w:pStyle w:val="Heading5"/>
        <w:rPr>
          <w:snapToGrid w:val="0"/>
        </w:rPr>
      </w:pPr>
      <w:bookmarkStart w:id="282" w:name="_Toc198904350"/>
      <w:bookmarkStart w:id="283" w:name="_Toc178256834"/>
      <w:r>
        <w:rPr>
          <w:rStyle w:val="CharSectno"/>
        </w:rPr>
        <w:t>79</w:t>
      </w:r>
      <w:r>
        <w:rPr>
          <w:snapToGrid w:val="0"/>
        </w:rPr>
        <w:t>.</w:t>
      </w:r>
      <w:r>
        <w:rPr>
          <w:snapToGrid w:val="0"/>
        </w:rPr>
        <w:tab/>
        <w:t>Represented person bound by acts of administrator</w:t>
      </w:r>
      <w:bookmarkEnd w:id="282"/>
      <w:bookmarkEnd w:id="283"/>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284" w:name="_Toc198904351"/>
      <w:bookmarkStart w:id="285" w:name="_Toc178256835"/>
      <w:r>
        <w:rPr>
          <w:rStyle w:val="CharSectno"/>
        </w:rPr>
        <w:t>80</w:t>
      </w:r>
      <w:r>
        <w:rPr>
          <w:snapToGrid w:val="0"/>
        </w:rPr>
        <w:t>.</w:t>
      </w:r>
      <w:r>
        <w:rPr>
          <w:snapToGrid w:val="0"/>
        </w:rPr>
        <w:tab/>
        <w:t>Accounts</w:t>
      </w:r>
      <w:bookmarkEnd w:id="284"/>
      <w:bookmarkEnd w:id="285"/>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keepNext/>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No. 16 of 1992 s. 13 and 18; No. 55 of 2004 s. 443.] </w:t>
      </w:r>
    </w:p>
    <w:p>
      <w:pPr>
        <w:pStyle w:val="Heading5"/>
        <w:rPr>
          <w:snapToGrid w:val="0"/>
        </w:rPr>
      </w:pPr>
      <w:bookmarkStart w:id="286" w:name="_Toc198904352"/>
      <w:bookmarkStart w:id="287" w:name="_Toc178256836"/>
      <w:r>
        <w:rPr>
          <w:rStyle w:val="CharSectno"/>
        </w:rPr>
        <w:t>81</w:t>
      </w:r>
      <w:r>
        <w:rPr>
          <w:snapToGrid w:val="0"/>
        </w:rPr>
        <w:t>.</w:t>
      </w:r>
      <w:r>
        <w:rPr>
          <w:snapToGrid w:val="0"/>
        </w:rPr>
        <w:tab/>
        <w:t>Enforcement of security</w:t>
      </w:r>
      <w:bookmarkEnd w:id="286"/>
      <w:bookmarkEnd w:id="287"/>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No. 16 of 1992 s. 18; No. 55 of 2004 s. 466(1).] </w:t>
      </w:r>
    </w:p>
    <w:p>
      <w:pPr>
        <w:pStyle w:val="Heading5"/>
        <w:rPr>
          <w:snapToGrid w:val="0"/>
        </w:rPr>
      </w:pPr>
      <w:bookmarkStart w:id="288" w:name="_Toc198904353"/>
      <w:bookmarkStart w:id="289" w:name="_Toc178256837"/>
      <w:r>
        <w:rPr>
          <w:rStyle w:val="CharSectno"/>
        </w:rPr>
        <w:t>82</w:t>
      </w:r>
      <w:r>
        <w:rPr>
          <w:snapToGrid w:val="0"/>
        </w:rPr>
        <w:t>.</w:t>
      </w:r>
      <w:r>
        <w:rPr>
          <w:snapToGrid w:val="0"/>
        </w:rPr>
        <w:tab/>
        <w:t>Transactions may be set aside</w:t>
      </w:r>
      <w:bookmarkEnd w:id="288"/>
      <w:bookmarkEnd w:id="289"/>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No. 55 of 2004 s. 444.]</w:t>
      </w:r>
    </w:p>
    <w:p>
      <w:pPr>
        <w:pStyle w:val="Heading5"/>
        <w:rPr>
          <w:snapToGrid w:val="0"/>
        </w:rPr>
      </w:pPr>
      <w:bookmarkStart w:id="290" w:name="_Toc198904354"/>
      <w:bookmarkStart w:id="291" w:name="_Toc178256838"/>
      <w:r>
        <w:rPr>
          <w:rStyle w:val="CharSectno"/>
        </w:rPr>
        <w:t>83</w:t>
      </w:r>
      <w:r>
        <w:rPr>
          <w:snapToGrid w:val="0"/>
        </w:rPr>
        <w:t>.</w:t>
      </w:r>
      <w:r>
        <w:rPr>
          <w:snapToGrid w:val="0"/>
        </w:rPr>
        <w:tab/>
        <w:t>Saving for certain rules of court</w:t>
      </w:r>
      <w:bookmarkEnd w:id="290"/>
      <w:bookmarkEnd w:id="291"/>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292" w:name="_Toc198900864"/>
      <w:bookmarkStart w:id="293" w:name="_Toc198901388"/>
      <w:bookmarkStart w:id="294" w:name="_Toc198904355"/>
      <w:bookmarkStart w:id="295" w:name="_Toc177646596"/>
      <w:bookmarkStart w:id="296" w:name="_Toc177646867"/>
      <w:bookmarkStart w:id="297" w:name="_Toc177647306"/>
      <w:bookmarkStart w:id="298" w:name="_Toc178256839"/>
      <w:r>
        <w:rPr>
          <w:rStyle w:val="CharDivNo"/>
        </w:rPr>
        <w:t>Division 3</w:t>
      </w:r>
      <w:r>
        <w:rPr>
          <w:snapToGrid w:val="0"/>
        </w:rPr>
        <w:t> — </w:t>
      </w:r>
      <w:r>
        <w:rPr>
          <w:rStyle w:val="CharDivText"/>
        </w:rPr>
        <w:t>Interjurisdictional arrangements in relation to administration powers</w:t>
      </w:r>
      <w:bookmarkEnd w:id="292"/>
      <w:bookmarkEnd w:id="293"/>
      <w:bookmarkEnd w:id="294"/>
      <w:bookmarkEnd w:id="295"/>
      <w:bookmarkEnd w:id="296"/>
      <w:bookmarkEnd w:id="297"/>
      <w:bookmarkEnd w:id="298"/>
      <w:r>
        <w:rPr>
          <w:rStyle w:val="CharDivText"/>
        </w:rPr>
        <w:t xml:space="preserve"> </w:t>
      </w:r>
    </w:p>
    <w:p>
      <w:pPr>
        <w:pStyle w:val="Footnoteheading"/>
        <w:rPr>
          <w:snapToGrid w:val="0"/>
        </w:rPr>
      </w:pPr>
      <w:r>
        <w:rPr>
          <w:snapToGrid w:val="0"/>
        </w:rPr>
        <w:tab/>
        <w:t xml:space="preserve">[Heading inserted: No. 7 of 1996 s. 26.] </w:t>
      </w:r>
    </w:p>
    <w:p>
      <w:pPr>
        <w:pStyle w:val="Heading5"/>
        <w:rPr>
          <w:snapToGrid w:val="0"/>
        </w:rPr>
      </w:pPr>
      <w:bookmarkStart w:id="299" w:name="_Toc198904356"/>
      <w:bookmarkStart w:id="300" w:name="_Toc178256840"/>
      <w:r>
        <w:rPr>
          <w:rStyle w:val="CharSectno"/>
        </w:rPr>
        <w:t>83A</w:t>
      </w:r>
      <w:r>
        <w:rPr>
          <w:snapToGrid w:val="0"/>
        </w:rPr>
        <w:t>.</w:t>
      </w:r>
      <w:r>
        <w:rPr>
          <w:snapToGrid w:val="0"/>
        </w:rPr>
        <w:tab/>
        <w:t>Reciprocating States</w:t>
      </w:r>
      <w:bookmarkEnd w:id="299"/>
      <w:bookmarkEnd w:id="300"/>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No. 7 of 1996 s. 26.] </w:t>
      </w:r>
    </w:p>
    <w:p>
      <w:pPr>
        <w:pStyle w:val="Heading5"/>
        <w:rPr>
          <w:snapToGrid w:val="0"/>
        </w:rPr>
      </w:pPr>
      <w:bookmarkStart w:id="301" w:name="_Toc198904357"/>
      <w:bookmarkStart w:id="302" w:name="_Toc178256841"/>
      <w:r>
        <w:rPr>
          <w:rStyle w:val="CharSectno"/>
        </w:rPr>
        <w:t>83B</w:t>
      </w:r>
      <w:r>
        <w:rPr>
          <w:snapToGrid w:val="0"/>
        </w:rPr>
        <w:t>.</w:t>
      </w:r>
      <w:r>
        <w:rPr>
          <w:snapToGrid w:val="0"/>
        </w:rPr>
        <w:tab/>
        <w:t>Foreign administrator may authorise Public Trustee to administer property in this State</w:t>
      </w:r>
      <w:bookmarkEnd w:id="301"/>
      <w:bookmarkEnd w:id="302"/>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No. 7 of 1996 s. 26.] </w:t>
      </w:r>
    </w:p>
    <w:p>
      <w:pPr>
        <w:pStyle w:val="Heading5"/>
        <w:rPr>
          <w:snapToGrid w:val="0"/>
        </w:rPr>
      </w:pPr>
      <w:bookmarkStart w:id="303" w:name="_Toc198904358"/>
      <w:bookmarkStart w:id="304" w:name="_Toc178256842"/>
      <w:r>
        <w:rPr>
          <w:rStyle w:val="CharSectno"/>
        </w:rPr>
        <w:t>83C</w:t>
      </w:r>
      <w:r>
        <w:rPr>
          <w:snapToGrid w:val="0"/>
        </w:rPr>
        <w:t>.</w:t>
      </w:r>
      <w:r>
        <w:rPr>
          <w:snapToGrid w:val="0"/>
        </w:rPr>
        <w:tab/>
        <w:t>Administrator may authorise relevant official to administer property in reciprocating State</w:t>
      </w:r>
      <w:bookmarkEnd w:id="303"/>
      <w:bookmarkEnd w:id="304"/>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No. 7 of 1996 s. 26.] </w:t>
      </w:r>
    </w:p>
    <w:p>
      <w:pPr>
        <w:pStyle w:val="Heading5"/>
        <w:rPr>
          <w:snapToGrid w:val="0"/>
        </w:rPr>
      </w:pPr>
      <w:bookmarkStart w:id="305" w:name="_Toc198904359"/>
      <w:bookmarkStart w:id="306" w:name="_Toc178256843"/>
      <w:r>
        <w:rPr>
          <w:rStyle w:val="CharSectno"/>
        </w:rPr>
        <w:t>83D</w:t>
      </w:r>
      <w:r>
        <w:rPr>
          <w:snapToGrid w:val="0"/>
        </w:rPr>
        <w:t>.</w:t>
      </w:r>
      <w:r>
        <w:rPr>
          <w:snapToGrid w:val="0"/>
        </w:rPr>
        <w:tab/>
        <w:t>Interstate arrangements for recognition of administration orders</w:t>
      </w:r>
      <w:bookmarkEnd w:id="305"/>
      <w:bookmarkEnd w:id="306"/>
      <w:r>
        <w:rPr>
          <w:snapToGrid w:val="0"/>
        </w:rPr>
        <w:t xml:space="preserve"> </w:t>
      </w:r>
    </w:p>
    <w:p>
      <w:pPr>
        <w:pStyle w:val="Subsection"/>
        <w:keepNext/>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No. 7 of 1996 s. 26.] </w:t>
      </w:r>
    </w:p>
    <w:p>
      <w:pPr>
        <w:pStyle w:val="Heading2"/>
      </w:pPr>
      <w:bookmarkStart w:id="307" w:name="_Toc198900869"/>
      <w:bookmarkStart w:id="308" w:name="_Toc198901393"/>
      <w:bookmarkStart w:id="309" w:name="_Toc198904360"/>
      <w:bookmarkStart w:id="310" w:name="_Toc177646601"/>
      <w:bookmarkStart w:id="311" w:name="_Toc177646872"/>
      <w:bookmarkStart w:id="312" w:name="_Toc177647311"/>
      <w:bookmarkStart w:id="313" w:name="_Toc178256844"/>
      <w:r>
        <w:rPr>
          <w:rStyle w:val="CharPartNo"/>
        </w:rPr>
        <w:t>Part 7</w:t>
      </w:r>
      <w:r>
        <w:rPr>
          <w:rStyle w:val="CharDivNo"/>
        </w:rPr>
        <w:t> </w:t>
      </w:r>
      <w:r>
        <w:t>—</w:t>
      </w:r>
      <w:r>
        <w:rPr>
          <w:rStyle w:val="CharDivText"/>
        </w:rPr>
        <w:t> </w:t>
      </w:r>
      <w:r>
        <w:rPr>
          <w:rStyle w:val="CharPartText"/>
        </w:rPr>
        <w:t>Review of orders</w:t>
      </w:r>
      <w:bookmarkEnd w:id="307"/>
      <w:bookmarkEnd w:id="308"/>
      <w:bookmarkEnd w:id="309"/>
      <w:bookmarkEnd w:id="310"/>
      <w:bookmarkEnd w:id="311"/>
      <w:bookmarkEnd w:id="312"/>
      <w:bookmarkEnd w:id="313"/>
      <w:r>
        <w:rPr>
          <w:rStyle w:val="CharPartText"/>
        </w:rPr>
        <w:t xml:space="preserve"> </w:t>
      </w:r>
    </w:p>
    <w:p>
      <w:pPr>
        <w:pStyle w:val="Heading5"/>
        <w:rPr>
          <w:snapToGrid w:val="0"/>
        </w:rPr>
      </w:pPr>
      <w:bookmarkStart w:id="314" w:name="_Toc198904361"/>
      <w:bookmarkStart w:id="315" w:name="_Toc178256845"/>
      <w:r>
        <w:rPr>
          <w:rStyle w:val="CharSectno"/>
        </w:rPr>
        <w:t>84</w:t>
      </w:r>
      <w:r>
        <w:rPr>
          <w:snapToGrid w:val="0"/>
        </w:rPr>
        <w:t>.</w:t>
      </w:r>
      <w:r>
        <w:rPr>
          <w:snapToGrid w:val="0"/>
        </w:rPr>
        <w:tab/>
        <w:t>State Administrative Tribunal to review orders periodically</w:t>
      </w:r>
      <w:bookmarkEnd w:id="314"/>
      <w:bookmarkEnd w:id="315"/>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No. 55 of 2004 s. 466(1).]</w:t>
      </w:r>
    </w:p>
    <w:p>
      <w:pPr>
        <w:pStyle w:val="Heading5"/>
        <w:rPr>
          <w:snapToGrid w:val="0"/>
        </w:rPr>
      </w:pPr>
      <w:bookmarkStart w:id="316" w:name="_Toc198904362"/>
      <w:bookmarkStart w:id="317" w:name="_Toc178256846"/>
      <w:r>
        <w:rPr>
          <w:rStyle w:val="CharSectno"/>
        </w:rPr>
        <w:t>85</w:t>
      </w:r>
      <w:r>
        <w:rPr>
          <w:snapToGrid w:val="0"/>
        </w:rPr>
        <w:t>.</w:t>
      </w:r>
      <w:r>
        <w:rPr>
          <w:snapToGrid w:val="0"/>
        </w:rPr>
        <w:tab/>
        <w:t>Circumstances in which review mandatory</w:t>
      </w:r>
      <w:bookmarkEnd w:id="316"/>
      <w:bookmarkEnd w:id="317"/>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No. 55 of 2004 s. 445 and 466; No. 18 of 2009 s. 38(2).]</w:t>
      </w:r>
    </w:p>
    <w:p>
      <w:pPr>
        <w:pStyle w:val="Heading5"/>
        <w:rPr>
          <w:snapToGrid w:val="0"/>
        </w:rPr>
      </w:pPr>
      <w:bookmarkStart w:id="318" w:name="_Toc198904363"/>
      <w:bookmarkStart w:id="319" w:name="_Toc178256847"/>
      <w:r>
        <w:rPr>
          <w:rStyle w:val="CharSectno"/>
        </w:rPr>
        <w:t>86</w:t>
      </w:r>
      <w:r>
        <w:rPr>
          <w:snapToGrid w:val="0"/>
        </w:rPr>
        <w:t>.</w:t>
      </w:r>
      <w:r>
        <w:rPr>
          <w:snapToGrid w:val="0"/>
        </w:rPr>
        <w:tab/>
        <w:t>Review on application</w:t>
      </w:r>
      <w:bookmarkEnd w:id="318"/>
      <w:bookmarkEnd w:id="319"/>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No. 16 of 1992 s. 14; No. 55 of 2004 s. 446; No. 5 of 2008 s. 59.] </w:t>
      </w:r>
    </w:p>
    <w:p>
      <w:pPr>
        <w:pStyle w:val="Heading5"/>
        <w:rPr>
          <w:snapToGrid w:val="0"/>
        </w:rPr>
      </w:pPr>
      <w:bookmarkStart w:id="320" w:name="_Toc198904364"/>
      <w:bookmarkStart w:id="321" w:name="_Toc178256848"/>
      <w:r>
        <w:rPr>
          <w:rStyle w:val="CharSectno"/>
        </w:rPr>
        <w:t>87</w:t>
      </w:r>
      <w:r>
        <w:rPr>
          <w:snapToGrid w:val="0"/>
        </w:rPr>
        <w:t>.</w:t>
      </w:r>
      <w:r>
        <w:rPr>
          <w:snapToGrid w:val="0"/>
        </w:rPr>
        <w:tab/>
        <w:t>Leave to apply for review</w:t>
      </w:r>
      <w:bookmarkEnd w:id="320"/>
      <w:bookmarkEnd w:id="321"/>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No. 16 of 1992 s. 18; No. 55 of 2004 s. 447 and 466(1).] </w:t>
      </w:r>
    </w:p>
    <w:p>
      <w:pPr>
        <w:pStyle w:val="Heading5"/>
        <w:rPr>
          <w:snapToGrid w:val="0"/>
        </w:rPr>
      </w:pPr>
      <w:bookmarkStart w:id="322" w:name="_Toc198904365"/>
      <w:bookmarkStart w:id="323" w:name="_Toc178256849"/>
      <w:r>
        <w:rPr>
          <w:rStyle w:val="CharSectno"/>
        </w:rPr>
        <w:t>88</w:t>
      </w:r>
      <w:r>
        <w:rPr>
          <w:snapToGrid w:val="0"/>
        </w:rPr>
        <w:t>.</w:t>
      </w:r>
      <w:r>
        <w:rPr>
          <w:snapToGrid w:val="0"/>
        </w:rPr>
        <w:tab/>
        <w:t>Application for review</w:t>
      </w:r>
      <w:bookmarkEnd w:id="322"/>
      <w:bookmarkEnd w:id="323"/>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No. 16 of 1992 s. 18; No. 55 of 2004 s. 448.] </w:t>
      </w:r>
    </w:p>
    <w:p>
      <w:pPr>
        <w:pStyle w:val="Heading5"/>
        <w:rPr>
          <w:snapToGrid w:val="0"/>
        </w:rPr>
      </w:pPr>
      <w:bookmarkStart w:id="324" w:name="_Toc198904366"/>
      <w:bookmarkStart w:id="325" w:name="_Toc178256850"/>
      <w:r>
        <w:rPr>
          <w:rStyle w:val="CharSectno"/>
        </w:rPr>
        <w:t>89</w:t>
      </w:r>
      <w:r>
        <w:rPr>
          <w:snapToGrid w:val="0"/>
        </w:rPr>
        <w:t>.</w:t>
      </w:r>
      <w:r>
        <w:rPr>
          <w:snapToGrid w:val="0"/>
        </w:rPr>
        <w:tab/>
        <w:t>Notice of review</w:t>
      </w:r>
      <w:bookmarkEnd w:id="324"/>
      <w:bookmarkEnd w:id="325"/>
      <w:r>
        <w:rPr>
          <w:snapToGrid w:val="0"/>
        </w:rPr>
        <w:t xml:space="preserve"> </w:t>
      </w:r>
    </w:p>
    <w:p>
      <w:pPr>
        <w:pStyle w:val="Subsection"/>
        <w:keepNext/>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keepLines/>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No. 16 of 1992 s. 18; No. 7 of 1996 s. 36; No. 55 of 2004 s. 449 and 466(1); No. 19 of 2010 s. 18(2).] </w:t>
      </w:r>
    </w:p>
    <w:p>
      <w:pPr>
        <w:pStyle w:val="Heading5"/>
        <w:keepLines w:val="0"/>
        <w:rPr>
          <w:snapToGrid w:val="0"/>
        </w:rPr>
      </w:pPr>
      <w:bookmarkStart w:id="326" w:name="_Toc198904367"/>
      <w:bookmarkStart w:id="327" w:name="_Toc178256851"/>
      <w:r>
        <w:rPr>
          <w:rStyle w:val="CharSectno"/>
        </w:rPr>
        <w:t>90</w:t>
      </w:r>
      <w:r>
        <w:rPr>
          <w:snapToGrid w:val="0"/>
        </w:rPr>
        <w:t>.</w:t>
      </w:r>
      <w:r>
        <w:rPr>
          <w:snapToGrid w:val="0"/>
        </w:rPr>
        <w:tab/>
        <w:t>Powers of State Administrative Tribunal on review</w:t>
      </w:r>
      <w:bookmarkEnd w:id="326"/>
      <w:bookmarkEnd w:id="327"/>
      <w:r>
        <w:rPr>
          <w:snapToGrid w:val="0"/>
        </w:rPr>
        <w:t xml:space="preserve"> </w:t>
      </w:r>
    </w:p>
    <w:p>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No. 70 of 2000 s. 11; No. 55 of 2004 s. 450 and 466(1).]</w:t>
      </w:r>
    </w:p>
    <w:p>
      <w:pPr>
        <w:pStyle w:val="Heading2"/>
      </w:pPr>
      <w:bookmarkStart w:id="328" w:name="_Toc198900877"/>
      <w:bookmarkStart w:id="329" w:name="_Toc198901401"/>
      <w:bookmarkStart w:id="330" w:name="_Toc198904368"/>
      <w:bookmarkStart w:id="331" w:name="_Toc177646609"/>
      <w:bookmarkStart w:id="332" w:name="_Toc177646880"/>
      <w:bookmarkStart w:id="333" w:name="_Toc177647319"/>
      <w:bookmarkStart w:id="334" w:name="_Toc178256852"/>
      <w:r>
        <w:rPr>
          <w:rStyle w:val="CharPartNo"/>
        </w:rPr>
        <w:t>Part 8</w:t>
      </w:r>
      <w:r>
        <w:rPr>
          <w:rStyle w:val="CharDivNo"/>
        </w:rPr>
        <w:t> </w:t>
      </w:r>
      <w:r>
        <w:t>—</w:t>
      </w:r>
      <w:r>
        <w:rPr>
          <w:rStyle w:val="CharDivText"/>
        </w:rPr>
        <w:t> </w:t>
      </w:r>
      <w:r>
        <w:rPr>
          <w:rStyle w:val="CharPartText"/>
        </w:rPr>
        <w:t>The Public Advocate</w:t>
      </w:r>
      <w:bookmarkEnd w:id="328"/>
      <w:bookmarkEnd w:id="329"/>
      <w:bookmarkEnd w:id="330"/>
      <w:bookmarkEnd w:id="331"/>
      <w:bookmarkEnd w:id="332"/>
      <w:bookmarkEnd w:id="333"/>
      <w:bookmarkEnd w:id="334"/>
      <w:r>
        <w:rPr>
          <w:rStyle w:val="CharPartText"/>
        </w:rPr>
        <w:t xml:space="preserve"> </w:t>
      </w:r>
    </w:p>
    <w:p>
      <w:pPr>
        <w:pStyle w:val="Footnoteheading"/>
        <w:rPr>
          <w:snapToGrid w:val="0"/>
        </w:rPr>
      </w:pPr>
      <w:r>
        <w:rPr>
          <w:snapToGrid w:val="0"/>
        </w:rPr>
        <w:tab/>
        <w:t xml:space="preserve">[Heading amended: No. 7 of 1996 s. 36.] </w:t>
      </w:r>
    </w:p>
    <w:p>
      <w:pPr>
        <w:pStyle w:val="Heading5"/>
        <w:rPr>
          <w:snapToGrid w:val="0"/>
        </w:rPr>
      </w:pPr>
      <w:bookmarkStart w:id="335" w:name="_Toc198904369"/>
      <w:bookmarkStart w:id="336" w:name="_Toc178256853"/>
      <w:r>
        <w:rPr>
          <w:rStyle w:val="CharSectno"/>
        </w:rPr>
        <w:t>91</w:t>
      </w:r>
      <w:r>
        <w:rPr>
          <w:snapToGrid w:val="0"/>
        </w:rPr>
        <w:t>.</w:t>
      </w:r>
      <w:r>
        <w:rPr>
          <w:snapToGrid w:val="0"/>
        </w:rPr>
        <w:tab/>
        <w:t>Public Advocate</w:t>
      </w:r>
      <w:bookmarkEnd w:id="335"/>
      <w:bookmarkEnd w:id="336"/>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No. 7 of 1996 s. 36; No. 39 of 2010 s. 89.] </w:t>
      </w:r>
    </w:p>
    <w:p>
      <w:pPr>
        <w:pStyle w:val="Heading5"/>
        <w:rPr>
          <w:snapToGrid w:val="0"/>
        </w:rPr>
      </w:pPr>
      <w:bookmarkStart w:id="337" w:name="_Toc198904370"/>
      <w:bookmarkStart w:id="338" w:name="_Toc178256854"/>
      <w:r>
        <w:rPr>
          <w:rStyle w:val="CharSectno"/>
        </w:rPr>
        <w:t>92</w:t>
      </w:r>
      <w:r>
        <w:rPr>
          <w:snapToGrid w:val="0"/>
        </w:rPr>
        <w:t>.</w:t>
      </w:r>
      <w:r>
        <w:rPr>
          <w:snapToGrid w:val="0"/>
        </w:rPr>
        <w:tab/>
        <w:t>Resignation, removal etc.</w:t>
      </w:r>
      <w:bookmarkEnd w:id="337"/>
      <w:bookmarkEnd w:id="338"/>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No. 7 of 1996 s. 36; No. 18 of 2009 s. 38(3).] </w:t>
      </w:r>
    </w:p>
    <w:p>
      <w:pPr>
        <w:pStyle w:val="Heading5"/>
        <w:rPr>
          <w:snapToGrid w:val="0"/>
        </w:rPr>
      </w:pPr>
      <w:bookmarkStart w:id="339" w:name="_Toc198904371"/>
      <w:bookmarkStart w:id="340" w:name="_Toc178256855"/>
      <w:r>
        <w:rPr>
          <w:rStyle w:val="CharSectno"/>
        </w:rPr>
        <w:t>93</w:t>
      </w:r>
      <w:r>
        <w:rPr>
          <w:snapToGrid w:val="0"/>
        </w:rPr>
        <w:t>.</w:t>
      </w:r>
      <w:r>
        <w:rPr>
          <w:snapToGrid w:val="0"/>
        </w:rPr>
        <w:tab/>
        <w:t>Acting Public Advocate</w:t>
      </w:r>
      <w:bookmarkEnd w:id="339"/>
      <w:bookmarkEnd w:id="340"/>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No. 7 of 1996 s. 36; No. 39 of 2010 s. 89.] </w:t>
      </w:r>
    </w:p>
    <w:p>
      <w:pPr>
        <w:pStyle w:val="Heading5"/>
        <w:rPr>
          <w:snapToGrid w:val="0"/>
        </w:rPr>
      </w:pPr>
      <w:bookmarkStart w:id="341" w:name="_Toc198904372"/>
      <w:bookmarkStart w:id="342" w:name="_Toc178256856"/>
      <w:r>
        <w:rPr>
          <w:rStyle w:val="CharSectno"/>
        </w:rPr>
        <w:t>94</w:t>
      </w:r>
      <w:r>
        <w:rPr>
          <w:snapToGrid w:val="0"/>
        </w:rPr>
        <w:t>.</w:t>
      </w:r>
      <w:r>
        <w:rPr>
          <w:snapToGrid w:val="0"/>
        </w:rPr>
        <w:tab/>
        <w:t>Staff</w:t>
      </w:r>
      <w:bookmarkEnd w:id="341"/>
      <w:bookmarkEnd w:id="342"/>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No. 32 of 1994 s. 3(2); No. 7 of 1996 s. 36.] </w:t>
      </w:r>
    </w:p>
    <w:p>
      <w:pPr>
        <w:pStyle w:val="Heading5"/>
        <w:rPr>
          <w:snapToGrid w:val="0"/>
        </w:rPr>
      </w:pPr>
      <w:bookmarkStart w:id="343" w:name="_Toc198904373"/>
      <w:bookmarkStart w:id="344" w:name="_Toc178256857"/>
      <w:r>
        <w:rPr>
          <w:rStyle w:val="CharSectno"/>
        </w:rPr>
        <w:t>95</w:t>
      </w:r>
      <w:r>
        <w:rPr>
          <w:snapToGrid w:val="0"/>
        </w:rPr>
        <w:t>.</w:t>
      </w:r>
      <w:r>
        <w:rPr>
          <w:snapToGrid w:val="0"/>
        </w:rPr>
        <w:tab/>
        <w:t>Powers of delegation</w:t>
      </w:r>
      <w:bookmarkEnd w:id="343"/>
      <w:bookmarkEnd w:id="344"/>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No. 7 of 1996 s. 36; No. 55 of 2004 s. 466.] </w:t>
      </w:r>
    </w:p>
    <w:p>
      <w:pPr>
        <w:pStyle w:val="Heading5"/>
        <w:rPr>
          <w:snapToGrid w:val="0"/>
        </w:rPr>
      </w:pPr>
      <w:bookmarkStart w:id="345" w:name="_Toc198904374"/>
      <w:bookmarkStart w:id="346" w:name="_Toc178256858"/>
      <w:r>
        <w:rPr>
          <w:rStyle w:val="CharSectno"/>
        </w:rPr>
        <w:t>96</w:t>
      </w:r>
      <w:r>
        <w:rPr>
          <w:snapToGrid w:val="0"/>
        </w:rPr>
        <w:t>.</w:t>
      </w:r>
      <w:r>
        <w:rPr>
          <w:snapToGrid w:val="0"/>
        </w:rPr>
        <w:tab/>
        <w:t>Existing rights etc.</w:t>
      </w:r>
      <w:bookmarkEnd w:id="345"/>
      <w:bookmarkEnd w:id="346"/>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No. 32 of 1994 s. 3(2); No. 7 of 1996 s. 36.] </w:t>
      </w:r>
    </w:p>
    <w:p>
      <w:pPr>
        <w:pStyle w:val="Heading5"/>
        <w:rPr>
          <w:snapToGrid w:val="0"/>
        </w:rPr>
      </w:pPr>
      <w:bookmarkStart w:id="347" w:name="_Toc198904375"/>
      <w:bookmarkStart w:id="348" w:name="_Toc178256859"/>
      <w:r>
        <w:rPr>
          <w:rStyle w:val="CharSectno"/>
        </w:rPr>
        <w:t>97</w:t>
      </w:r>
      <w:r>
        <w:rPr>
          <w:snapToGrid w:val="0"/>
        </w:rPr>
        <w:t>.</w:t>
      </w:r>
      <w:r>
        <w:rPr>
          <w:snapToGrid w:val="0"/>
        </w:rPr>
        <w:tab/>
        <w:t>Functions of Public Advocate</w:t>
      </w:r>
      <w:bookmarkEnd w:id="347"/>
      <w:bookmarkEnd w:id="348"/>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keepNext/>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No. 7 of 1996 s. 27; No. 55 of 2004 s. 451 and 466; No. 59 of 2004 s. 141; No. 59 of 2006 s. 73.]</w:t>
      </w:r>
    </w:p>
    <w:p>
      <w:pPr>
        <w:pStyle w:val="Heading5"/>
      </w:pPr>
      <w:bookmarkStart w:id="349" w:name="_Toc198904376"/>
      <w:bookmarkStart w:id="350" w:name="_Toc178256860"/>
      <w:r>
        <w:rPr>
          <w:rStyle w:val="CharSectno"/>
        </w:rPr>
        <w:t>98</w:t>
      </w:r>
      <w:r>
        <w:t>.</w:t>
      </w:r>
      <w:r>
        <w:tab/>
        <w:t xml:space="preserve">Supervised persons under </w:t>
      </w:r>
      <w:r>
        <w:rPr>
          <w:i/>
          <w:iCs/>
        </w:rPr>
        <w:t>Criminal Law (Mental Impairment) Act 2023</w:t>
      </w:r>
      <w:bookmarkEnd w:id="349"/>
      <w:bookmarkEnd w:id="350"/>
    </w:p>
    <w:p>
      <w:pPr>
        <w:pStyle w:val="Subsection"/>
      </w:pPr>
      <w:r>
        <w:tab/>
      </w:r>
      <w:r>
        <w:tab/>
        <w:t xml:space="preserve">On receipt of notice under the </w:t>
      </w:r>
      <w:r>
        <w:rPr>
          <w:i/>
        </w:rPr>
        <w:t xml:space="preserve">Criminal Law (Mental Impairment) Act 2023 </w:t>
      </w:r>
      <w:r>
        <w:t>section 190, the Public Advocate must investigate whether the person the subject of the notice is in need of a guardian or an administrator and take any other action as the Public Advocate considers appropriate.</w:t>
      </w:r>
    </w:p>
    <w:p>
      <w:pPr>
        <w:pStyle w:val="Footnotesection"/>
      </w:pPr>
      <w:r>
        <w:tab/>
        <w:t>[Section 98 inserted: No. 10 of 2023 s. 346.]</w:t>
      </w:r>
    </w:p>
    <w:p>
      <w:pPr>
        <w:pStyle w:val="Heading5"/>
        <w:rPr>
          <w:snapToGrid w:val="0"/>
        </w:rPr>
      </w:pPr>
      <w:bookmarkStart w:id="351" w:name="_Toc198904377"/>
      <w:bookmarkStart w:id="352" w:name="_Toc178256861"/>
      <w:r>
        <w:rPr>
          <w:rStyle w:val="CharSectno"/>
        </w:rPr>
        <w:t>99</w:t>
      </w:r>
      <w:r>
        <w:rPr>
          <w:snapToGrid w:val="0"/>
        </w:rPr>
        <w:t>.</w:t>
      </w:r>
      <w:r>
        <w:rPr>
          <w:snapToGrid w:val="0"/>
        </w:rPr>
        <w:tab/>
        <w:t>Public Advocate to act on death of guardian or administrator</w:t>
      </w:r>
      <w:bookmarkEnd w:id="351"/>
      <w:bookmarkEnd w:id="352"/>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No. 7 of 1996 s. 36.] </w:t>
      </w:r>
    </w:p>
    <w:p>
      <w:pPr>
        <w:pStyle w:val="Heading5"/>
        <w:rPr>
          <w:snapToGrid w:val="0"/>
        </w:rPr>
      </w:pPr>
      <w:bookmarkStart w:id="353" w:name="_Toc198904378"/>
      <w:bookmarkStart w:id="354" w:name="_Toc178256862"/>
      <w:r>
        <w:rPr>
          <w:rStyle w:val="CharSectno"/>
        </w:rPr>
        <w:t>100</w:t>
      </w:r>
      <w:r>
        <w:rPr>
          <w:snapToGrid w:val="0"/>
        </w:rPr>
        <w:t>.</w:t>
      </w:r>
      <w:r>
        <w:rPr>
          <w:snapToGrid w:val="0"/>
        </w:rPr>
        <w:tab/>
        <w:t>Judicial notice</w:t>
      </w:r>
      <w:bookmarkEnd w:id="353"/>
      <w:bookmarkEnd w:id="354"/>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No. 7 of 1996 s. 36.] </w:t>
      </w:r>
    </w:p>
    <w:p>
      <w:pPr>
        <w:pStyle w:val="Heading5"/>
        <w:rPr>
          <w:snapToGrid w:val="0"/>
        </w:rPr>
      </w:pPr>
      <w:bookmarkStart w:id="355" w:name="_Toc198904379"/>
      <w:bookmarkStart w:id="356" w:name="_Toc178256863"/>
      <w:r>
        <w:rPr>
          <w:rStyle w:val="CharSectno"/>
        </w:rPr>
        <w:t>101</w:t>
      </w:r>
      <w:r>
        <w:rPr>
          <w:snapToGrid w:val="0"/>
        </w:rPr>
        <w:t>.</w:t>
      </w:r>
      <w:r>
        <w:rPr>
          <w:snapToGrid w:val="0"/>
        </w:rPr>
        <w:tab/>
        <w:t>Annual report of Public Advocate</w:t>
      </w:r>
      <w:bookmarkEnd w:id="355"/>
      <w:bookmarkEnd w:id="356"/>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No. 7 of 1996 s. 28 and 36.] </w:t>
      </w:r>
    </w:p>
    <w:p>
      <w:pPr>
        <w:pStyle w:val="Heading5"/>
        <w:rPr>
          <w:snapToGrid w:val="0"/>
        </w:rPr>
      </w:pPr>
      <w:bookmarkStart w:id="357" w:name="_Toc198904380"/>
      <w:bookmarkStart w:id="358" w:name="_Toc178256864"/>
      <w:r>
        <w:rPr>
          <w:rStyle w:val="CharSectno"/>
        </w:rPr>
        <w:t>101A</w:t>
      </w:r>
      <w:r>
        <w:rPr>
          <w:snapToGrid w:val="0"/>
        </w:rPr>
        <w:t>.</w:t>
      </w:r>
      <w:r>
        <w:rPr>
          <w:snapToGrid w:val="0"/>
        </w:rPr>
        <w:tab/>
        <w:t>Public Advocate may raise matters with Minister</w:t>
      </w:r>
      <w:bookmarkEnd w:id="357"/>
      <w:bookmarkEnd w:id="358"/>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No. 7 of 1996 s. 29.] </w:t>
      </w:r>
    </w:p>
    <w:p>
      <w:pPr>
        <w:pStyle w:val="Heading2"/>
      </w:pPr>
      <w:bookmarkStart w:id="359" w:name="_Toc198900890"/>
      <w:bookmarkStart w:id="360" w:name="_Toc198901414"/>
      <w:bookmarkStart w:id="361" w:name="_Toc198904381"/>
      <w:bookmarkStart w:id="362" w:name="_Toc177646622"/>
      <w:bookmarkStart w:id="363" w:name="_Toc177646893"/>
      <w:bookmarkStart w:id="364" w:name="_Toc177647332"/>
      <w:bookmarkStart w:id="365" w:name="_Toc178256865"/>
      <w:r>
        <w:rPr>
          <w:rStyle w:val="CharPartNo"/>
        </w:rPr>
        <w:t>Part 9</w:t>
      </w:r>
      <w:r>
        <w:rPr>
          <w:rStyle w:val="CharDivNo"/>
        </w:rPr>
        <w:t> </w:t>
      </w:r>
      <w:r>
        <w:t>—</w:t>
      </w:r>
      <w:r>
        <w:rPr>
          <w:rStyle w:val="CharDivText"/>
        </w:rPr>
        <w:t> </w:t>
      </w:r>
      <w:r>
        <w:rPr>
          <w:rStyle w:val="CharPartText"/>
        </w:rPr>
        <w:t>Enduring powers of attorney</w:t>
      </w:r>
      <w:bookmarkEnd w:id="359"/>
      <w:bookmarkEnd w:id="360"/>
      <w:bookmarkEnd w:id="361"/>
      <w:bookmarkEnd w:id="362"/>
      <w:bookmarkEnd w:id="363"/>
      <w:bookmarkEnd w:id="364"/>
      <w:bookmarkEnd w:id="365"/>
      <w:r>
        <w:rPr>
          <w:rStyle w:val="CharPartText"/>
        </w:rPr>
        <w:t xml:space="preserve"> </w:t>
      </w:r>
    </w:p>
    <w:p>
      <w:pPr>
        <w:pStyle w:val="Heading5"/>
        <w:rPr>
          <w:snapToGrid w:val="0"/>
        </w:rPr>
      </w:pPr>
      <w:bookmarkStart w:id="366" w:name="_Toc198904382"/>
      <w:bookmarkStart w:id="367" w:name="_Toc178256866"/>
      <w:r>
        <w:rPr>
          <w:rStyle w:val="CharSectno"/>
        </w:rPr>
        <w:t>102</w:t>
      </w:r>
      <w:r>
        <w:rPr>
          <w:snapToGrid w:val="0"/>
        </w:rPr>
        <w:t>.</w:t>
      </w:r>
      <w:r>
        <w:rPr>
          <w:snapToGrid w:val="0"/>
        </w:rPr>
        <w:tab/>
        <w:t>Terms used</w:t>
      </w:r>
      <w:bookmarkEnd w:id="366"/>
      <w:bookmarkEnd w:id="36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No. 7 of 1996 s. 30; No. 70 of 2000 s. 12; No. 55 of 2004 s. 466(1).] </w:t>
      </w:r>
    </w:p>
    <w:p>
      <w:pPr>
        <w:pStyle w:val="Heading5"/>
        <w:rPr>
          <w:snapToGrid w:val="0"/>
        </w:rPr>
      </w:pPr>
      <w:bookmarkStart w:id="368" w:name="_Toc198904383"/>
      <w:bookmarkStart w:id="369" w:name="_Toc178256867"/>
      <w:r>
        <w:rPr>
          <w:rStyle w:val="CharSectno"/>
        </w:rPr>
        <w:t>103</w:t>
      </w:r>
      <w:r>
        <w:rPr>
          <w:snapToGrid w:val="0"/>
        </w:rPr>
        <w:t>.</w:t>
      </w:r>
      <w:r>
        <w:rPr>
          <w:snapToGrid w:val="0"/>
        </w:rPr>
        <w:tab/>
        <w:t>Other Acts</w:t>
      </w:r>
      <w:bookmarkEnd w:id="368"/>
      <w:bookmarkEnd w:id="369"/>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370" w:name="_Toc198904384"/>
      <w:bookmarkStart w:id="371" w:name="_Toc178256868"/>
      <w:r>
        <w:rPr>
          <w:rStyle w:val="CharSectno"/>
        </w:rPr>
        <w:t>104</w:t>
      </w:r>
      <w:r>
        <w:rPr>
          <w:snapToGrid w:val="0"/>
        </w:rPr>
        <w:t>.</w:t>
      </w:r>
      <w:r>
        <w:rPr>
          <w:snapToGrid w:val="0"/>
        </w:rPr>
        <w:tab/>
        <w:t>Execution of enduring power of attorney</w:t>
      </w:r>
      <w:bookmarkEnd w:id="370"/>
      <w:bookmarkEnd w:id="371"/>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No. 70 of 2000 s. 13; No. 55 of 2004 s. 466(1); No. 25 of 2008 s. 9.]</w:t>
      </w:r>
    </w:p>
    <w:p>
      <w:pPr>
        <w:pStyle w:val="Heading5"/>
        <w:rPr>
          <w:snapToGrid w:val="0"/>
        </w:rPr>
      </w:pPr>
      <w:bookmarkStart w:id="372" w:name="_Toc198904385"/>
      <w:bookmarkStart w:id="373" w:name="_Toc178256869"/>
      <w:r>
        <w:rPr>
          <w:rStyle w:val="CharSectno"/>
        </w:rPr>
        <w:t>104A</w:t>
      </w:r>
      <w:r>
        <w:rPr>
          <w:snapToGrid w:val="0"/>
        </w:rPr>
        <w:t>.</w:t>
      </w:r>
      <w:r>
        <w:rPr>
          <w:snapToGrid w:val="0"/>
        </w:rPr>
        <w:tab/>
        <w:t>Recognition of powers of attorney created in other jurisdictions</w:t>
      </w:r>
      <w:bookmarkEnd w:id="372"/>
      <w:bookmarkEnd w:id="373"/>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No. 7 of 1996 s. 3; amended: No. 55 of 2004 s. 452 and 466.] </w:t>
      </w:r>
    </w:p>
    <w:p>
      <w:pPr>
        <w:pStyle w:val="Heading5"/>
      </w:pPr>
      <w:bookmarkStart w:id="374" w:name="_Toc198904386"/>
      <w:bookmarkStart w:id="375" w:name="_Toc178256870"/>
      <w:r>
        <w:rPr>
          <w:rStyle w:val="CharSectno"/>
        </w:rPr>
        <w:t>104B</w:t>
      </w:r>
      <w:r>
        <w:t>.</w:t>
      </w:r>
      <w:r>
        <w:tab/>
        <w:t>Substitute donees</w:t>
      </w:r>
      <w:bookmarkEnd w:id="374"/>
      <w:bookmarkEnd w:id="375"/>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No. 70 of 2000 s. 14.]</w:t>
      </w:r>
    </w:p>
    <w:p>
      <w:pPr>
        <w:pStyle w:val="Heading5"/>
      </w:pPr>
      <w:bookmarkStart w:id="376" w:name="_Toc198904387"/>
      <w:bookmarkStart w:id="377" w:name="_Toc178256871"/>
      <w:r>
        <w:rPr>
          <w:rStyle w:val="CharSectno"/>
        </w:rPr>
        <w:t>104C</w:t>
      </w:r>
      <w:r>
        <w:t>.</w:t>
      </w:r>
      <w:r>
        <w:tab/>
        <w:t>Eligibility for appointment as donee or substitute donee</w:t>
      </w:r>
      <w:bookmarkEnd w:id="376"/>
      <w:bookmarkEnd w:id="377"/>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No. 25 of 2008 s. 10.]</w:t>
      </w:r>
    </w:p>
    <w:p>
      <w:pPr>
        <w:pStyle w:val="Heading5"/>
        <w:rPr>
          <w:snapToGrid w:val="0"/>
        </w:rPr>
      </w:pPr>
      <w:bookmarkStart w:id="378" w:name="_Toc198904388"/>
      <w:bookmarkStart w:id="379" w:name="_Toc178256872"/>
      <w:r>
        <w:rPr>
          <w:rStyle w:val="CharSectno"/>
        </w:rPr>
        <w:t>105</w:t>
      </w:r>
      <w:r>
        <w:rPr>
          <w:snapToGrid w:val="0"/>
        </w:rPr>
        <w:t>.</w:t>
      </w:r>
      <w:r>
        <w:rPr>
          <w:snapToGrid w:val="0"/>
        </w:rPr>
        <w:tab/>
        <w:t>Enduring power of attorney survives incapacity</w:t>
      </w:r>
      <w:bookmarkEnd w:id="378"/>
      <w:bookmarkEnd w:id="379"/>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380" w:name="_Toc198904389"/>
      <w:bookmarkStart w:id="381" w:name="_Toc178256873"/>
      <w:r>
        <w:rPr>
          <w:rStyle w:val="CharSectno"/>
        </w:rPr>
        <w:t>106</w:t>
      </w:r>
      <w:r>
        <w:rPr>
          <w:snapToGrid w:val="0"/>
        </w:rPr>
        <w:t>.</w:t>
      </w:r>
      <w:r>
        <w:rPr>
          <w:snapToGrid w:val="0"/>
        </w:rPr>
        <w:tab/>
        <w:t>Donee may apply for declaration of legal incapacity</w:t>
      </w:r>
      <w:bookmarkEnd w:id="380"/>
      <w:bookmarkEnd w:id="381"/>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No. 70 of 2000 s. 15; No. 55 of 2004 s. 453 and 466.]</w:t>
      </w:r>
    </w:p>
    <w:p>
      <w:pPr>
        <w:pStyle w:val="Heading5"/>
        <w:keepLines w:val="0"/>
        <w:rPr>
          <w:snapToGrid w:val="0"/>
        </w:rPr>
      </w:pPr>
      <w:bookmarkStart w:id="382" w:name="_Toc198904390"/>
      <w:bookmarkStart w:id="383" w:name="_Toc178256874"/>
      <w:r>
        <w:rPr>
          <w:rStyle w:val="CharSectno"/>
        </w:rPr>
        <w:t>107</w:t>
      </w:r>
      <w:r>
        <w:rPr>
          <w:snapToGrid w:val="0"/>
        </w:rPr>
        <w:t>.</w:t>
      </w:r>
      <w:r>
        <w:rPr>
          <w:snapToGrid w:val="0"/>
        </w:rPr>
        <w:tab/>
        <w:t>Obligations of donee</w:t>
      </w:r>
      <w:bookmarkEnd w:id="382"/>
      <w:bookmarkEnd w:id="383"/>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No. 7 of 1996 s. 32; No. 70 of 2000 s. 16; No. 55 of 2004 s. 466(1).] </w:t>
      </w:r>
    </w:p>
    <w:p>
      <w:pPr>
        <w:pStyle w:val="Heading5"/>
        <w:rPr>
          <w:snapToGrid w:val="0"/>
        </w:rPr>
      </w:pPr>
      <w:bookmarkStart w:id="384" w:name="_Toc198904391"/>
      <w:bookmarkStart w:id="385" w:name="_Toc178256875"/>
      <w:r>
        <w:rPr>
          <w:rStyle w:val="CharSectno"/>
        </w:rPr>
        <w:t>108</w:t>
      </w:r>
      <w:r>
        <w:rPr>
          <w:snapToGrid w:val="0"/>
        </w:rPr>
        <w:t>.</w:t>
      </w:r>
      <w:r>
        <w:rPr>
          <w:snapToGrid w:val="0"/>
        </w:rPr>
        <w:tab/>
        <w:t>Appointment of administrator</w:t>
      </w:r>
      <w:bookmarkEnd w:id="384"/>
      <w:bookmarkEnd w:id="385"/>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No. 7 of 1996 s. 33; No. 55 of 2004 s. 454 and 466.] </w:t>
      </w:r>
    </w:p>
    <w:p>
      <w:pPr>
        <w:pStyle w:val="Heading5"/>
        <w:keepLines w:val="0"/>
        <w:spacing w:before="180"/>
        <w:rPr>
          <w:snapToGrid w:val="0"/>
        </w:rPr>
      </w:pPr>
      <w:bookmarkStart w:id="386" w:name="_Toc198904392"/>
      <w:bookmarkStart w:id="387" w:name="_Toc178256876"/>
      <w:r>
        <w:rPr>
          <w:rStyle w:val="CharSectno"/>
        </w:rPr>
        <w:t>109</w:t>
      </w:r>
      <w:r>
        <w:rPr>
          <w:snapToGrid w:val="0"/>
        </w:rPr>
        <w:t>.</w:t>
      </w:r>
      <w:r>
        <w:rPr>
          <w:snapToGrid w:val="0"/>
        </w:rPr>
        <w:tab/>
        <w:t>On application State Administrative Tribunal may intervene</w:t>
      </w:r>
      <w:bookmarkEnd w:id="386"/>
      <w:bookmarkEnd w:id="387"/>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No. 7 of 1996 s. 34; No. 70 of 2000 s. 17; No. 55 of 2004 s. 466.] </w:t>
      </w:r>
    </w:p>
    <w:p>
      <w:pPr>
        <w:pStyle w:val="Heading5"/>
        <w:rPr>
          <w:snapToGrid w:val="0"/>
        </w:rPr>
      </w:pPr>
      <w:bookmarkStart w:id="388" w:name="_Toc198904393"/>
      <w:bookmarkStart w:id="389" w:name="_Toc178256877"/>
      <w:r>
        <w:rPr>
          <w:rStyle w:val="CharSectno"/>
        </w:rPr>
        <w:t>110</w:t>
      </w:r>
      <w:r>
        <w:rPr>
          <w:snapToGrid w:val="0"/>
        </w:rPr>
        <w:t>.</w:t>
      </w:r>
      <w:r>
        <w:rPr>
          <w:snapToGrid w:val="0"/>
        </w:rPr>
        <w:tab/>
        <w:t>Notice of application</w:t>
      </w:r>
      <w:bookmarkEnd w:id="388"/>
      <w:bookmarkEnd w:id="389"/>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No. 55 of 2004 s. 466(1).]</w:t>
      </w:r>
    </w:p>
    <w:p>
      <w:pPr>
        <w:pStyle w:val="Heading2"/>
      </w:pPr>
      <w:bookmarkStart w:id="390" w:name="_Toc198900903"/>
      <w:bookmarkStart w:id="391" w:name="_Toc198901427"/>
      <w:bookmarkStart w:id="392" w:name="_Toc198904394"/>
      <w:bookmarkStart w:id="393" w:name="_Toc177646635"/>
      <w:bookmarkStart w:id="394" w:name="_Toc177646906"/>
      <w:bookmarkStart w:id="395" w:name="_Toc177647345"/>
      <w:bookmarkStart w:id="396" w:name="_Toc178256878"/>
      <w:r>
        <w:rPr>
          <w:rStyle w:val="CharPartNo"/>
        </w:rPr>
        <w:t>Part 9A</w:t>
      </w:r>
      <w:r>
        <w:rPr>
          <w:b w:val="0"/>
        </w:rPr>
        <w:t> </w:t>
      </w:r>
      <w:r>
        <w:t>—</w:t>
      </w:r>
      <w:r>
        <w:rPr>
          <w:b w:val="0"/>
        </w:rPr>
        <w:t> </w:t>
      </w:r>
      <w:r>
        <w:rPr>
          <w:rStyle w:val="CharPartText"/>
        </w:rPr>
        <w:t>Enduring powers of guardianship</w:t>
      </w:r>
      <w:bookmarkEnd w:id="390"/>
      <w:bookmarkEnd w:id="391"/>
      <w:bookmarkEnd w:id="392"/>
      <w:bookmarkEnd w:id="393"/>
      <w:bookmarkEnd w:id="394"/>
      <w:bookmarkEnd w:id="395"/>
      <w:bookmarkEnd w:id="396"/>
    </w:p>
    <w:p>
      <w:pPr>
        <w:pStyle w:val="Footnoteheading"/>
      </w:pPr>
      <w:r>
        <w:tab/>
        <w:t>[Heading inserted: No. 25 of 2008 s. 11.]</w:t>
      </w:r>
    </w:p>
    <w:p>
      <w:pPr>
        <w:pStyle w:val="Heading3"/>
      </w:pPr>
      <w:bookmarkStart w:id="397" w:name="_Toc198900904"/>
      <w:bookmarkStart w:id="398" w:name="_Toc198901428"/>
      <w:bookmarkStart w:id="399" w:name="_Toc198904395"/>
      <w:bookmarkStart w:id="400" w:name="_Toc177646636"/>
      <w:bookmarkStart w:id="401" w:name="_Toc177646907"/>
      <w:bookmarkStart w:id="402" w:name="_Toc177647346"/>
      <w:bookmarkStart w:id="403" w:name="_Toc178256879"/>
      <w:r>
        <w:rPr>
          <w:rStyle w:val="CharDivNo"/>
        </w:rPr>
        <w:t>Division 1</w:t>
      </w:r>
      <w:r>
        <w:t> — </w:t>
      </w:r>
      <w:r>
        <w:rPr>
          <w:rStyle w:val="CharDivText"/>
        </w:rPr>
        <w:t>Preliminary matters</w:t>
      </w:r>
      <w:bookmarkEnd w:id="397"/>
      <w:bookmarkEnd w:id="398"/>
      <w:bookmarkEnd w:id="399"/>
      <w:bookmarkEnd w:id="400"/>
      <w:bookmarkEnd w:id="401"/>
      <w:bookmarkEnd w:id="402"/>
      <w:bookmarkEnd w:id="403"/>
    </w:p>
    <w:p>
      <w:pPr>
        <w:pStyle w:val="Footnoteheading"/>
      </w:pPr>
      <w:r>
        <w:tab/>
        <w:t>[Heading inserted: No. 25 of 2008 s. 11.]</w:t>
      </w:r>
    </w:p>
    <w:p>
      <w:pPr>
        <w:pStyle w:val="Heading5"/>
      </w:pPr>
      <w:bookmarkStart w:id="404" w:name="_Toc198904396"/>
      <w:bookmarkStart w:id="405" w:name="_Toc178256880"/>
      <w:r>
        <w:rPr>
          <w:rStyle w:val="CharSectno"/>
        </w:rPr>
        <w:t>110A</w:t>
      </w:r>
      <w:r>
        <w:t>.</w:t>
      </w:r>
      <w:r>
        <w:tab/>
        <w:t>Term used: appointor</w:t>
      </w:r>
      <w:bookmarkEnd w:id="404"/>
      <w:bookmarkEnd w:id="405"/>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No. 25 of 2008 s. 11.]</w:t>
      </w:r>
    </w:p>
    <w:p>
      <w:pPr>
        <w:pStyle w:val="Heading3"/>
      </w:pPr>
      <w:bookmarkStart w:id="406" w:name="_Toc198900906"/>
      <w:bookmarkStart w:id="407" w:name="_Toc198901430"/>
      <w:bookmarkStart w:id="408" w:name="_Toc198904397"/>
      <w:bookmarkStart w:id="409" w:name="_Toc177646638"/>
      <w:bookmarkStart w:id="410" w:name="_Toc177646909"/>
      <w:bookmarkStart w:id="411" w:name="_Toc177647348"/>
      <w:bookmarkStart w:id="412" w:name="_Toc178256881"/>
      <w:r>
        <w:rPr>
          <w:rStyle w:val="CharDivNo"/>
        </w:rPr>
        <w:t>Division 2</w:t>
      </w:r>
      <w:r>
        <w:t> — </w:t>
      </w:r>
      <w:r>
        <w:rPr>
          <w:rStyle w:val="CharDivText"/>
        </w:rPr>
        <w:t>Making of enduring power of guardianship</w:t>
      </w:r>
      <w:bookmarkEnd w:id="406"/>
      <w:bookmarkEnd w:id="407"/>
      <w:bookmarkEnd w:id="408"/>
      <w:bookmarkEnd w:id="409"/>
      <w:bookmarkEnd w:id="410"/>
      <w:bookmarkEnd w:id="411"/>
      <w:bookmarkEnd w:id="412"/>
    </w:p>
    <w:p>
      <w:pPr>
        <w:pStyle w:val="Footnoteheading"/>
      </w:pPr>
      <w:r>
        <w:tab/>
        <w:t>[Heading inserted: No. 25 of 2008 s. 11.]</w:t>
      </w:r>
    </w:p>
    <w:p>
      <w:pPr>
        <w:pStyle w:val="Heading5"/>
      </w:pPr>
      <w:bookmarkStart w:id="413" w:name="_Toc198904398"/>
      <w:bookmarkStart w:id="414" w:name="_Toc178256882"/>
      <w:r>
        <w:rPr>
          <w:rStyle w:val="CharSectno"/>
        </w:rPr>
        <w:t>110B.</w:t>
      </w:r>
      <w:r>
        <w:tab/>
        <w:t>Appointing enduring guardian</w:t>
      </w:r>
      <w:bookmarkEnd w:id="413"/>
      <w:bookmarkEnd w:id="414"/>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No. 25 of 2008 s. 11.]</w:t>
      </w:r>
    </w:p>
    <w:p>
      <w:pPr>
        <w:pStyle w:val="Heading5"/>
      </w:pPr>
      <w:bookmarkStart w:id="415" w:name="_Toc198904399"/>
      <w:bookmarkStart w:id="416" w:name="_Toc178256883"/>
      <w:r>
        <w:rPr>
          <w:rStyle w:val="CharSectno"/>
        </w:rPr>
        <w:t>110C</w:t>
      </w:r>
      <w:r>
        <w:t>.</w:t>
      </w:r>
      <w:r>
        <w:tab/>
        <w:t>Substitute enduring guardians</w:t>
      </w:r>
      <w:bookmarkEnd w:id="415"/>
      <w:bookmarkEnd w:id="416"/>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No. 25 of 2008 s. 11.]</w:t>
      </w:r>
    </w:p>
    <w:p>
      <w:pPr>
        <w:pStyle w:val="Heading5"/>
      </w:pPr>
      <w:bookmarkStart w:id="417" w:name="_Toc198904400"/>
      <w:bookmarkStart w:id="418" w:name="_Toc178256884"/>
      <w:r>
        <w:rPr>
          <w:rStyle w:val="CharSectno"/>
        </w:rPr>
        <w:t>110D</w:t>
      </w:r>
      <w:r>
        <w:t>.</w:t>
      </w:r>
      <w:r>
        <w:tab/>
        <w:t>Who is eligible to be appointed</w:t>
      </w:r>
      <w:bookmarkEnd w:id="417"/>
      <w:bookmarkEnd w:id="418"/>
    </w:p>
    <w:p>
      <w:pPr>
        <w:pStyle w:val="Subsection"/>
      </w:pPr>
      <w:r>
        <w:tab/>
      </w:r>
      <w:r>
        <w:tab/>
        <w:t>A person is eligible to be appointed under section 110B or 110C(1) if the person has reached 18 years of age and has full legal capacity.</w:t>
      </w:r>
    </w:p>
    <w:p>
      <w:pPr>
        <w:pStyle w:val="Footnotesection"/>
      </w:pPr>
      <w:r>
        <w:tab/>
        <w:t>[Section 110D inserted: No. 25 of 2008 s. 11.]</w:t>
      </w:r>
    </w:p>
    <w:p>
      <w:pPr>
        <w:pStyle w:val="Heading5"/>
      </w:pPr>
      <w:bookmarkStart w:id="419" w:name="_Toc198904401"/>
      <w:bookmarkStart w:id="420" w:name="_Toc178256885"/>
      <w:r>
        <w:rPr>
          <w:rStyle w:val="CharSectno"/>
        </w:rPr>
        <w:t>110E</w:t>
      </w:r>
      <w:r>
        <w:t>.</w:t>
      </w:r>
      <w:r>
        <w:tab/>
        <w:t>Formal requirements</w:t>
      </w:r>
      <w:bookmarkEnd w:id="419"/>
      <w:bookmarkEnd w:id="420"/>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No. 25 of 2008 s. 11.]</w:t>
      </w:r>
    </w:p>
    <w:p>
      <w:pPr>
        <w:pStyle w:val="Heading3"/>
        <w:keepLines/>
      </w:pPr>
      <w:bookmarkStart w:id="421" w:name="_Toc198900911"/>
      <w:bookmarkStart w:id="422" w:name="_Toc198901435"/>
      <w:bookmarkStart w:id="423" w:name="_Toc198904402"/>
      <w:bookmarkStart w:id="424" w:name="_Toc177646643"/>
      <w:bookmarkStart w:id="425" w:name="_Toc177646914"/>
      <w:bookmarkStart w:id="426" w:name="_Toc177647353"/>
      <w:bookmarkStart w:id="427" w:name="_Toc178256886"/>
      <w:r>
        <w:rPr>
          <w:rStyle w:val="CharDivNo"/>
        </w:rPr>
        <w:t>Division 3</w:t>
      </w:r>
      <w:r>
        <w:t> — </w:t>
      </w:r>
      <w:r>
        <w:rPr>
          <w:rStyle w:val="CharDivText"/>
        </w:rPr>
        <w:t>Operation of enduring power of guardianship</w:t>
      </w:r>
      <w:bookmarkEnd w:id="421"/>
      <w:bookmarkEnd w:id="422"/>
      <w:bookmarkEnd w:id="423"/>
      <w:bookmarkEnd w:id="424"/>
      <w:bookmarkEnd w:id="425"/>
      <w:bookmarkEnd w:id="426"/>
      <w:bookmarkEnd w:id="427"/>
    </w:p>
    <w:p>
      <w:pPr>
        <w:pStyle w:val="Footnoteheading"/>
        <w:keepNext/>
        <w:keepLines/>
      </w:pPr>
      <w:r>
        <w:tab/>
        <w:t>[Heading inserted: No. 25 of 2008 s. 11.]</w:t>
      </w:r>
    </w:p>
    <w:p>
      <w:pPr>
        <w:pStyle w:val="Heading5"/>
      </w:pPr>
      <w:bookmarkStart w:id="428" w:name="_Toc198904403"/>
      <w:bookmarkStart w:id="429" w:name="_Toc178256887"/>
      <w:r>
        <w:rPr>
          <w:rStyle w:val="CharSectno"/>
        </w:rPr>
        <w:t>110F</w:t>
      </w:r>
      <w:r>
        <w:t>.</w:t>
      </w:r>
      <w:r>
        <w:tab/>
        <w:t>When enduring guardian may act</w:t>
      </w:r>
      <w:bookmarkEnd w:id="428"/>
      <w:bookmarkEnd w:id="429"/>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No. 25 of 2008 s. 11.]</w:t>
      </w:r>
    </w:p>
    <w:p>
      <w:pPr>
        <w:pStyle w:val="Heading5"/>
      </w:pPr>
      <w:bookmarkStart w:id="430" w:name="_Toc198904404"/>
      <w:bookmarkStart w:id="431" w:name="_Toc178256888"/>
      <w:r>
        <w:rPr>
          <w:rStyle w:val="CharSectno"/>
        </w:rPr>
        <w:t>110G</w:t>
      </w:r>
      <w:r>
        <w:t>.</w:t>
      </w:r>
      <w:r>
        <w:tab/>
        <w:t>Functions generally</w:t>
      </w:r>
      <w:bookmarkEnd w:id="430"/>
      <w:bookmarkEnd w:id="431"/>
    </w:p>
    <w:p>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w:t>
      </w:r>
      <w:r>
        <w:t>(3A),</w:t>
      </w:r>
      <w:r>
        <w:rPr>
          <w:color w:val="000000" w:themeColor="text1"/>
        </w:rPr>
        <w:t xml:space="preserve"> (4A) and (4), 110ZR and 110ZT, </w:t>
      </w:r>
      <w:r>
        <w:t>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No. 25 of 2008 s. 11; amended: No. 17 of 2014 s. 22(5); No. 14 of 2020 s. 10; No. 20 of 2023 s. 41.]</w:t>
      </w:r>
    </w:p>
    <w:p>
      <w:pPr>
        <w:pStyle w:val="Heading5"/>
      </w:pPr>
      <w:bookmarkStart w:id="432" w:name="_Toc198904405"/>
      <w:bookmarkStart w:id="433" w:name="_Toc178256889"/>
      <w:r>
        <w:rPr>
          <w:rStyle w:val="CharSectno"/>
        </w:rPr>
        <w:t>110H</w:t>
      </w:r>
      <w:r>
        <w:t>.</w:t>
      </w:r>
      <w:r>
        <w:tab/>
        <w:t>Certain provisions apply in relation to enduring guardian and appointor</w:t>
      </w:r>
      <w:bookmarkEnd w:id="432"/>
      <w:bookmarkEnd w:id="433"/>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No. 25 of 2008 s. 11.]</w:t>
      </w:r>
    </w:p>
    <w:p>
      <w:pPr>
        <w:pStyle w:val="Heading5"/>
      </w:pPr>
      <w:bookmarkStart w:id="434" w:name="_Toc198904406"/>
      <w:bookmarkStart w:id="435" w:name="_Toc178256890"/>
      <w:r>
        <w:rPr>
          <w:rStyle w:val="CharSectno"/>
        </w:rPr>
        <w:t>110I</w:t>
      </w:r>
      <w:r>
        <w:t>.</w:t>
      </w:r>
      <w:r>
        <w:tab/>
        <w:t>Priority of enduring power of guardianship</w:t>
      </w:r>
      <w:bookmarkEnd w:id="434"/>
      <w:bookmarkEnd w:id="435"/>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No. 25 of 2008 s. 11; amended: No. 14 of 2020 s. 11.]</w:t>
      </w:r>
    </w:p>
    <w:p>
      <w:pPr>
        <w:pStyle w:val="Heading3"/>
      </w:pPr>
      <w:bookmarkStart w:id="436" w:name="_Toc198900916"/>
      <w:bookmarkStart w:id="437" w:name="_Toc198901440"/>
      <w:bookmarkStart w:id="438" w:name="_Toc198904407"/>
      <w:bookmarkStart w:id="439" w:name="_Toc177646648"/>
      <w:bookmarkStart w:id="440" w:name="_Toc177646919"/>
      <w:bookmarkStart w:id="441" w:name="_Toc177647358"/>
      <w:bookmarkStart w:id="442" w:name="_Toc178256891"/>
      <w:r>
        <w:rPr>
          <w:rStyle w:val="CharDivNo"/>
        </w:rPr>
        <w:t>Division 4</w:t>
      </w:r>
      <w:r>
        <w:t> — </w:t>
      </w:r>
      <w:r>
        <w:rPr>
          <w:rStyle w:val="CharDivText"/>
        </w:rPr>
        <w:t>Jurisdiction of State Administrative Tribunal</w:t>
      </w:r>
      <w:bookmarkEnd w:id="436"/>
      <w:bookmarkEnd w:id="437"/>
      <w:bookmarkEnd w:id="438"/>
      <w:bookmarkEnd w:id="439"/>
      <w:bookmarkEnd w:id="440"/>
      <w:bookmarkEnd w:id="441"/>
      <w:bookmarkEnd w:id="442"/>
    </w:p>
    <w:p>
      <w:pPr>
        <w:pStyle w:val="Footnoteheading"/>
      </w:pPr>
      <w:r>
        <w:tab/>
        <w:t>[Heading inserted: No. 25 of 2008 s. 11.]</w:t>
      </w:r>
    </w:p>
    <w:p>
      <w:pPr>
        <w:pStyle w:val="Heading5"/>
      </w:pPr>
      <w:bookmarkStart w:id="443" w:name="_Toc198904408"/>
      <w:bookmarkStart w:id="444" w:name="_Toc178256892"/>
      <w:r>
        <w:rPr>
          <w:rStyle w:val="CharSectno"/>
        </w:rPr>
        <w:t>110J</w:t>
      </w:r>
      <w:r>
        <w:t>.</w:t>
      </w:r>
      <w:r>
        <w:tab/>
        <w:t>Who may apply</w:t>
      </w:r>
      <w:bookmarkEnd w:id="443"/>
      <w:bookmarkEnd w:id="444"/>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No. 25 of 2008 s. 11.]</w:t>
      </w:r>
    </w:p>
    <w:p>
      <w:pPr>
        <w:pStyle w:val="Heading5"/>
      </w:pPr>
      <w:bookmarkStart w:id="445" w:name="_Toc198904409"/>
      <w:bookmarkStart w:id="446" w:name="_Toc178256893"/>
      <w:r>
        <w:rPr>
          <w:rStyle w:val="CharSectno"/>
        </w:rPr>
        <w:t>110K</w:t>
      </w:r>
      <w:r>
        <w:t>.</w:t>
      </w:r>
      <w:r>
        <w:tab/>
        <w:t>Declaration about validity of enduring power of guardianship</w:t>
      </w:r>
      <w:bookmarkEnd w:id="445"/>
      <w:bookmarkEnd w:id="446"/>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No. 25 of 2008 s. 11.]</w:t>
      </w:r>
    </w:p>
    <w:p>
      <w:pPr>
        <w:pStyle w:val="Heading5"/>
      </w:pPr>
      <w:bookmarkStart w:id="447" w:name="_Toc198904410"/>
      <w:bookmarkStart w:id="448" w:name="_Toc178256894"/>
      <w:r>
        <w:rPr>
          <w:rStyle w:val="CharSectno"/>
        </w:rPr>
        <w:t>110L</w:t>
      </w:r>
      <w:r>
        <w:t>.</w:t>
      </w:r>
      <w:r>
        <w:tab/>
        <w:t>Declaration of incapacity of appointor</w:t>
      </w:r>
      <w:bookmarkEnd w:id="447"/>
      <w:bookmarkEnd w:id="448"/>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No. 25 of 2008 s. 11.]</w:t>
      </w:r>
    </w:p>
    <w:p>
      <w:pPr>
        <w:pStyle w:val="Heading5"/>
      </w:pPr>
      <w:bookmarkStart w:id="449" w:name="_Toc198904411"/>
      <w:bookmarkStart w:id="450" w:name="_Toc178256895"/>
      <w:r>
        <w:rPr>
          <w:rStyle w:val="CharSectno"/>
        </w:rPr>
        <w:t>110M</w:t>
      </w:r>
      <w:r>
        <w:t>.</w:t>
      </w:r>
      <w:r>
        <w:tab/>
        <w:t>Directions as to construction of terms etc.</w:t>
      </w:r>
      <w:bookmarkEnd w:id="449"/>
      <w:bookmarkEnd w:id="450"/>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No. 25 of 2008 s. 11.]</w:t>
      </w:r>
    </w:p>
    <w:p>
      <w:pPr>
        <w:pStyle w:val="Heading5"/>
      </w:pPr>
      <w:bookmarkStart w:id="451" w:name="_Toc198904412"/>
      <w:bookmarkStart w:id="452" w:name="_Toc178256896"/>
      <w:r>
        <w:rPr>
          <w:rStyle w:val="CharSectno"/>
        </w:rPr>
        <w:t>110N</w:t>
      </w:r>
      <w:r>
        <w:t>.</w:t>
      </w:r>
      <w:r>
        <w:tab/>
        <w:t>Revocation or variation of enduring power of guardianship</w:t>
      </w:r>
      <w:bookmarkEnd w:id="451"/>
      <w:bookmarkEnd w:id="452"/>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No. 25 of 2008 s. 11.]</w:t>
      </w:r>
    </w:p>
    <w:p>
      <w:pPr>
        <w:pStyle w:val="Heading5"/>
      </w:pPr>
      <w:bookmarkStart w:id="453" w:name="_Toc198904413"/>
      <w:bookmarkStart w:id="454" w:name="_Toc178256897"/>
      <w:r>
        <w:rPr>
          <w:rStyle w:val="CharSectno"/>
        </w:rPr>
        <w:t>110O</w:t>
      </w:r>
      <w:r>
        <w:t>.</w:t>
      </w:r>
      <w:r>
        <w:tab/>
        <w:t>Recognition of instrument created in another jurisdiction</w:t>
      </w:r>
      <w:bookmarkEnd w:id="453"/>
      <w:bookmarkEnd w:id="454"/>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No. 25 of 2008 s. 11.]</w:t>
      </w:r>
    </w:p>
    <w:p>
      <w:pPr>
        <w:pStyle w:val="Heading2"/>
      </w:pPr>
      <w:bookmarkStart w:id="455" w:name="_Toc198900923"/>
      <w:bookmarkStart w:id="456" w:name="_Toc198901447"/>
      <w:bookmarkStart w:id="457" w:name="_Toc198904414"/>
      <w:bookmarkStart w:id="458" w:name="_Toc177646655"/>
      <w:bookmarkStart w:id="459" w:name="_Toc177646926"/>
      <w:bookmarkStart w:id="460" w:name="_Toc177647365"/>
      <w:bookmarkStart w:id="461" w:name="_Toc178256898"/>
      <w:r>
        <w:rPr>
          <w:rStyle w:val="CharPartNo"/>
        </w:rPr>
        <w:t>Part 9B</w:t>
      </w:r>
      <w:r>
        <w:rPr>
          <w:b w:val="0"/>
        </w:rPr>
        <w:t> </w:t>
      </w:r>
      <w:r>
        <w:t>—</w:t>
      </w:r>
      <w:r>
        <w:rPr>
          <w:b w:val="0"/>
        </w:rPr>
        <w:t> </w:t>
      </w:r>
      <w:r>
        <w:rPr>
          <w:rStyle w:val="CharPartText"/>
        </w:rPr>
        <w:t>Advance health directives</w:t>
      </w:r>
      <w:bookmarkEnd w:id="455"/>
      <w:bookmarkEnd w:id="456"/>
      <w:bookmarkEnd w:id="457"/>
      <w:bookmarkEnd w:id="458"/>
      <w:bookmarkEnd w:id="459"/>
      <w:bookmarkEnd w:id="460"/>
      <w:bookmarkEnd w:id="461"/>
    </w:p>
    <w:p>
      <w:pPr>
        <w:pStyle w:val="Footnoteheading"/>
      </w:pPr>
      <w:r>
        <w:tab/>
        <w:t>[Heading inserted: No. 25 of 2008 s. 11.]</w:t>
      </w:r>
    </w:p>
    <w:p>
      <w:pPr>
        <w:pStyle w:val="Heading3"/>
      </w:pPr>
      <w:bookmarkStart w:id="462" w:name="_Toc198900924"/>
      <w:bookmarkStart w:id="463" w:name="_Toc198901448"/>
      <w:bookmarkStart w:id="464" w:name="_Toc198904415"/>
      <w:bookmarkStart w:id="465" w:name="_Toc177646656"/>
      <w:bookmarkStart w:id="466" w:name="_Toc177646927"/>
      <w:bookmarkStart w:id="467" w:name="_Toc177647366"/>
      <w:bookmarkStart w:id="468" w:name="_Toc178256899"/>
      <w:r>
        <w:rPr>
          <w:rStyle w:val="CharDivNo"/>
        </w:rPr>
        <w:t>Division 1</w:t>
      </w:r>
      <w:r>
        <w:t> — </w:t>
      </w:r>
      <w:r>
        <w:rPr>
          <w:rStyle w:val="CharDivText"/>
        </w:rPr>
        <w:t>Making of advance health directive</w:t>
      </w:r>
      <w:bookmarkEnd w:id="462"/>
      <w:bookmarkEnd w:id="463"/>
      <w:bookmarkEnd w:id="464"/>
      <w:bookmarkEnd w:id="465"/>
      <w:bookmarkEnd w:id="466"/>
      <w:bookmarkEnd w:id="467"/>
      <w:bookmarkEnd w:id="468"/>
    </w:p>
    <w:p>
      <w:pPr>
        <w:pStyle w:val="Footnoteheading"/>
      </w:pPr>
      <w:r>
        <w:tab/>
        <w:t>[Heading inserted: No. 25 of 2008 s. 11.]</w:t>
      </w:r>
    </w:p>
    <w:p>
      <w:pPr>
        <w:pStyle w:val="Heading5"/>
      </w:pPr>
      <w:bookmarkStart w:id="469" w:name="_Toc198904416"/>
      <w:bookmarkStart w:id="470" w:name="_Toc178256900"/>
      <w:r>
        <w:rPr>
          <w:rStyle w:val="CharSectno"/>
        </w:rPr>
        <w:t>110P</w:t>
      </w:r>
      <w:r>
        <w:t>.</w:t>
      </w:r>
      <w:r>
        <w:tab/>
        <w:t>Making advance health directive</w:t>
      </w:r>
      <w:bookmarkEnd w:id="469"/>
      <w:bookmarkEnd w:id="470"/>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No. 25 of 2008 s. 11.]</w:t>
      </w:r>
    </w:p>
    <w:p>
      <w:pPr>
        <w:pStyle w:val="Heading5"/>
      </w:pPr>
      <w:bookmarkStart w:id="471" w:name="_Toc198904417"/>
      <w:bookmarkStart w:id="472" w:name="_Toc178256901"/>
      <w:r>
        <w:rPr>
          <w:rStyle w:val="CharSectno"/>
        </w:rPr>
        <w:t>110Q</w:t>
      </w:r>
      <w:r>
        <w:t>.</w:t>
      </w:r>
      <w:r>
        <w:tab/>
        <w:t>Formal requirements</w:t>
      </w:r>
      <w:bookmarkEnd w:id="471"/>
      <w:bookmarkEnd w:id="472"/>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keepNext/>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No. 25 of 2008 s. 11.]</w:t>
      </w:r>
    </w:p>
    <w:p>
      <w:pPr>
        <w:pStyle w:val="Heading5"/>
      </w:pPr>
      <w:bookmarkStart w:id="473" w:name="_Toc198904418"/>
      <w:bookmarkStart w:id="474" w:name="_Toc178256902"/>
      <w:r>
        <w:rPr>
          <w:rStyle w:val="CharSectno"/>
        </w:rPr>
        <w:t>110QA</w:t>
      </w:r>
      <w:r>
        <w:t>.</w:t>
      </w:r>
      <w:r>
        <w:tab/>
        <w:t>Maker may indicate in directive whether advice obtained</w:t>
      </w:r>
      <w:bookmarkEnd w:id="473"/>
      <w:bookmarkEnd w:id="474"/>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No. 25 of 2008 s. 11.]</w:t>
      </w:r>
    </w:p>
    <w:p>
      <w:pPr>
        <w:pStyle w:val="Heading5"/>
      </w:pPr>
      <w:bookmarkStart w:id="475" w:name="_Toc198904419"/>
      <w:bookmarkStart w:id="476" w:name="_Toc178256903"/>
      <w:r>
        <w:rPr>
          <w:rStyle w:val="CharSectno"/>
        </w:rPr>
        <w:t>110R</w:t>
      </w:r>
      <w:r>
        <w:t>.</w:t>
      </w:r>
      <w:r>
        <w:tab/>
        <w:t>Requirements in relation to treatment decision in advance health directive</w:t>
      </w:r>
      <w:bookmarkEnd w:id="475"/>
      <w:bookmarkEnd w:id="476"/>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No. 25 of 2008 s. 11.]</w:t>
      </w:r>
    </w:p>
    <w:p>
      <w:pPr>
        <w:pStyle w:val="Ednotesection"/>
        <w:ind w:left="890" w:hanging="890"/>
      </w:pPr>
      <w:r>
        <w:t>[</w:t>
      </w:r>
      <w:r>
        <w:rPr>
          <w:b/>
          <w:bCs/>
        </w:rPr>
        <w:t>110RA.</w:t>
      </w:r>
      <w:r>
        <w:tab/>
        <w:t>Has not come into operation.]</w:t>
      </w:r>
    </w:p>
    <w:p>
      <w:pPr>
        <w:pStyle w:val="Heading3"/>
      </w:pPr>
      <w:bookmarkStart w:id="477" w:name="_Toc198900929"/>
      <w:bookmarkStart w:id="478" w:name="_Toc198901453"/>
      <w:bookmarkStart w:id="479" w:name="_Toc198904420"/>
      <w:bookmarkStart w:id="480" w:name="_Toc177646661"/>
      <w:bookmarkStart w:id="481" w:name="_Toc177646932"/>
      <w:bookmarkStart w:id="482" w:name="_Toc177647371"/>
      <w:bookmarkStart w:id="483" w:name="_Toc178256904"/>
      <w:r>
        <w:rPr>
          <w:rStyle w:val="CharDivNo"/>
        </w:rPr>
        <w:t>Division 2</w:t>
      </w:r>
      <w:r>
        <w:t> — </w:t>
      </w:r>
      <w:r>
        <w:rPr>
          <w:rStyle w:val="CharDivText"/>
        </w:rPr>
        <w:t>Operation of advance health directive</w:t>
      </w:r>
      <w:bookmarkEnd w:id="477"/>
      <w:bookmarkEnd w:id="478"/>
      <w:bookmarkEnd w:id="479"/>
      <w:bookmarkEnd w:id="480"/>
      <w:bookmarkEnd w:id="481"/>
      <w:bookmarkEnd w:id="482"/>
      <w:bookmarkEnd w:id="483"/>
    </w:p>
    <w:p>
      <w:pPr>
        <w:pStyle w:val="Footnoteheading"/>
      </w:pPr>
      <w:r>
        <w:tab/>
        <w:t>[Heading inserted: No. 25 of 2008 s. 11.]</w:t>
      </w:r>
    </w:p>
    <w:p>
      <w:pPr>
        <w:pStyle w:val="Heading5"/>
      </w:pPr>
      <w:bookmarkStart w:id="484" w:name="_Toc198904421"/>
      <w:bookmarkStart w:id="485" w:name="_Toc178256905"/>
      <w:r>
        <w:rPr>
          <w:rStyle w:val="CharSectno"/>
        </w:rPr>
        <w:t>110S</w:t>
      </w:r>
      <w:r>
        <w:t>.</w:t>
      </w:r>
      <w:r>
        <w:tab/>
        <w:t>Operation generally</w:t>
      </w:r>
      <w:bookmarkEnd w:id="484"/>
      <w:bookmarkEnd w:id="485"/>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keepNext/>
        <w:keepLines/>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No. 25 of 2008 s. 11.]</w:t>
      </w:r>
    </w:p>
    <w:p>
      <w:pPr>
        <w:pStyle w:val="Heading5"/>
      </w:pPr>
      <w:bookmarkStart w:id="486" w:name="_Toc198904422"/>
      <w:bookmarkStart w:id="487" w:name="_Toc178256906"/>
      <w:r>
        <w:rPr>
          <w:rStyle w:val="CharSectno"/>
        </w:rPr>
        <w:t>110T</w:t>
      </w:r>
      <w:r>
        <w:t>.</w:t>
      </w:r>
      <w:r>
        <w:tab/>
        <w:t>Effect of subsequent enduring power of guardianship</w:t>
      </w:r>
      <w:bookmarkEnd w:id="486"/>
      <w:bookmarkEnd w:id="487"/>
    </w:p>
    <w:p>
      <w:pPr>
        <w:pStyle w:val="Subsection"/>
        <w:keepNext/>
      </w:pPr>
      <w:r>
        <w:tab/>
      </w:r>
      <w:r>
        <w:tab/>
        <w:t xml:space="preserve">For the purposes of this Act — </w:t>
      </w:r>
    </w:p>
    <w:p>
      <w:pPr>
        <w:pStyle w:val="Indenta"/>
        <w:keepNext/>
      </w:pPr>
      <w:r>
        <w:tab/>
        <w:t>(a)</w:t>
      </w:r>
      <w:r>
        <w:tab/>
        <w:t>a treatment decision in an advance health directive is not taken to have been revoked; and</w:t>
      </w:r>
    </w:p>
    <w:p>
      <w:pPr>
        <w:pStyle w:val="Indenta"/>
        <w:keepNext/>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No. 25 of 2008 s. 11.]</w:t>
      </w:r>
    </w:p>
    <w:p>
      <w:pPr>
        <w:pStyle w:val="Heading5"/>
      </w:pPr>
      <w:bookmarkStart w:id="488" w:name="_Toc198904423"/>
      <w:bookmarkStart w:id="489" w:name="_Toc178256907"/>
      <w:r>
        <w:rPr>
          <w:rStyle w:val="CharSectno"/>
        </w:rPr>
        <w:t>110U</w:t>
      </w:r>
      <w:r>
        <w:t>.</w:t>
      </w:r>
      <w:r>
        <w:tab/>
        <w:t>Priority of treatment decision in advance health directive</w:t>
      </w:r>
      <w:bookmarkEnd w:id="488"/>
      <w:bookmarkEnd w:id="489"/>
    </w:p>
    <w:p>
      <w:pPr>
        <w:pStyle w:val="Subsection"/>
      </w:pPr>
      <w:r>
        <w:tab/>
      </w:r>
      <w:r>
        <w:tab/>
        <w:t xml:space="preserve">The priority to be given to a treatment decision in an advance health directive is determined — </w:t>
      </w:r>
    </w:p>
    <w:p>
      <w:pPr>
        <w:pStyle w:val="Indenta"/>
      </w:pPr>
      <w:r>
        <w:tab/>
        <w:t>(a)</w:t>
      </w:r>
      <w:r>
        <w:tab/>
        <w:t>in the case of a treatment decision in respect of treatment other than the performance of an abortion on the maker of the directive — in accordance with section 110ZJ; or</w:t>
      </w:r>
    </w:p>
    <w:p>
      <w:pPr>
        <w:pStyle w:val="Indenta"/>
      </w:pPr>
      <w:r>
        <w:tab/>
        <w:t>(b)</w:t>
      </w:r>
      <w:r>
        <w:tab/>
        <w:t>in the case of a treatment decision in respect of the performance of an abortion on the maker of the directive — in accordance with section 110ZLA.</w:t>
      </w:r>
    </w:p>
    <w:p>
      <w:pPr>
        <w:pStyle w:val="Footnotesection"/>
      </w:pPr>
      <w:r>
        <w:tab/>
        <w:t>[Section 110U inserted: No. 20 of 2023 s. 42.]</w:t>
      </w:r>
    </w:p>
    <w:p>
      <w:pPr>
        <w:pStyle w:val="Heading3"/>
      </w:pPr>
      <w:bookmarkStart w:id="490" w:name="_Toc198900933"/>
      <w:bookmarkStart w:id="491" w:name="_Toc198901457"/>
      <w:bookmarkStart w:id="492" w:name="_Toc198904424"/>
      <w:bookmarkStart w:id="493" w:name="_Toc177646665"/>
      <w:bookmarkStart w:id="494" w:name="_Toc177646936"/>
      <w:bookmarkStart w:id="495" w:name="_Toc177647375"/>
      <w:bookmarkStart w:id="496" w:name="_Toc178256908"/>
      <w:r>
        <w:rPr>
          <w:rStyle w:val="CharDivNo"/>
        </w:rPr>
        <w:t>Division 3</w:t>
      </w:r>
      <w:r>
        <w:t> — </w:t>
      </w:r>
      <w:r>
        <w:rPr>
          <w:rStyle w:val="CharDivText"/>
        </w:rPr>
        <w:t>Jurisdiction of State Administrative Tribunal</w:t>
      </w:r>
      <w:bookmarkEnd w:id="490"/>
      <w:bookmarkEnd w:id="491"/>
      <w:bookmarkEnd w:id="492"/>
      <w:bookmarkEnd w:id="493"/>
      <w:bookmarkEnd w:id="494"/>
      <w:bookmarkEnd w:id="495"/>
      <w:bookmarkEnd w:id="496"/>
    </w:p>
    <w:p>
      <w:pPr>
        <w:pStyle w:val="Footnoteheading"/>
        <w:keepNext/>
      </w:pPr>
      <w:r>
        <w:tab/>
        <w:t>[Heading inserted: No. 25 of 2008 s. 11.]</w:t>
      </w:r>
    </w:p>
    <w:p>
      <w:pPr>
        <w:pStyle w:val="Heading5"/>
      </w:pPr>
      <w:bookmarkStart w:id="497" w:name="_Toc198904425"/>
      <w:bookmarkStart w:id="498" w:name="_Toc178256909"/>
      <w:r>
        <w:rPr>
          <w:rStyle w:val="CharSectno"/>
        </w:rPr>
        <w:t>110V</w:t>
      </w:r>
      <w:r>
        <w:t>.</w:t>
      </w:r>
      <w:r>
        <w:tab/>
        <w:t>Who may apply</w:t>
      </w:r>
      <w:bookmarkEnd w:id="497"/>
      <w:bookmarkEnd w:id="498"/>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No. 25 of 2008 s. 11.]</w:t>
      </w:r>
    </w:p>
    <w:p>
      <w:pPr>
        <w:pStyle w:val="Heading5"/>
      </w:pPr>
      <w:bookmarkStart w:id="499" w:name="_Toc198904426"/>
      <w:bookmarkStart w:id="500" w:name="_Toc178256910"/>
      <w:r>
        <w:rPr>
          <w:rStyle w:val="CharSectno"/>
        </w:rPr>
        <w:t>110W</w:t>
      </w:r>
      <w:r>
        <w:t>.</w:t>
      </w:r>
      <w:r>
        <w:tab/>
        <w:t>Declaration about validity of directive or treatment decision</w:t>
      </w:r>
      <w:bookmarkEnd w:id="499"/>
      <w:bookmarkEnd w:id="500"/>
    </w:p>
    <w:p>
      <w:pPr>
        <w:pStyle w:val="Subsection"/>
        <w:keepNext/>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No. 25 of 2008 s. 11.]</w:t>
      </w:r>
    </w:p>
    <w:p>
      <w:pPr>
        <w:pStyle w:val="Heading5"/>
      </w:pPr>
      <w:bookmarkStart w:id="501" w:name="_Toc198904427"/>
      <w:bookmarkStart w:id="502" w:name="_Toc178256911"/>
      <w:r>
        <w:rPr>
          <w:rStyle w:val="CharSectno"/>
        </w:rPr>
        <w:t>110X</w:t>
      </w:r>
      <w:r>
        <w:t>.</w:t>
      </w:r>
      <w:r>
        <w:tab/>
        <w:t>Declaration of incapacity of maker</w:t>
      </w:r>
      <w:bookmarkEnd w:id="501"/>
      <w:bookmarkEnd w:id="502"/>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No. 25 of 2008 s. 11.]</w:t>
      </w:r>
    </w:p>
    <w:p>
      <w:pPr>
        <w:pStyle w:val="Heading5"/>
      </w:pPr>
      <w:bookmarkStart w:id="503" w:name="_Toc198904428"/>
      <w:bookmarkStart w:id="504" w:name="_Toc178256912"/>
      <w:r>
        <w:rPr>
          <w:rStyle w:val="CharSectno"/>
        </w:rPr>
        <w:t>110Y</w:t>
      </w:r>
      <w:r>
        <w:t>.</w:t>
      </w:r>
      <w:r>
        <w:tab/>
        <w:t>Directions as to construction of terms etc.</w:t>
      </w:r>
      <w:bookmarkEnd w:id="503"/>
      <w:bookmarkEnd w:id="504"/>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No. 25 of 2008 s. 11.]</w:t>
      </w:r>
    </w:p>
    <w:p>
      <w:pPr>
        <w:pStyle w:val="Heading5"/>
      </w:pPr>
      <w:bookmarkStart w:id="505" w:name="_Toc198904429"/>
      <w:bookmarkStart w:id="506" w:name="_Toc178256913"/>
      <w:r>
        <w:rPr>
          <w:rStyle w:val="CharSectno"/>
        </w:rPr>
        <w:t>110Z</w:t>
      </w:r>
      <w:r>
        <w:t>.</w:t>
      </w:r>
      <w:r>
        <w:tab/>
        <w:t>Declaration that treatment decision has been revoked</w:t>
      </w:r>
      <w:bookmarkEnd w:id="505"/>
      <w:bookmarkEnd w:id="506"/>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No. 25 of 2008 s. 11.]</w:t>
      </w:r>
    </w:p>
    <w:p>
      <w:pPr>
        <w:pStyle w:val="Heading5"/>
      </w:pPr>
      <w:bookmarkStart w:id="507" w:name="_Toc198904430"/>
      <w:bookmarkStart w:id="508" w:name="_Toc178256914"/>
      <w:r>
        <w:rPr>
          <w:rStyle w:val="CharSectno"/>
        </w:rPr>
        <w:t>110ZA</w:t>
      </w:r>
      <w:r>
        <w:t>.</w:t>
      </w:r>
      <w:r>
        <w:tab/>
        <w:t>Recognition of instrument created in another jurisdiction</w:t>
      </w:r>
      <w:bookmarkEnd w:id="507"/>
      <w:bookmarkEnd w:id="508"/>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No. 25 of 2008 s. 11.]</w:t>
      </w:r>
    </w:p>
    <w:p>
      <w:pPr>
        <w:pStyle w:val="Heading3"/>
      </w:pPr>
      <w:bookmarkStart w:id="509" w:name="_Toc198900940"/>
      <w:bookmarkStart w:id="510" w:name="_Toc198901464"/>
      <w:bookmarkStart w:id="511" w:name="_Toc198904431"/>
      <w:bookmarkStart w:id="512" w:name="_Toc177646672"/>
      <w:bookmarkStart w:id="513" w:name="_Toc177646943"/>
      <w:bookmarkStart w:id="514" w:name="_Toc177647382"/>
      <w:bookmarkStart w:id="515" w:name="_Toc178256915"/>
      <w:r>
        <w:rPr>
          <w:rStyle w:val="CharDivNo"/>
        </w:rPr>
        <w:t>Division 4</w:t>
      </w:r>
      <w:r>
        <w:t> — </w:t>
      </w:r>
      <w:r>
        <w:rPr>
          <w:rStyle w:val="CharDivText"/>
        </w:rPr>
        <w:t>Miscellaneous matters</w:t>
      </w:r>
      <w:bookmarkEnd w:id="509"/>
      <w:bookmarkEnd w:id="510"/>
      <w:bookmarkEnd w:id="511"/>
      <w:bookmarkEnd w:id="512"/>
      <w:bookmarkEnd w:id="513"/>
      <w:bookmarkEnd w:id="514"/>
      <w:bookmarkEnd w:id="515"/>
    </w:p>
    <w:p>
      <w:pPr>
        <w:pStyle w:val="Footnoteheading"/>
        <w:keepNext/>
      </w:pPr>
      <w:r>
        <w:tab/>
        <w:t>[Heading inserted: No. 25 of 2008 s. 11.]</w:t>
      </w:r>
    </w:p>
    <w:p>
      <w:pPr>
        <w:pStyle w:val="Ednotesection"/>
      </w:pPr>
      <w:r>
        <w:t>[</w:t>
      </w:r>
      <w:r>
        <w:rPr>
          <w:b/>
          <w:bCs/>
        </w:rPr>
        <w:t>110ZAA, 110ZAB, 110ZAC.</w:t>
      </w:r>
      <w:r>
        <w:rPr>
          <w:b/>
          <w:bCs/>
        </w:rPr>
        <w:tab/>
      </w:r>
      <w:r>
        <w:tab/>
        <w:t>Have not come into operation.]</w:t>
      </w:r>
    </w:p>
    <w:p>
      <w:pPr>
        <w:pStyle w:val="Heading5"/>
      </w:pPr>
      <w:bookmarkStart w:id="516" w:name="_Toc198904432"/>
      <w:bookmarkStart w:id="517" w:name="_Toc178256916"/>
      <w:r>
        <w:rPr>
          <w:rStyle w:val="CharSectno"/>
        </w:rPr>
        <w:t>110ZB</w:t>
      </w:r>
      <w:r>
        <w:t>.</w:t>
      </w:r>
      <w:r>
        <w:tab/>
        <w:t>Common law preserved</w:t>
      </w:r>
      <w:bookmarkEnd w:id="516"/>
      <w:bookmarkEnd w:id="517"/>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No. 25 of 2008 s. 11.]</w:t>
      </w:r>
    </w:p>
    <w:p>
      <w:pPr>
        <w:pStyle w:val="Heading2"/>
      </w:pPr>
      <w:bookmarkStart w:id="518" w:name="_Toc198900942"/>
      <w:bookmarkStart w:id="519" w:name="_Toc198901466"/>
      <w:bookmarkStart w:id="520" w:name="_Toc198904433"/>
      <w:bookmarkStart w:id="521" w:name="_Toc177646674"/>
      <w:bookmarkStart w:id="522" w:name="_Toc177646945"/>
      <w:bookmarkStart w:id="523" w:name="_Toc177647384"/>
      <w:bookmarkStart w:id="524" w:name="_Toc178256917"/>
      <w:r>
        <w:rPr>
          <w:rStyle w:val="CharPartNo"/>
        </w:rPr>
        <w:t>Part 9C</w:t>
      </w:r>
      <w:r>
        <w:rPr>
          <w:b w:val="0"/>
        </w:rPr>
        <w:t> </w:t>
      </w:r>
      <w:r>
        <w:t>—</w:t>
      </w:r>
      <w:r>
        <w:rPr>
          <w:b w:val="0"/>
        </w:rPr>
        <w:t> </w:t>
      </w:r>
      <w:r>
        <w:rPr>
          <w:rStyle w:val="CharPartText"/>
        </w:rPr>
        <w:t>Persons responsible for patients</w:t>
      </w:r>
      <w:bookmarkEnd w:id="518"/>
      <w:bookmarkEnd w:id="519"/>
      <w:bookmarkEnd w:id="520"/>
      <w:bookmarkEnd w:id="521"/>
      <w:bookmarkEnd w:id="522"/>
      <w:bookmarkEnd w:id="523"/>
      <w:bookmarkEnd w:id="524"/>
    </w:p>
    <w:p>
      <w:pPr>
        <w:pStyle w:val="Footnoteheading"/>
      </w:pPr>
      <w:r>
        <w:tab/>
        <w:t>[Heading inserted: No. 25 of 2008 s. 11.]</w:t>
      </w:r>
    </w:p>
    <w:p>
      <w:pPr>
        <w:pStyle w:val="Heading3"/>
      </w:pPr>
      <w:bookmarkStart w:id="525" w:name="_Toc198900943"/>
      <w:bookmarkStart w:id="526" w:name="_Toc198901467"/>
      <w:bookmarkStart w:id="527" w:name="_Toc198904434"/>
      <w:bookmarkStart w:id="528" w:name="_Toc177646675"/>
      <w:bookmarkStart w:id="529" w:name="_Toc177646946"/>
      <w:bookmarkStart w:id="530" w:name="_Toc177647385"/>
      <w:bookmarkStart w:id="531" w:name="_Toc178256918"/>
      <w:r>
        <w:rPr>
          <w:rStyle w:val="CharDivNo"/>
        </w:rPr>
        <w:t>Division 1</w:t>
      </w:r>
      <w:r>
        <w:t> — </w:t>
      </w:r>
      <w:r>
        <w:rPr>
          <w:rStyle w:val="CharDivText"/>
        </w:rPr>
        <w:t>Preliminary matters</w:t>
      </w:r>
      <w:bookmarkEnd w:id="525"/>
      <w:bookmarkEnd w:id="526"/>
      <w:bookmarkEnd w:id="527"/>
      <w:bookmarkEnd w:id="528"/>
      <w:bookmarkEnd w:id="529"/>
      <w:bookmarkEnd w:id="530"/>
      <w:bookmarkEnd w:id="531"/>
    </w:p>
    <w:p>
      <w:pPr>
        <w:pStyle w:val="Footnoteheading"/>
      </w:pPr>
      <w:r>
        <w:tab/>
        <w:t>[Heading inserted: No. 25 of 2008 s. 11.]</w:t>
      </w:r>
    </w:p>
    <w:p>
      <w:pPr>
        <w:pStyle w:val="Heading5"/>
      </w:pPr>
      <w:bookmarkStart w:id="532" w:name="_Toc198904435"/>
      <w:bookmarkStart w:id="533" w:name="_Toc178256919"/>
      <w:r>
        <w:rPr>
          <w:rStyle w:val="CharSectno"/>
        </w:rPr>
        <w:t>110ZC</w:t>
      </w:r>
      <w:r>
        <w:t>.</w:t>
      </w:r>
      <w:r>
        <w:tab/>
      </w:r>
      <w:r>
        <w:rPr>
          <w:szCs w:val="22"/>
        </w:rPr>
        <w:t>Term used: patient</w:t>
      </w:r>
      <w:bookmarkEnd w:id="532"/>
      <w:bookmarkEnd w:id="533"/>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No. 25 of 2008 s. 11.]</w:t>
      </w:r>
    </w:p>
    <w:p>
      <w:pPr>
        <w:pStyle w:val="Heading3"/>
      </w:pPr>
      <w:bookmarkStart w:id="534" w:name="_Toc198900945"/>
      <w:bookmarkStart w:id="535" w:name="_Toc198901469"/>
      <w:bookmarkStart w:id="536" w:name="_Toc198904436"/>
      <w:bookmarkStart w:id="537" w:name="_Toc177646677"/>
      <w:bookmarkStart w:id="538" w:name="_Toc177646948"/>
      <w:bookmarkStart w:id="539" w:name="_Toc177647387"/>
      <w:bookmarkStart w:id="540" w:name="_Toc178256920"/>
      <w:r>
        <w:rPr>
          <w:rStyle w:val="CharDivNo"/>
        </w:rPr>
        <w:t>Division 2</w:t>
      </w:r>
      <w:r>
        <w:t> — </w:t>
      </w:r>
      <w:r>
        <w:rPr>
          <w:rStyle w:val="CharDivText"/>
        </w:rPr>
        <w:t>Treatment decisions by persons responsible for patients</w:t>
      </w:r>
      <w:bookmarkEnd w:id="534"/>
      <w:bookmarkEnd w:id="535"/>
      <w:bookmarkEnd w:id="536"/>
      <w:bookmarkEnd w:id="537"/>
      <w:bookmarkEnd w:id="538"/>
      <w:bookmarkEnd w:id="539"/>
      <w:bookmarkEnd w:id="540"/>
    </w:p>
    <w:p>
      <w:pPr>
        <w:pStyle w:val="Footnoteheading"/>
      </w:pPr>
      <w:r>
        <w:tab/>
        <w:t>[Heading inserted: No. 25 of 2008 s. 11.]</w:t>
      </w:r>
    </w:p>
    <w:p>
      <w:pPr>
        <w:pStyle w:val="Heading5"/>
      </w:pPr>
      <w:bookmarkStart w:id="541" w:name="_Toc198904437"/>
      <w:bookmarkStart w:id="542" w:name="_Toc178256921"/>
      <w:r>
        <w:rPr>
          <w:rStyle w:val="CharSectno"/>
        </w:rPr>
        <w:t>110ZD</w:t>
      </w:r>
      <w:r>
        <w:t>.</w:t>
      </w:r>
      <w:r>
        <w:tab/>
        <w:t>Circumstances in which person responsible may make treatment decision</w:t>
      </w:r>
      <w:bookmarkEnd w:id="541"/>
      <w:bookmarkEnd w:id="542"/>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(6A)</w:t>
      </w:r>
      <w:r>
        <w:tab/>
        <w:t>The person responsible for the patient cannot make a treatment decision in respect of the performance of an abortion on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No. 25 of 2008 s. 11; amended: No. 20 of 2023 s. 43.]</w:t>
      </w:r>
    </w:p>
    <w:p>
      <w:pPr>
        <w:pStyle w:val="Heading5"/>
      </w:pPr>
      <w:bookmarkStart w:id="543" w:name="_Toc198904438"/>
      <w:bookmarkStart w:id="544" w:name="_Toc178256922"/>
      <w:r>
        <w:rPr>
          <w:rStyle w:val="CharSectno"/>
        </w:rPr>
        <w:t>110ZE</w:t>
      </w:r>
      <w:r>
        <w:t>.</w:t>
      </w:r>
      <w:r>
        <w:tab/>
        <w:t>Priority of treatment decision of person responsible</w:t>
      </w:r>
      <w:bookmarkEnd w:id="543"/>
      <w:bookmarkEnd w:id="544"/>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No. 25 of 2008 s. 11.]</w:t>
      </w:r>
    </w:p>
    <w:p>
      <w:pPr>
        <w:pStyle w:val="Heading3"/>
      </w:pPr>
      <w:bookmarkStart w:id="545" w:name="_Toc198900948"/>
      <w:bookmarkStart w:id="546" w:name="_Toc198901472"/>
      <w:bookmarkStart w:id="547" w:name="_Toc198904439"/>
      <w:bookmarkStart w:id="548" w:name="_Toc177646680"/>
      <w:bookmarkStart w:id="549" w:name="_Toc177646951"/>
      <w:bookmarkStart w:id="550" w:name="_Toc177647390"/>
      <w:bookmarkStart w:id="551" w:name="_Toc178256923"/>
      <w:r>
        <w:rPr>
          <w:rStyle w:val="CharDivNo"/>
        </w:rPr>
        <w:t>Division 3</w:t>
      </w:r>
      <w:r>
        <w:t> — </w:t>
      </w:r>
      <w:r>
        <w:rPr>
          <w:rStyle w:val="CharDivText"/>
        </w:rPr>
        <w:t>Jurisdiction of State Administrative Tribunal</w:t>
      </w:r>
      <w:bookmarkEnd w:id="545"/>
      <w:bookmarkEnd w:id="546"/>
      <w:bookmarkEnd w:id="547"/>
      <w:bookmarkEnd w:id="548"/>
      <w:bookmarkEnd w:id="549"/>
      <w:bookmarkEnd w:id="550"/>
      <w:bookmarkEnd w:id="551"/>
    </w:p>
    <w:p>
      <w:pPr>
        <w:pStyle w:val="Footnoteheading"/>
      </w:pPr>
      <w:r>
        <w:tab/>
        <w:t>[Heading inserted: No. 25 of 2008 s. 11.]</w:t>
      </w:r>
    </w:p>
    <w:p>
      <w:pPr>
        <w:pStyle w:val="Heading5"/>
      </w:pPr>
      <w:bookmarkStart w:id="552" w:name="_Toc198904440"/>
      <w:bookmarkStart w:id="553" w:name="_Toc178256924"/>
      <w:r>
        <w:rPr>
          <w:rStyle w:val="CharSectno"/>
        </w:rPr>
        <w:t>110ZF</w:t>
      </w:r>
      <w:r>
        <w:t>.</w:t>
      </w:r>
      <w:r>
        <w:tab/>
        <w:t>Who may apply</w:t>
      </w:r>
      <w:bookmarkEnd w:id="552"/>
      <w:bookmarkEnd w:id="553"/>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No. 25 of 2008 s. 11.]</w:t>
      </w:r>
    </w:p>
    <w:p>
      <w:pPr>
        <w:pStyle w:val="Heading5"/>
      </w:pPr>
      <w:bookmarkStart w:id="554" w:name="_Toc198904441"/>
      <w:bookmarkStart w:id="555" w:name="_Toc178256925"/>
      <w:r>
        <w:rPr>
          <w:rStyle w:val="CharSectno"/>
        </w:rPr>
        <w:t>110ZG</w:t>
      </w:r>
      <w:r>
        <w:t>.</w:t>
      </w:r>
      <w:r>
        <w:tab/>
        <w:t>Declaration that person responsible may make treatment decision</w:t>
      </w:r>
      <w:bookmarkEnd w:id="554"/>
      <w:bookmarkEnd w:id="555"/>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No. 25 of 2008 s. 11.]</w:t>
      </w:r>
    </w:p>
    <w:p>
      <w:pPr>
        <w:pStyle w:val="Heading2"/>
      </w:pPr>
      <w:bookmarkStart w:id="556" w:name="_Toc198900951"/>
      <w:bookmarkStart w:id="557" w:name="_Toc198901475"/>
      <w:bookmarkStart w:id="558" w:name="_Toc198904442"/>
      <w:bookmarkStart w:id="559" w:name="_Toc177646683"/>
      <w:bookmarkStart w:id="560" w:name="_Toc177646954"/>
      <w:bookmarkStart w:id="561" w:name="_Toc177647393"/>
      <w:bookmarkStart w:id="562" w:name="_Toc178256926"/>
      <w:r>
        <w:rPr>
          <w:rStyle w:val="CharPartNo"/>
        </w:rPr>
        <w:t>Part 9D</w:t>
      </w:r>
      <w:r>
        <w:rPr>
          <w:b w:val="0"/>
        </w:rPr>
        <w:t> </w:t>
      </w:r>
      <w:r>
        <w:t>—</w:t>
      </w:r>
      <w:r>
        <w:rPr>
          <w:b w:val="0"/>
        </w:rPr>
        <w:t> </w:t>
      </w:r>
      <w:r>
        <w:rPr>
          <w:rStyle w:val="CharPartText"/>
        </w:rPr>
        <w:t>Treatment decisions in relation to patients under legal incapacity</w:t>
      </w:r>
      <w:bookmarkEnd w:id="556"/>
      <w:bookmarkEnd w:id="557"/>
      <w:bookmarkEnd w:id="558"/>
      <w:bookmarkEnd w:id="559"/>
      <w:bookmarkEnd w:id="560"/>
      <w:bookmarkEnd w:id="561"/>
      <w:bookmarkEnd w:id="562"/>
    </w:p>
    <w:p>
      <w:pPr>
        <w:pStyle w:val="Footnoteheading"/>
      </w:pPr>
      <w:r>
        <w:tab/>
        <w:t>[Heading inserted: No. 25 of 2008 s. 11.]</w:t>
      </w:r>
    </w:p>
    <w:p>
      <w:pPr>
        <w:pStyle w:val="Heading3"/>
      </w:pPr>
      <w:bookmarkStart w:id="563" w:name="_Toc198900952"/>
      <w:bookmarkStart w:id="564" w:name="_Toc198901476"/>
      <w:bookmarkStart w:id="565" w:name="_Toc198904443"/>
      <w:bookmarkStart w:id="566" w:name="_Toc177646684"/>
      <w:bookmarkStart w:id="567" w:name="_Toc177646955"/>
      <w:bookmarkStart w:id="568" w:name="_Toc177647394"/>
      <w:bookmarkStart w:id="569" w:name="_Toc178256927"/>
      <w:r>
        <w:rPr>
          <w:rStyle w:val="CharDivNo"/>
        </w:rPr>
        <w:t>Division 1</w:t>
      </w:r>
      <w:r>
        <w:t> — </w:t>
      </w:r>
      <w:r>
        <w:rPr>
          <w:rStyle w:val="CharDivText"/>
        </w:rPr>
        <w:t>Preliminary matters</w:t>
      </w:r>
      <w:bookmarkEnd w:id="563"/>
      <w:bookmarkEnd w:id="564"/>
      <w:bookmarkEnd w:id="565"/>
      <w:bookmarkEnd w:id="566"/>
      <w:bookmarkEnd w:id="567"/>
      <w:bookmarkEnd w:id="568"/>
      <w:bookmarkEnd w:id="569"/>
    </w:p>
    <w:p>
      <w:pPr>
        <w:pStyle w:val="Footnoteheading"/>
      </w:pPr>
      <w:r>
        <w:tab/>
        <w:t>[Heading inserted: No. 25 of 2008 s. 11.]</w:t>
      </w:r>
    </w:p>
    <w:p>
      <w:pPr>
        <w:pStyle w:val="Heading5"/>
      </w:pPr>
      <w:bookmarkStart w:id="570" w:name="_Toc198904444"/>
      <w:bookmarkStart w:id="571" w:name="_Toc178256928"/>
      <w:r>
        <w:rPr>
          <w:rStyle w:val="CharSectno"/>
        </w:rPr>
        <w:t>110ZH</w:t>
      </w:r>
      <w:r>
        <w:t>.</w:t>
      </w:r>
      <w:r>
        <w:tab/>
        <w:t>Terms used</w:t>
      </w:r>
      <w:bookmarkEnd w:id="570"/>
      <w:bookmarkEnd w:id="571"/>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tab/>
      </w:r>
      <w:r>
        <w:rPr>
          <w:rStyle w:val="CharDefText"/>
        </w:rPr>
        <w:t>urgent treatment</w:t>
      </w:r>
      <w:r>
        <w:t xml:space="preserve"> — </w:t>
      </w:r>
    </w:p>
    <w:p>
      <w:pPr>
        <w:pStyle w:val="Defpara"/>
      </w:pPr>
      <w:r>
        <w:tab/>
        <w:t>(a)</w:t>
      </w:r>
      <w:r>
        <w:tab/>
        <w:t xml:space="preserve">means treatment (other than the performance of an abortion) urgently needed by a patient — </w:t>
      </w:r>
    </w:p>
    <w:p>
      <w:pPr>
        <w:pStyle w:val="Defsubpara"/>
      </w:pPr>
      <w:r>
        <w:tab/>
        <w:t>(i)</w:t>
      </w:r>
      <w:r>
        <w:tab/>
        <w:t>to save the patient’s life; or</w:t>
      </w:r>
    </w:p>
    <w:p>
      <w:pPr>
        <w:pStyle w:val="Defsubpara"/>
      </w:pPr>
      <w:r>
        <w:tab/>
        <w:t>(ii)</w:t>
      </w:r>
      <w:r>
        <w:tab/>
        <w:t>to prevent serious damage to the patient’s health; or</w:t>
      </w:r>
    </w:p>
    <w:p>
      <w:pPr>
        <w:pStyle w:val="Defsubpara"/>
      </w:pPr>
      <w:r>
        <w:tab/>
        <w:t>(iii)</w:t>
      </w:r>
      <w:r>
        <w:tab/>
        <w:t>to prevent the patient from suffering or continuing to suffer significant pain or distress;</w:t>
      </w:r>
    </w:p>
    <w:p>
      <w:pPr>
        <w:pStyle w:val="Defpara"/>
      </w:pPr>
      <w:r>
        <w:tab/>
      </w:r>
      <w:r>
        <w:tab/>
        <w:t>and</w:t>
      </w:r>
    </w:p>
    <w:p>
      <w:pPr>
        <w:pStyle w:val="Defpara"/>
      </w:pPr>
      <w:r>
        <w:tab/>
        <w:t>(b)</w:t>
      </w:r>
      <w:r>
        <w:tab/>
        <w:t xml:space="preserve">includes the performance of an abortion on a patient if performing the abortion is urgently needed — </w:t>
      </w:r>
    </w:p>
    <w:p>
      <w:pPr>
        <w:pStyle w:val="Defsubpara"/>
      </w:pPr>
      <w:r>
        <w:tab/>
        <w:t>(i)</w:t>
      </w:r>
      <w:r>
        <w:tab/>
        <w:t>to save the patient’s life; or</w:t>
      </w:r>
    </w:p>
    <w:p>
      <w:pPr>
        <w:pStyle w:val="Defsubpara"/>
      </w:pPr>
      <w:r>
        <w:tab/>
        <w:t>(ii)</w:t>
      </w:r>
      <w:r>
        <w:tab/>
        <w:t>to prevent serious damage to the patient’s health; or</w:t>
      </w:r>
    </w:p>
    <w:p>
      <w:pPr>
        <w:pStyle w:val="Defsubpara"/>
      </w:pPr>
      <w:r>
        <w:tab/>
        <w:t>(iii)</w:t>
      </w:r>
      <w:r>
        <w:tab/>
        <w:t xml:space="preserve">to save another foetus, </w:t>
      </w:r>
    </w:p>
    <w:p>
      <w:pPr>
        <w:pStyle w:val="Defpara"/>
      </w:pPr>
      <w:r>
        <w:tab/>
      </w:r>
      <w:r>
        <w:tab/>
        <w:t>but</w:t>
      </w:r>
    </w:p>
    <w:p>
      <w:pPr>
        <w:pStyle w:val="Defpara"/>
      </w:pPr>
      <w:r>
        <w:tab/>
        <w:t>(c)</w:t>
      </w:r>
      <w:r>
        <w:tab/>
        <w:t xml:space="preserve">does not include — </w:t>
      </w:r>
    </w:p>
    <w:p>
      <w:pPr>
        <w:pStyle w:val="Defsubpara"/>
      </w:pPr>
      <w:r>
        <w:tab/>
        <w:t>(i)</w:t>
      </w:r>
      <w:r>
        <w:tab/>
        <w:t xml:space="preserve">psychiatric treatment, which is treatment as defined in the </w:t>
      </w:r>
      <w:r>
        <w:rPr>
          <w:i/>
        </w:rPr>
        <w:t>Mental Health Act 2014</w:t>
      </w:r>
      <w:r>
        <w:t xml:space="preserve"> section 4; or</w:t>
      </w:r>
    </w:p>
    <w:p>
      <w:pPr>
        <w:pStyle w:val="Defsubpara"/>
      </w:pPr>
      <w:r>
        <w:tab/>
        <w:t>(ii)</w:t>
      </w:r>
      <w:r>
        <w:tab/>
        <w:t>the sterilisation of the patient.</w:t>
      </w:r>
    </w:p>
    <w:p>
      <w:pPr>
        <w:pStyle w:val="Footnotesection"/>
      </w:pPr>
      <w:r>
        <w:tab/>
        <w:t>[Section 110ZH inserted: No. 25 of 2008 s. 11; amended: No. 25 of 2014 s. 21; No. 20 of 2023 s. 44.]</w:t>
      </w:r>
    </w:p>
    <w:p>
      <w:pPr>
        <w:pStyle w:val="Heading3"/>
        <w:keepLines/>
      </w:pPr>
      <w:bookmarkStart w:id="572" w:name="_Toc198900954"/>
      <w:bookmarkStart w:id="573" w:name="_Toc198901478"/>
      <w:bookmarkStart w:id="574" w:name="_Toc198904445"/>
      <w:bookmarkStart w:id="575" w:name="_Toc177646686"/>
      <w:bookmarkStart w:id="576" w:name="_Toc177646957"/>
      <w:bookmarkStart w:id="577" w:name="_Toc177647396"/>
      <w:bookmarkStart w:id="578" w:name="_Toc178256929"/>
      <w:r>
        <w:rPr>
          <w:rStyle w:val="CharDivNo"/>
        </w:rPr>
        <w:t>Division 2</w:t>
      </w:r>
      <w:r>
        <w:t> — </w:t>
      </w:r>
      <w:r>
        <w:rPr>
          <w:rStyle w:val="CharDivText"/>
        </w:rPr>
        <w:t>Provision of treatment</w:t>
      </w:r>
      <w:bookmarkEnd w:id="572"/>
      <w:bookmarkEnd w:id="573"/>
      <w:bookmarkEnd w:id="574"/>
      <w:bookmarkEnd w:id="575"/>
      <w:bookmarkEnd w:id="576"/>
      <w:bookmarkEnd w:id="577"/>
      <w:bookmarkEnd w:id="578"/>
    </w:p>
    <w:p>
      <w:pPr>
        <w:pStyle w:val="Footnoteheading"/>
        <w:keepNext/>
        <w:keepLines/>
      </w:pPr>
      <w:r>
        <w:tab/>
        <w:t>[Heading inserted: No. 25 of 2008 s. 11.]</w:t>
      </w:r>
    </w:p>
    <w:p>
      <w:pPr>
        <w:pStyle w:val="Heading4"/>
      </w:pPr>
      <w:bookmarkStart w:id="579" w:name="_Toc198900955"/>
      <w:bookmarkStart w:id="580" w:name="_Toc198901479"/>
      <w:bookmarkStart w:id="581" w:name="_Toc198904446"/>
      <w:bookmarkStart w:id="582" w:name="_Toc177646687"/>
      <w:bookmarkStart w:id="583" w:name="_Toc177646958"/>
      <w:bookmarkStart w:id="584" w:name="_Toc177647397"/>
      <w:bookmarkStart w:id="585" w:name="_Toc178256930"/>
      <w:r>
        <w:t>Subdivision 1 — Urgent treatment</w:t>
      </w:r>
      <w:bookmarkEnd w:id="579"/>
      <w:bookmarkEnd w:id="580"/>
      <w:bookmarkEnd w:id="581"/>
      <w:bookmarkEnd w:id="582"/>
      <w:bookmarkEnd w:id="583"/>
      <w:bookmarkEnd w:id="584"/>
      <w:bookmarkEnd w:id="585"/>
    </w:p>
    <w:p>
      <w:pPr>
        <w:pStyle w:val="Footnoteheading"/>
        <w:keepNext/>
        <w:keepLines/>
      </w:pPr>
      <w:r>
        <w:tab/>
        <w:t>[Heading inserted: No. 20 of 2023 s. 45.]</w:t>
      </w:r>
    </w:p>
    <w:p>
      <w:pPr>
        <w:pStyle w:val="Heading5"/>
      </w:pPr>
      <w:bookmarkStart w:id="586" w:name="_Toc198904447"/>
      <w:bookmarkStart w:id="587" w:name="_Toc178256931"/>
      <w:r>
        <w:rPr>
          <w:rStyle w:val="CharSectno"/>
        </w:rPr>
        <w:t>110ZI</w:t>
      </w:r>
      <w:r>
        <w:t>.</w:t>
      </w:r>
      <w:r>
        <w:tab/>
        <w:t>Urgent treatment generally</w:t>
      </w:r>
      <w:bookmarkEnd w:id="586"/>
      <w:bookmarkEnd w:id="587"/>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 xml:space="preserve">it is not practicable for the health professional to obtain — </w:t>
      </w:r>
    </w:p>
    <w:p>
      <w:pPr>
        <w:pStyle w:val="Indenti"/>
      </w:pPr>
      <w:r>
        <w:tab/>
        <w:t>(i)</w:t>
      </w:r>
      <w:r>
        <w:tab/>
        <w:t>in any case other than the performance of an abortion on the patient — a treatment decision in respect of the treatment from the patient’s guardian or enduring guardian or the person responsible for the patient under section 110ZD, as referred to in section 110ZJ; or</w:t>
      </w:r>
    </w:p>
    <w:p>
      <w:pPr>
        <w:pStyle w:val="Indenti"/>
      </w:pPr>
      <w:r>
        <w:tab/>
        <w:t>(ii)</w:t>
      </w:r>
      <w:r>
        <w:tab/>
        <w:t>in the case of the performance of an abortion on the patient — a decision of the State Administrative Tribunal under Division 3 Subdivision 2 in respect of the performance of the abortion, as referred to in section 110ZLA(3).</w:t>
      </w:r>
    </w:p>
    <w:p>
      <w:pPr>
        <w:pStyle w:val="Subsection"/>
      </w:pPr>
      <w:r>
        <w:tab/>
        <w:t>(2)</w:t>
      </w:r>
      <w:r>
        <w:tab/>
        <w:t xml:space="preserve">The health professional may provide the treatment to the patient — </w:t>
      </w:r>
    </w:p>
    <w:p>
      <w:pPr>
        <w:pStyle w:val="Indenta"/>
      </w:pPr>
      <w:r>
        <w:tab/>
        <w:t>(a)</w:t>
      </w:r>
      <w:r>
        <w:tab/>
        <w:t>in the case referred to in subsection (1)(d)(i) — in the absence of a treatment decision in relation to the patient from the patient’s guardian or enduring guardian or the person responsible for the patient; or</w:t>
      </w:r>
    </w:p>
    <w:p>
      <w:pPr>
        <w:pStyle w:val="Indenta"/>
      </w:pPr>
      <w:r>
        <w:tab/>
        <w:t>(b)</w:t>
      </w:r>
      <w:r>
        <w:tab/>
        <w:t>in the case referred to in subsection (1)(d)(ii) — in the absence of a decision of the State Administrative Tribunal under Division 3 Subdivision 2.</w:t>
      </w:r>
    </w:p>
    <w:p>
      <w:pPr>
        <w:pStyle w:val="Footnotesection"/>
      </w:pPr>
      <w:r>
        <w:tab/>
        <w:t>[Section 110ZI inserted: No. 25 of 2008 s. 11; amended: No. 20 of 2023 s. 46.]</w:t>
      </w:r>
    </w:p>
    <w:p>
      <w:pPr>
        <w:pStyle w:val="Heading5"/>
      </w:pPr>
      <w:bookmarkStart w:id="588" w:name="_Toc198904448"/>
      <w:bookmarkStart w:id="589" w:name="_Toc178256932"/>
      <w:r>
        <w:rPr>
          <w:rStyle w:val="CharSectno"/>
        </w:rPr>
        <w:t>110ZIA</w:t>
      </w:r>
      <w:r>
        <w:t>.</w:t>
      </w:r>
      <w:r>
        <w:tab/>
        <w:t>Urgent treatment after attempted suicide</w:t>
      </w:r>
      <w:bookmarkEnd w:id="588"/>
      <w:bookmarkEnd w:id="589"/>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keepNext/>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No. 25 of 2008 s. 11.]</w:t>
      </w:r>
    </w:p>
    <w:p>
      <w:pPr>
        <w:pStyle w:val="Heading4"/>
      </w:pPr>
      <w:bookmarkStart w:id="590" w:name="_Toc198900958"/>
      <w:bookmarkStart w:id="591" w:name="_Toc198901482"/>
      <w:bookmarkStart w:id="592" w:name="_Toc198904449"/>
      <w:bookmarkStart w:id="593" w:name="_Toc177646690"/>
      <w:bookmarkStart w:id="594" w:name="_Toc177646961"/>
      <w:bookmarkStart w:id="595" w:name="_Toc177647400"/>
      <w:bookmarkStart w:id="596" w:name="_Toc178256933"/>
      <w:r>
        <w:t>Subdivision 2 — Other treatment</w:t>
      </w:r>
      <w:bookmarkEnd w:id="590"/>
      <w:bookmarkEnd w:id="591"/>
      <w:bookmarkEnd w:id="592"/>
      <w:bookmarkEnd w:id="593"/>
      <w:bookmarkEnd w:id="594"/>
      <w:bookmarkEnd w:id="595"/>
      <w:bookmarkEnd w:id="596"/>
    </w:p>
    <w:p>
      <w:pPr>
        <w:pStyle w:val="Footnoteheading"/>
        <w:keepNext/>
        <w:keepLines/>
      </w:pPr>
      <w:r>
        <w:tab/>
        <w:t>[Heading inserted: No. 20 of 2023 s. 47.]</w:t>
      </w:r>
    </w:p>
    <w:p>
      <w:pPr>
        <w:pStyle w:val="Heading5"/>
      </w:pPr>
      <w:bookmarkStart w:id="597" w:name="_Toc198904450"/>
      <w:bookmarkStart w:id="598" w:name="_Toc178256934"/>
      <w:r>
        <w:rPr>
          <w:rStyle w:val="CharSectno"/>
        </w:rPr>
        <w:t>110ZIB</w:t>
      </w:r>
      <w:r>
        <w:t>.</w:t>
      </w:r>
      <w:r>
        <w:tab/>
        <w:t>Application of Subdivision</w:t>
      </w:r>
      <w:bookmarkEnd w:id="597"/>
      <w:bookmarkEnd w:id="598"/>
    </w:p>
    <w:p>
      <w:pPr>
        <w:pStyle w:val="Subsection"/>
      </w:pPr>
      <w:r>
        <w:tab/>
      </w:r>
      <w:r>
        <w:tab/>
        <w:t>This Subdivision does not apply to the performance of an abortion on a patient.</w:t>
      </w:r>
    </w:p>
    <w:p>
      <w:pPr>
        <w:pStyle w:val="Footnotesection"/>
      </w:pPr>
      <w:r>
        <w:tab/>
        <w:t>[Section 110ZIB inserted: No. 20 of 2023 s. 48.]</w:t>
      </w:r>
    </w:p>
    <w:p>
      <w:pPr>
        <w:pStyle w:val="Heading5"/>
      </w:pPr>
      <w:bookmarkStart w:id="599" w:name="_Toc198904451"/>
      <w:bookmarkStart w:id="600" w:name="_Toc178256935"/>
      <w:r>
        <w:rPr>
          <w:rStyle w:val="CharSectno"/>
        </w:rPr>
        <w:t>110ZJ</w:t>
      </w:r>
      <w:r>
        <w:t>.</w:t>
      </w:r>
      <w:r>
        <w:tab/>
        <w:t>Order of priority of persons who may make treatment decision in relation to patient</w:t>
      </w:r>
      <w:bookmarkEnd w:id="599"/>
      <w:bookmarkEnd w:id="600"/>
    </w:p>
    <w:p>
      <w:pPr>
        <w:pStyle w:val="Subsection"/>
      </w:pPr>
      <w:r>
        <w:tab/>
        <w:t>(1)</w:t>
      </w:r>
      <w:r>
        <w:tab/>
        <w:t>Subject to Subdivision 1 and section 110ZIB,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No. 25 of 2008 s. 11; amended: No. 20 of 2023 s. 49.]</w:t>
      </w:r>
    </w:p>
    <w:p>
      <w:pPr>
        <w:pStyle w:val="Heading5"/>
        <w:spacing w:before="180"/>
      </w:pPr>
      <w:bookmarkStart w:id="601" w:name="_Toc198904452"/>
      <w:bookmarkStart w:id="602" w:name="_Toc178256936"/>
      <w:r>
        <w:rPr>
          <w:rStyle w:val="CharSectno"/>
        </w:rPr>
        <w:t>110ZK</w:t>
      </w:r>
      <w:r>
        <w:t>.</w:t>
      </w:r>
      <w:r>
        <w:tab/>
        <w:t>Reliance by health professional on treatment decision</w:t>
      </w:r>
      <w:bookmarkEnd w:id="601"/>
      <w:bookmarkEnd w:id="602"/>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keepNext/>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 No. 25 of 2008 s. 11.]</w:t>
      </w:r>
    </w:p>
    <w:p>
      <w:pPr>
        <w:pStyle w:val="Heading5"/>
      </w:pPr>
      <w:bookmarkStart w:id="603" w:name="_Toc198904453"/>
      <w:bookmarkStart w:id="604" w:name="_Toc178256937"/>
      <w:r>
        <w:rPr>
          <w:rStyle w:val="CharSectno"/>
        </w:rPr>
        <w:t>110ZL</w:t>
      </w:r>
      <w:r>
        <w:t>.</w:t>
      </w:r>
      <w:r>
        <w:tab/>
        <w:t>Validity of certain treatment decisions</w:t>
      </w:r>
      <w:bookmarkEnd w:id="603"/>
      <w:bookmarkEnd w:id="604"/>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No. 25 of 2008 s. 11.]</w:t>
      </w:r>
    </w:p>
    <w:p>
      <w:pPr>
        <w:pStyle w:val="Heading4"/>
      </w:pPr>
      <w:bookmarkStart w:id="605" w:name="_Toc198900963"/>
      <w:bookmarkStart w:id="606" w:name="_Toc198901487"/>
      <w:bookmarkStart w:id="607" w:name="_Toc198904454"/>
      <w:bookmarkStart w:id="608" w:name="_Toc177646695"/>
      <w:bookmarkStart w:id="609" w:name="_Toc177646966"/>
      <w:bookmarkStart w:id="610" w:name="_Toc177647405"/>
      <w:bookmarkStart w:id="611" w:name="_Toc178256938"/>
      <w:r>
        <w:t>Subdivision 3 — Performance of abortion</w:t>
      </w:r>
      <w:bookmarkEnd w:id="605"/>
      <w:bookmarkEnd w:id="606"/>
      <w:bookmarkEnd w:id="607"/>
      <w:bookmarkEnd w:id="608"/>
      <w:bookmarkEnd w:id="609"/>
      <w:bookmarkEnd w:id="610"/>
      <w:bookmarkEnd w:id="611"/>
    </w:p>
    <w:p>
      <w:pPr>
        <w:pStyle w:val="Footnoteheading"/>
        <w:keepNext/>
        <w:keepLines/>
      </w:pPr>
      <w:r>
        <w:tab/>
        <w:t>[Heading inserted: No. 20 of 2023 s. 50.]</w:t>
      </w:r>
    </w:p>
    <w:p>
      <w:pPr>
        <w:pStyle w:val="Heading5"/>
        <w:tabs>
          <w:tab w:val="clear" w:pos="879"/>
          <w:tab w:val="left" w:pos="993"/>
        </w:tabs>
      </w:pPr>
      <w:bookmarkStart w:id="612" w:name="_Toc198904455"/>
      <w:bookmarkStart w:id="613" w:name="_Toc178256939"/>
      <w:r>
        <w:rPr>
          <w:rStyle w:val="CharSectno"/>
        </w:rPr>
        <w:t>110ZLA</w:t>
      </w:r>
      <w:r>
        <w:t>.</w:t>
      </w:r>
      <w:r>
        <w:tab/>
        <w:t>Treatment decisions in relation to performance of abortion</w:t>
      </w:r>
      <w:bookmarkEnd w:id="612"/>
      <w:bookmarkEnd w:id="613"/>
    </w:p>
    <w:p>
      <w:pPr>
        <w:pStyle w:val="Subsection"/>
      </w:pPr>
      <w:r>
        <w:tab/>
        <w:t>(1)</w:t>
      </w:r>
      <w:r>
        <w:tab/>
        <w:t xml:space="preserve">Subject to Subdivision 1, this section applies if it is proposed to perform an abortion on a person who — </w:t>
      </w:r>
    </w:p>
    <w:p>
      <w:pPr>
        <w:pStyle w:val="Indenta"/>
      </w:pPr>
      <w:r>
        <w:tab/>
        <w:t>(a)</w:t>
      </w:r>
      <w:r>
        <w:tab/>
        <w:t xml:space="preserve">has reached 18 years of age; and </w:t>
      </w:r>
    </w:p>
    <w:p>
      <w:pPr>
        <w:pStyle w:val="Indenta"/>
      </w:pPr>
      <w:r>
        <w:tab/>
        <w:t>(b)</w:t>
      </w:r>
      <w:r>
        <w:tab/>
        <w:t>is unable to make reasonable judgments in respect of whether or not the abortion should be performed on them.</w:t>
      </w:r>
    </w:p>
    <w:p>
      <w:pPr>
        <w:pStyle w:val="Subsection"/>
      </w:pPr>
      <w:r>
        <w:tab/>
        <w:t>(2)</w:t>
      </w:r>
      <w:r>
        <w:tab/>
        <w:t>If the person has made an advance health directive containing a treatment decision in respect of the performance of the abortion on the person, whether or not the abortion is performed on the person must be decided in accordance with the treatment decision.</w:t>
      </w:r>
    </w:p>
    <w:p>
      <w:pPr>
        <w:pStyle w:val="Subsection"/>
      </w:pPr>
      <w:r>
        <w:tab/>
        <w:t>(3)</w:t>
      </w:r>
      <w:r>
        <w:tab/>
        <w:t>If subsection (2) does not apply, whether or not the abortion is performed on the person must be decided by the State Administrative Tribunal under Division 3 Subdivision 2.</w:t>
      </w:r>
    </w:p>
    <w:p>
      <w:pPr>
        <w:pStyle w:val="Footnotesection"/>
      </w:pPr>
      <w:r>
        <w:tab/>
        <w:t>[Section 110ZLA inserted: No. 20 of 2023 s. 50.]</w:t>
      </w:r>
    </w:p>
    <w:p>
      <w:pPr>
        <w:pStyle w:val="Heading5"/>
        <w:tabs>
          <w:tab w:val="clear" w:pos="879"/>
          <w:tab w:val="left" w:pos="993"/>
        </w:tabs>
      </w:pPr>
      <w:bookmarkStart w:id="614" w:name="_Toc198904456"/>
      <w:bookmarkStart w:id="615" w:name="_Toc178256940"/>
      <w:r>
        <w:rPr>
          <w:rStyle w:val="CharSectno"/>
        </w:rPr>
        <w:t>110ZLB</w:t>
      </w:r>
      <w:r>
        <w:t>.</w:t>
      </w:r>
      <w:r>
        <w:tab/>
        <w:t>Performance of abortion without advance health directive or State Administrative Tribunal consent an offence</w:t>
      </w:r>
      <w:bookmarkEnd w:id="614"/>
      <w:bookmarkEnd w:id="615"/>
    </w:p>
    <w:p>
      <w:pPr>
        <w:pStyle w:val="Subsection"/>
      </w:pPr>
      <w:r>
        <w:tab/>
      </w:r>
      <w:r>
        <w:tab/>
        <w:t xml:space="preserve">Except where section 110ZLA(2) has effect, a health professional must not perform an abortion on a person referred to in section 110ZLA(1) unless — </w:t>
      </w:r>
    </w:p>
    <w:p>
      <w:pPr>
        <w:pStyle w:val="Indenta"/>
      </w:pPr>
      <w:r>
        <w:tab/>
        <w:t>(a)</w:t>
      </w:r>
      <w:r>
        <w:tab/>
        <w:t>the State Administrative Tribunal has, under section 110ZND, consented to the performance of the abortion on the person; and</w:t>
      </w:r>
    </w:p>
    <w:p>
      <w:pPr>
        <w:pStyle w:val="Indenta"/>
      </w:pPr>
      <w:r>
        <w:tab/>
        <w:t>(b)</w:t>
      </w:r>
      <w:r>
        <w:tab/>
        <w:t>no appeal from the decision to consent is instituted within the period provided under section 25A(3)(b) or, if an appeal is instituted,  the appeal is finally disposed of, or is discontinued or dismissed (and is not reinstated or capable of reinstatement); and</w:t>
      </w:r>
    </w:p>
    <w:p>
      <w:pPr>
        <w:pStyle w:val="Indenta"/>
      </w:pPr>
      <w:r>
        <w:tab/>
        <w:t>(c)</w:t>
      </w:r>
      <w:r>
        <w:tab/>
        <w:t>the abortion is performed in accordance with any condition imposed by the State Administrative Tribunal under section 110ZND.</w:t>
      </w:r>
    </w:p>
    <w:p>
      <w:pPr>
        <w:pStyle w:val="Penstart"/>
      </w:pPr>
      <w:r>
        <w:tab/>
        <w:t>Penalty for this section: imprisonment for 2 years and a fine of $4 000.</w:t>
      </w:r>
    </w:p>
    <w:p>
      <w:pPr>
        <w:pStyle w:val="Footnotesection"/>
      </w:pPr>
      <w:r>
        <w:tab/>
        <w:t>[Section 110ZLB inserted: No. 20 of 2023 s. 50.]</w:t>
      </w:r>
    </w:p>
    <w:p>
      <w:pPr>
        <w:pStyle w:val="Heading5"/>
        <w:tabs>
          <w:tab w:val="clear" w:pos="879"/>
          <w:tab w:val="left" w:pos="993"/>
        </w:tabs>
      </w:pPr>
      <w:bookmarkStart w:id="616" w:name="_Toc198904457"/>
      <w:bookmarkStart w:id="617" w:name="_Toc178256941"/>
      <w:r>
        <w:rPr>
          <w:rStyle w:val="CharSectno"/>
        </w:rPr>
        <w:t>110ZLC</w:t>
      </w:r>
      <w:r>
        <w:t>.</w:t>
      </w:r>
      <w:r>
        <w:tab/>
        <w:t>Effect of State Administrative Tribunal consent</w:t>
      </w:r>
      <w:bookmarkEnd w:id="616"/>
      <w:bookmarkEnd w:id="617"/>
    </w:p>
    <w:p>
      <w:pPr>
        <w:pStyle w:val="Subsection"/>
      </w:pPr>
      <w:r>
        <w:tab/>
      </w:r>
      <w:r>
        <w:tab/>
        <w:t xml:space="preserve">A decision of the State Administrative Tribunal under Division 3 Subdivision 2 in relation to the performance of an abortion on a person referred to in section 110ZLA(1) has effect as if — </w:t>
      </w:r>
    </w:p>
    <w:p>
      <w:pPr>
        <w:pStyle w:val="Indenta"/>
      </w:pPr>
      <w:r>
        <w:tab/>
        <w:t>(a)</w:t>
      </w:r>
      <w:r>
        <w:tab/>
        <w:t>it were a treatment decision made by the person in respect of the performance of the abortion on the person; and</w:t>
      </w:r>
    </w:p>
    <w:p>
      <w:pPr>
        <w:pStyle w:val="Indenta"/>
      </w:pPr>
      <w:r>
        <w:tab/>
        <w:t>(b)</w:t>
      </w:r>
      <w:r>
        <w:tab/>
        <w:t>the person were of full legal capacity.</w:t>
      </w:r>
    </w:p>
    <w:p>
      <w:pPr>
        <w:pStyle w:val="Footnotesection"/>
      </w:pPr>
      <w:r>
        <w:tab/>
        <w:t>[Section 110ZLC inserted: No. 20 of 2023 s. 50.]</w:t>
      </w:r>
    </w:p>
    <w:p>
      <w:pPr>
        <w:pStyle w:val="Heading5"/>
        <w:tabs>
          <w:tab w:val="clear" w:pos="879"/>
          <w:tab w:val="left" w:pos="993"/>
        </w:tabs>
      </w:pPr>
      <w:bookmarkStart w:id="618" w:name="_Toc198904458"/>
      <w:bookmarkStart w:id="619" w:name="_Toc178256942"/>
      <w:r>
        <w:rPr>
          <w:rStyle w:val="CharSectno"/>
        </w:rPr>
        <w:t>110ZLD</w:t>
      </w:r>
      <w:r>
        <w:t>.</w:t>
      </w:r>
      <w:r>
        <w:tab/>
        <w:t>Reliance by health professional on treatment decisions in respect of performance of abortion</w:t>
      </w:r>
      <w:bookmarkEnd w:id="618"/>
      <w:bookmarkEnd w:id="619"/>
    </w:p>
    <w:p>
      <w:pPr>
        <w:pStyle w:val="Subsection"/>
      </w:pPr>
      <w:r>
        <w:tab/>
        <w:t>(1)</w:t>
      </w:r>
      <w:r>
        <w:tab/>
        <w:t xml:space="preserve">In this section — </w:t>
      </w:r>
    </w:p>
    <w:p>
      <w:pPr>
        <w:pStyle w:val="Defstart"/>
      </w:pPr>
      <w:r>
        <w:tab/>
      </w:r>
      <w:r>
        <w:rPr>
          <w:rStyle w:val="CharDefText"/>
        </w:rPr>
        <w:t>abortion treatment decision</w:t>
      </w:r>
      <w:r>
        <w:t xml:space="preserve">, in relation to a person referred to in section 110ZLA(1)(a), means — </w:t>
      </w:r>
    </w:p>
    <w:p>
      <w:pPr>
        <w:pStyle w:val="Defpara"/>
      </w:pPr>
      <w:r>
        <w:tab/>
        <w:t>(a)</w:t>
      </w:r>
      <w:r>
        <w:tab/>
        <w:t>a treatment decision in respect of the performance of an abortion on the person, contained in an advance health directive made by the person; or</w:t>
      </w:r>
    </w:p>
    <w:p>
      <w:pPr>
        <w:pStyle w:val="Defpara"/>
      </w:pPr>
      <w:r>
        <w:tab/>
        <w:t>(b)</w:t>
      </w:r>
      <w:r>
        <w:tab/>
        <w:t>a decision of the State Administrative Tribunal under Division 3 Subdivision 2 in respect of the person;</w:t>
      </w:r>
    </w:p>
    <w:p>
      <w:pPr>
        <w:pStyle w:val="Defstart"/>
      </w:pPr>
      <w:r>
        <w:tab/>
      </w:r>
      <w:r>
        <w:rPr>
          <w:rStyle w:val="CharDefText"/>
        </w:rPr>
        <w:t>take abortion action</w:t>
      </w:r>
      <w:r>
        <w:t xml:space="preserve"> means to perform, or not to perform, an abortion on a person referred to in section 110ZLA(1)(a).</w:t>
      </w:r>
    </w:p>
    <w:p>
      <w:pPr>
        <w:pStyle w:val="Subsection"/>
      </w:pPr>
      <w:r>
        <w:tab/>
        <w:t>(2)</w:t>
      </w:r>
      <w:r>
        <w:tab/>
        <w:t xml:space="preserve">Subsection (3) applies if a health professional — </w:t>
      </w:r>
    </w:p>
    <w:p>
      <w:pPr>
        <w:pStyle w:val="Indenta"/>
      </w:pPr>
      <w:r>
        <w:tab/>
        <w:t>(a)</w:t>
      </w:r>
      <w:r>
        <w:tab/>
        <w:t xml:space="preserve">takes abortion action — </w:t>
      </w:r>
    </w:p>
    <w:p>
      <w:pPr>
        <w:pStyle w:val="Indenti"/>
      </w:pPr>
      <w:r>
        <w:tab/>
        <w:t>(i)</w:t>
      </w:r>
      <w:r>
        <w:tab/>
        <w:t>reasonably believing that the person is unable to make reasonable judgments in respect of the abortion action; and</w:t>
      </w:r>
    </w:p>
    <w:p>
      <w:pPr>
        <w:pStyle w:val="Indenti"/>
      </w:pPr>
      <w:r>
        <w:tab/>
        <w:t>(ii)</w:t>
      </w:r>
      <w:r>
        <w:tab/>
        <w:t xml:space="preserve">relying in good faith on what is purportedly an abortion treatment decision in respect of the person; </w:t>
      </w:r>
    </w:p>
    <w:p>
      <w:pPr>
        <w:pStyle w:val="Indenta"/>
      </w:pPr>
      <w:r>
        <w:tab/>
      </w:r>
      <w:r>
        <w:tab/>
        <w:t>or</w:t>
      </w:r>
    </w:p>
    <w:p>
      <w:pPr>
        <w:pStyle w:val="Indenta"/>
      </w:pPr>
      <w:r>
        <w:tab/>
        <w:t>(b)</w:t>
      </w:r>
      <w:r>
        <w:tab/>
        <w:t xml:space="preserve">takes abortion action — </w:t>
      </w:r>
    </w:p>
    <w:p>
      <w:pPr>
        <w:pStyle w:val="Indenti"/>
      </w:pPr>
      <w:r>
        <w:tab/>
        <w:t>(i)</w:t>
      </w:r>
      <w:r>
        <w:tab/>
        <w:t>in circumstances where it is reasonable for the health professional to rely on some other health professional having ascertained whether the taking of the abortion action is in accordance with an abortion treatment decision in respect of the person; and</w:t>
      </w:r>
    </w:p>
    <w:p>
      <w:pPr>
        <w:pStyle w:val="Indenti"/>
      </w:pPr>
      <w:r>
        <w:tab/>
        <w:t>(ii)</w:t>
      </w:r>
      <w:r>
        <w:tab/>
        <w:t>reasonably assuming that some other health professional has ascertained that the taking of the abortion action is in accordance with an abortion treatment decision in respect of the person.</w:t>
      </w:r>
    </w:p>
    <w:p>
      <w:pPr>
        <w:pStyle w:val="Subsection"/>
      </w:pPr>
      <w:r>
        <w:tab/>
        <w:t>(3)</w:t>
      </w:r>
      <w:r>
        <w:tab/>
        <w:t xml:space="preserve">The health professional is taken for all purposes to take the abortion action in accordance with a treatment decision that has effect as if — </w:t>
      </w:r>
    </w:p>
    <w:p>
      <w:pPr>
        <w:pStyle w:val="Indenta"/>
      </w:pPr>
      <w:r>
        <w:tab/>
        <w:t>(a)</w:t>
      </w:r>
      <w:r>
        <w:tab/>
        <w:t>it had been made by the person; and</w:t>
      </w:r>
    </w:p>
    <w:p>
      <w:pPr>
        <w:pStyle w:val="Indenta"/>
      </w:pPr>
      <w:r>
        <w:tab/>
        <w:t>(b)</w:t>
      </w:r>
      <w:r>
        <w:tab/>
        <w:t>the person were of full legal capacity.</w:t>
      </w:r>
    </w:p>
    <w:p>
      <w:pPr>
        <w:pStyle w:val="Subsection"/>
      </w:pPr>
      <w:r>
        <w:tab/>
        <w:t>(4)</w:t>
      </w:r>
      <w:r>
        <w:tab/>
        <w:t>Without limiting subsection (3), a health professional who takes abortion action as referred to in subsection (2) does not commit an offence under section 110ZLB.</w:t>
      </w:r>
    </w:p>
    <w:p>
      <w:pPr>
        <w:pStyle w:val="Subsection"/>
      </w:pPr>
      <w:r>
        <w:tab/>
        <w:t>(5)</w:t>
      </w:r>
      <w:r>
        <w:tab/>
        <w:t>For subsection (2)(a)(ii), a health professional is taken to have relied in good faith on what was purportedly an abortion treatment decision if, after considering whether or not to rely on it, the health professional acted honestly in relying on it.</w:t>
      </w:r>
    </w:p>
    <w:p>
      <w:pPr>
        <w:pStyle w:val="Subsection"/>
      </w:pPr>
      <w:r>
        <w:tab/>
        <w:t>(6)</w:t>
      </w:r>
      <w:r>
        <w:tab/>
        <w:t>For the purpose of determining under subsection (2)(b)(ii) whether the health professional’s assumption was reasonable, the following matters must be taken into account —</w:t>
      </w:r>
    </w:p>
    <w:p>
      <w:pPr>
        <w:pStyle w:val="Indenta"/>
      </w:pPr>
      <w:r>
        <w:tab/>
        <w:t>(a)</w:t>
      </w:r>
      <w:r>
        <w:tab/>
        <w:t>whether the health professional sighted any written evidence that some other health professional had ascertained that the taking of the abortion action was in accordance with the abortion treatment decision;</w:t>
      </w:r>
    </w:p>
    <w:p>
      <w:pPr>
        <w:pStyle w:val="Indenta"/>
      </w:pPr>
      <w:r>
        <w:tab/>
        <w:t>(b)</w:t>
      </w:r>
      <w:r>
        <w:tab/>
        <w:t>anything else relevant to the determination.</w:t>
      </w:r>
    </w:p>
    <w:p>
      <w:pPr>
        <w:pStyle w:val="Footnotesection"/>
      </w:pPr>
      <w:r>
        <w:tab/>
        <w:t>[Section 110ZLD inserted: No. 20 of 2023 s. 50.]</w:t>
      </w:r>
    </w:p>
    <w:p>
      <w:pPr>
        <w:pStyle w:val="Heading3"/>
      </w:pPr>
      <w:bookmarkStart w:id="620" w:name="_Toc198900968"/>
      <w:bookmarkStart w:id="621" w:name="_Toc198901492"/>
      <w:bookmarkStart w:id="622" w:name="_Toc198904459"/>
      <w:bookmarkStart w:id="623" w:name="_Toc177646700"/>
      <w:bookmarkStart w:id="624" w:name="_Toc177646971"/>
      <w:bookmarkStart w:id="625" w:name="_Toc177647410"/>
      <w:bookmarkStart w:id="626" w:name="_Toc178256943"/>
      <w:r>
        <w:rPr>
          <w:rStyle w:val="CharDivNo"/>
        </w:rPr>
        <w:t>Division 3</w:t>
      </w:r>
      <w:r>
        <w:t> — </w:t>
      </w:r>
      <w:r>
        <w:rPr>
          <w:rStyle w:val="CharDivText"/>
        </w:rPr>
        <w:t>Jurisdiction of State Administrative Tribunal</w:t>
      </w:r>
      <w:bookmarkEnd w:id="620"/>
      <w:bookmarkEnd w:id="621"/>
      <w:bookmarkEnd w:id="622"/>
      <w:bookmarkEnd w:id="623"/>
      <w:bookmarkEnd w:id="624"/>
      <w:bookmarkEnd w:id="625"/>
      <w:bookmarkEnd w:id="626"/>
    </w:p>
    <w:p>
      <w:pPr>
        <w:pStyle w:val="Footnoteheading"/>
        <w:keepNext/>
      </w:pPr>
      <w:r>
        <w:tab/>
        <w:t>[Heading inserted: No. 25 of 2008 s. 11.]</w:t>
      </w:r>
    </w:p>
    <w:p>
      <w:pPr>
        <w:pStyle w:val="Heading4"/>
      </w:pPr>
      <w:bookmarkStart w:id="627" w:name="_Toc198900969"/>
      <w:bookmarkStart w:id="628" w:name="_Toc198901493"/>
      <w:bookmarkStart w:id="629" w:name="_Toc198904460"/>
      <w:bookmarkStart w:id="630" w:name="_Toc177646701"/>
      <w:bookmarkStart w:id="631" w:name="_Toc177646972"/>
      <w:bookmarkStart w:id="632" w:name="_Toc177647411"/>
      <w:bookmarkStart w:id="633" w:name="_Toc178256944"/>
      <w:r>
        <w:t>Subdivision 1 — Declarations for purposes of s. 110ZJ</w:t>
      </w:r>
      <w:bookmarkEnd w:id="627"/>
      <w:bookmarkEnd w:id="628"/>
      <w:bookmarkEnd w:id="629"/>
      <w:bookmarkEnd w:id="630"/>
      <w:bookmarkEnd w:id="631"/>
      <w:bookmarkEnd w:id="632"/>
      <w:bookmarkEnd w:id="633"/>
    </w:p>
    <w:p>
      <w:pPr>
        <w:pStyle w:val="Footnoteheading"/>
        <w:keepNext/>
        <w:keepLines/>
      </w:pPr>
      <w:r>
        <w:tab/>
        <w:t>[Heading inserted: No. 20 of 2023 s. 51.]</w:t>
      </w:r>
    </w:p>
    <w:p>
      <w:pPr>
        <w:pStyle w:val="Heading5"/>
      </w:pPr>
      <w:bookmarkStart w:id="634" w:name="_Toc198904461"/>
      <w:bookmarkStart w:id="635" w:name="_Toc178256945"/>
      <w:r>
        <w:rPr>
          <w:rStyle w:val="CharSectno"/>
        </w:rPr>
        <w:t>110ZM</w:t>
      </w:r>
      <w:r>
        <w:rPr>
          <w:szCs w:val="22"/>
        </w:rPr>
        <w:t>.</w:t>
      </w:r>
      <w:r>
        <w:rPr>
          <w:szCs w:val="22"/>
        </w:rPr>
        <w:tab/>
        <w:t>Who may apply</w:t>
      </w:r>
      <w:bookmarkEnd w:id="634"/>
      <w:bookmarkEnd w:id="635"/>
    </w:p>
    <w:p>
      <w:pPr>
        <w:pStyle w:val="Subsection"/>
      </w:pPr>
      <w:r>
        <w:rPr>
          <w:szCs w:val="22"/>
        </w:rPr>
        <w:tab/>
      </w:r>
      <w:r>
        <w:rPr>
          <w:szCs w:val="22"/>
        </w:rPr>
        <w:tab/>
        <w:t xml:space="preserve">A person who, in the opinion of the State Administrative Tribunal, has a proper interest in the matter may apply to the Tribunal for a decision under this </w:t>
      </w:r>
      <w:r>
        <w:t>Subdivision.</w:t>
      </w:r>
    </w:p>
    <w:p>
      <w:pPr>
        <w:pStyle w:val="Footnotesection"/>
      </w:pPr>
      <w:r>
        <w:tab/>
        <w:t>[Section 110ZM inserted: No. 25 of 2008 s. 11; amended: No. 20 of 2023 s. 52.]</w:t>
      </w:r>
    </w:p>
    <w:p>
      <w:pPr>
        <w:pStyle w:val="Heading5"/>
      </w:pPr>
      <w:bookmarkStart w:id="636" w:name="_Toc198904462"/>
      <w:bookmarkStart w:id="637" w:name="_Toc178256946"/>
      <w:r>
        <w:rPr>
          <w:rStyle w:val="CharSectno"/>
        </w:rPr>
        <w:t>110ZN</w:t>
      </w:r>
      <w:r>
        <w:rPr>
          <w:szCs w:val="22"/>
        </w:rPr>
        <w:t>.</w:t>
      </w:r>
      <w:r>
        <w:rPr>
          <w:szCs w:val="22"/>
        </w:rPr>
        <w:tab/>
        <w:t>Declaration as to who may make treatment decision</w:t>
      </w:r>
      <w:bookmarkEnd w:id="636"/>
      <w:bookmarkEnd w:id="637"/>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No. 25 of 2008 s. 11.]</w:t>
      </w:r>
    </w:p>
    <w:p>
      <w:pPr>
        <w:pStyle w:val="Heading4"/>
      </w:pPr>
      <w:bookmarkStart w:id="638" w:name="_Toc198900972"/>
      <w:bookmarkStart w:id="639" w:name="_Toc198901496"/>
      <w:bookmarkStart w:id="640" w:name="_Toc198904463"/>
      <w:bookmarkStart w:id="641" w:name="_Toc177646704"/>
      <w:bookmarkStart w:id="642" w:name="_Toc177646975"/>
      <w:bookmarkStart w:id="643" w:name="_Toc177647414"/>
      <w:bookmarkStart w:id="644" w:name="_Toc178256947"/>
      <w:r>
        <w:t>Subdivision 2 — Decisions for purposes of s. 110ZLA</w:t>
      </w:r>
      <w:bookmarkEnd w:id="638"/>
      <w:bookmarkEnd w:id="639"/>
      <w:bookmarkEnd w:id="640"/>
      <w:bookmarkEnd w:id="641"/>
      <w:bookmarkEnd w:id="642"/>
      <w:bookmarkEnd w:id="643"/>
      <w:bookmarkEnd w:id="644"/>
    </w:p>
    <w:p>
      <w:pPr>
        <w:pStyle w:val="Footnoteheading"/>
        <w:keepNext/>
        <w:keepLines/>
      </w:pPr>
      <w:r>
        <w:tab/>
        <w:t>[Heading inserted: No. 20 of 2023 s. 53.]</w:t>
      </w:r>
    </w:p>
    <w:p>
      <w:pPr>
        <w:pStyle w:val="Heading5"/>
        <w:tabs>
          <w:tab w:val="clear" w:pos="879"/>
          <w:tab w:val="left" w:pos="993"/>
        </w:tabs>
      </w:pPr>
      <w:bookmarkStart w:id="645" w:name="_Toc198904464"/>
      <w:bookmarkStart w:id="646" w:name="_Toc178256948"/>
      <w:r>
        <w:rPr>
          <w:rStyle w:val="CharSectno"/>
        </w:rPr>
        <w:t>110ZNA</w:t>
      </w:r>
      <w:r>
        <w:t>.</w:t>
      </w:r>
      <w:r>
        <w:tab/>
        <w:t>Only Full Tribunal to act under this Subdivision</w:t>
      </w:r>
      <w:bookmarkEnd w:id="645"/>
      <w:bookmarkEnd w:id="646"/>
    </w:p>
    <w:p>
      <w:pPr>
        <w:pStyle w:val="Subsection"/>
      </w:pPr>
      <w:r>
        <w:tab/>
      </w:r>
      <w:r>
        <w:tab/>
        <w:t>The functions of the State Administrative Tribunal under this Subdivision may only be performed by a Full Tribunal.</w:t>
      </w:r>
    </w:p>
    <w:p>
      <w:pPr>
        <w:pStyle w:val="Footnotesection"/>
      </w:pPr>
      <w:r>
        <w:tab/>
        <w:t>[Section 110ZNA inserted: No. 20 of 2023 s. 53.]</w:t>
      </w:r>
    </w:p>
    <w:p>
      <w:pPr>
        <w:pStyle w:val="Heading5"/>
        <w:tabs>
          <w:tab w:val="clear" w:pos="879"/>
          <w:tab w:val="left" w:pos="993"/>
        </w:tabs>
      </w:pPr>
      <w:bookmarkStart w:id="647" w:name="_Toc198904465"/>
      <w:bookmarkStart w:id="648" w:name="_Toc178256949"/>
      <w:r>
        <w:rPr>
          <w:rStyle w:val="CharSectno"/>
        </w:rPr>
        <w:t>110ZNB</w:t>
      </w:r>
      <w:r>
        <w:t>.</w:t>
      </w:r>
      <w:r>
        <w:tab/>
        <w:t>Who may apply for decision under this Subdivision</w:t>
      </w:r>
      <w:bookmarkEnd w:id="647"/>
      <w:bookmarkEnd w:id="648"/>
    </w:p>
    <w:p>
      <w:pPr>
        <w:pStyle w:val="Subsection"/>
      </w:pPr>
      <w:r>
        <w:tab/>
        <w:t>(1)</w:t>
      </w:r>
      <w:r>
        <w:tab/>
        <w:t xml:space="preserve">The following persons may apply to the State Administrative Tribunal for a decision under this Subdivision for the purposes of section 110ZLA(3) — </w:t>
      </w:r>
    </w:p>
    <w:p>
      <w:pPr>
        <w:pStyle w:val="Indenta"/>
      </w:pPr>
      <w:r>
        <w:tab/>
        <w:t>(a)</w:t>
      </w:r>
      <w:r>
        <w:tab/>
        <w:t xml:space="preserve">the person on whom the abortion is proposed to be performed; </w:t>
      </w:r>
    </w:p>
    <w:p>
      <w:pPr>
        <w:pStyle w:val="Indenta"/>
      </w:pPr>
      <w:r>
        <w:tab/>
        <w:t>(b)</w:t>
      </w:r>
      <w:r>
        <w:tab/>
        <w:t>if the person has an enduring guardian or a guardian, that guardian;</w:t>
      </w:r>
    </w:p>
    <w:p>
      <w:pPr>
        <w:pStyle w:val="Indenta"/>
      </w:pPr>
      <w:r>
        <w:tab/>
        <w:t>(c)</w:t>
      </w:r>
      <w:r>
        <w:tab/>
        <w:t>a relative of the person as referred to in subsection (2);</w:t>
      </w:r>
    </w:p>
    <w:p>
      <w:pPr>
        <w:pStyle w:val="Indenta"/>
      </w:pPr>
      <w:r>
        <w:tab/>
        <w:t>(d)</w:t>
      </w:r>
      <w:r>
        <w:tab/>
        <w:t>the Public Advocate;</w:t>
      </w:r>
    </w:p>
    <w:p>
      <w:pPr>
        <w:pStyle w:val="Indenta"/>
      </w:pPr>
      <w:r>
        <w:tab/>
        <w:t>(e)</w:t>
      </w:r>
      <w:r>
        <w:tab/>
        <w:t>a person who, in the opinion of the Tribunal, has a proper interest in the matter.</w:t>
      </w:r>
    </w:p>
    <w:p>
      <w:pPr>
        <w:pStyle w:val="Subsection"/>
      </w:pPr>
      <w:r>
        <w:tab/>
        <w:t>(2)</w:t>
      </w:r>
      <w:r>
        <w:tab/>
        <w:t xml:space="preserve">For the purposes of subsection (1)(c), a relative of the person is any of the following relatives of the person who have reached 18 years of age — </w:t>
      </w:r>
    </w:p>
    <w:p>
      <w:pPr>
        <w:pStyle w:val="Indenta"/>
      </w:pPr>
      <w:r>
        <w:tab/>
        <w:t>(a)</w:t>
      </w:r>
      <w:r>
        <w:tab/>
        <w:t>a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Footnotesection"/>
      </w:pPr>
      <w:r>
        <w:tab/>
        <w:t>[Section 110ZNB inserted: No. 20 of 2023 s. 53.]</w:t>
      </w:r>
    </w:p>
    <w:p>
      <w:pPr>
        <w:pStyle w:val="Heading5"/>
        <w:tabs>
          <w:tab w:val="clear" w:pos="879"/>
          <w:tab w:val="left" w:pos="993"/>
        </w:tabs>
      </w:pPr>
      <w:bookmarkStart w:id="649" w:name="_Toc198904466"/>
      <w:bookmarkStart w:id="650" w:name="_Toc178256950"/>
      <w:r>
        <w:rPr>
          <w:rStyle w:val="CharSectno"/>
        </w:rPr>
        <w:t>110ZNC</w:t>
      </w:r>
      <w:r>
        <w:t>.</w:t>
      </w:r>
      <w:r>
        <w:tab/>
        <w:t>Notice of hearing</w:t>
      </w:r>
      <w:bookmarkEnd w:id="649"/>
      <w:bookmarkEnd w:id="650"/>
    </w:p>
    <w:p>
      <w:pPr>
        <w:pStyle w:val="Subsection"/>
      </w:pPr>
      <w:r>
        <w:tab/>
        <w:t>(1)</w:t>
      </w:r>
      <w:r>
        <w:tab/>
        <w:t xml:space="preserve">If an application is made under section 110ZNB(1), the State Administrative Tribunal must give the following persons reasonable notice in writing of the hearing of the application — </w:t>
      </w:r>
    </w:p>
    <w:p>
      <w:pPr>
        <w:pStyle w:val="Indenta"/>
      </w:pPr>
      <w:r>
        <w:tab/>
        <w:t>(a)</w:t>
      </w:r>
      <w:r>
        <w:tab/>
        <w:t>the applicant;</w:t>
      </w:r>
    </w:p>
    <w:p>
      <w:pPr>
        <w:pStyle w:val="Indenta"/>
      </w:pPr>
      <w:r>
        <w:tab/>
        <w:t>(b)</w:t>
      </w:r>
      <w:r>
        <w:tab/>
        <w:t>the person on whom the abortion is proposed to be performed;</w:t>
      </w:r>
    </w:p>
    <w:p>
      <w:pPr>
        <w:pStyle w:val="Indenta"/>
      </w:pPr>
      <w:r>
        <w:tab/>
        <w:t>(c)</w:t>
      </w:r>
      <w:r>
        <w:tab/>
        <w:t>the nearest relative, as referred to in subsection (2) (if any), of the person;</w:t>
      </w:r>
    </w:p>
    <w:p>
      <w:pPr>
        <w:pStyle w:val="Indenta"/>
      </w:pPr>
      <w:r>
        <w:tab/>
        <w:t>(d)</w:t>
      </w:r>
      <w:r>
        <w:tab/>
        <w:t>if the person has an enduring guardian or guardian, that guardian;</w:t>
      </w:r>
    </w:p>
    <w:p>
      <w:pPr>
        <w:pStyle w:val="Indenta"/>
      </w:pPr>
      <w:r>
        <w:tab/>
        <w:t>(e)</w:t>
      </w:r>
      <w:r>
        <w:tab/>
        <w:t>the Public Advocate;</w:t>
      </w:r>
    </w:p>
    <w:p>
      <w:pPr>
        <w:pStyle w:val="Indenta"/>
      </w:pPr>
      <w:r>
        <w:tab/>
        <w:t>(f)</w:t>
      </w:r>
      <w:r>
        <w:tab/>
        <w:t>any other person who in the opinion of the State Administrative Tribunal has a proper interest in the proceedings.</w:t>
      </w:r>
    </w:p>
    <w:p>
      <w:pPr>
        <w:pStyle w:val="Subsection"/>
      </w:pPr>
      <w:r>
        <w:tab/>
        <w:t>(2)</w:t>
      </w:r>
      <w:r>
        <w:tab/>
        <w:t xml:space="preserve">For the purposes of subsection (1)(c), the nearest relative of the person is the first in order of priority of the following relatives of the person who have reached 18 years of age — </w:t>
      </w:r>
    </w:p>
    <w:p>
      <w:pPr>
        <w:pStyle w:val="Indenta"/>
      </w:pPr>
      <w:r>
        <w:tab/>
        <w:t>(a)</w:t>
      </w:r>
      <w:r>
        <w:tab/>
        <w:t>a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(3)</w:t>
      </w:r>
      <w:r>
        <w:tab/>
        <w:t xml:space="preserve">A notice under subsection (1) must include — </w:t>
      </w:r>
    </w:p>
    <w:p>
      <w:pPr>
        <w:pStyle w:val="Indenta"/>
      </w:pPr>
      <w:r>
        <w:tab/>
        <w:t>(a)</w:t>
      </w:r>
      <w:r>
        <w:tab/>
        <w:t>particulars of the application and the time and place of the hearing; and</w:t>
      </w:r>
    </w:p>
    <w:p>
      <w:pPr>
        <w:pStyle w:val="Indenta"/>
      </w:pPr>
      <w:r>
        <w:tab/>
        <w:t>(b)</w:t>
      </w:r>
      <w:r>
        <w:tab/>
        <w:t>in the case of the notice given to the applicant or the person on whom the abortion is proposed to be performed, a summary of —</w:t>
      </w:r>
    </w:p>
    <w:p>
      <w:pPr>
        <w:pStyle w:val="Indenti"/>
      </w:pPr>
      <w:r>
        <w:tab/>
        <w:t>(i)</w:t>
      </w:r>
      <w:r>
        <w:tab/>
        <w:t xml:space="preserve">the provisions of section 16 and Schedule 1 clause 13, and the </w:t>
      </w:r>
      <w:r>
        <w:rPr>
          <w:i/>
        </w:rPr>
        <w:t xml:space="preserve">State Administrative Tribunal Act 2004 </w:t>
      </w:r>
      <w:r>
        <w:t>sections 39, 87 and 88, as they affect that person; and</w:t>
      </w:r>
    </w:p>
    <w:p>
      <w:pPr>
        <w:pStyle w:val="Indenti"/>
      </w:pPr>
      <w:r>
        <w:tab/>
        <w:t>(ii)</w:t>
      </w:r>
      <w:r>
        <w:tab/>
        <w:t>the functions of the State Administrative Tribunal under this Subdivision.</w:t>
      </w:r>
    </w:p>
    <w:p>
      <w:pPr>
        <w:pStyle w:val="Subsection"/>
      </w:pPr>
      <w:r>
        <w:tab/>
        <w:t>(4)</w:t>
      </w:r>
      <w:r>
        <w:tab/>
        <w:t xml:space="preserve">The State Administrative Tribunal is not required to give notice to a person referred to in subsection (1) if, after reasonable enquiry, the whereabouts of the person cannot be ascertained. </w:t>
      </w:r>
    </w:p>
    <w:p>
      <w:pPr>
        <w:pStyle w:val="Subsection"/>
        <w:keepNext/>
      </w:pPr>
      <w:r>
        <w:tab/>
        <w:t>(5)</w:t>
      </w:r>
      <w:r>
        <w:tab/>
        <w:t>If, by reason of circumstances of urgency, the State Administrative Tribunal considers it necessary to do so, the Tribunal may hear an application made under section 110ZNB(1) without giving notice to the persons referred to in subsection (1)(c), (d) and (f).</w:t>
      </w:r>
    </w:p>
    <w:p>
      <w:pPr>
        <w:pStyle w:val="Footnotesection"/>
      </w:pPr>
      <w:r>
        <w:tab/>
        <w:t>[Section 110ZNC inserted: No. 20 of 2023 s. 53.]</w:t>
      </w:r>
    </w:p>
    <w:p>
      <w:pPr>
        <w:pStyle w:val="Heading5"/>
        <w:tabs>
          <w:tab w:val="clear" w:pos="879"/>
          <w:tab w:val="left" w:pos="993"/>
        </w:tabs>
      </w:pPr>
      <w:bookmarkStart w:id="651" w:name="_Toc198904467"/>
      <w:bookmarkStart w:id="652" w:name="_Toc178256951"/>
      <w:r>
        <w:rPr>
          <w:rStyle w:val="CharSectno"/>
        </w:rPr>
        <w:t>110ZND</w:t>
      </w:r>
      <w:r>
        <w:t>.</w:t>
      </w:r>
      <w:r>
        <w:tab/>
        <w:t>State Administrative Tribunal consent to performance of abortion</w:t>
      </w:r>
      <w:bookmarkEnd w:id="651"/>
      <w:bookmarkEnd w:id="652"/>
      <w:r>
        <w:t xml:space="preserve"> </w:t>
      </w:r>
    </w:p>
    <w:p>
      <w:pPr>
        <w:pStyle w:val="Subsection"/>
      </w:pPr>
      <w:r>
        <w:tab/>
        <w:t>(1)</w:t>
      </w:r>
      <w:r>
        <w:tab/>
        <w:t xml:space="preserve">On hearing an application under section 110ZNB(1), the State Administrative Tribunal may, by order in writing, consent to performance of the abortion on the person if the Tribunal is satisfied that — </w:t>
      </w:r>
    </w:p>
    <w:p>
      <w:pPr>
        <w:pStyle w:val="Indenta"/>
      </w:pPr>
      <w:r>
        <w:tab/>
        <w:t>(a)</w:t>
      </w:r>
      <w:r>
        <w:tab/>
        <w:t>the person has reached 18 years of age; and</w:t>
      </w:r>
    </w:p>
    <w:p>
      <w:pPr>
        <w:pStyle w:val="Indenta"/>
      </w:pPr>
      <w:r>
        <w:tab/>
        <w:t>(b)</w:t>
      </w:r>
      <w:r>
        <w:tab/>
        <w:t>the person is unable to make reasonable judgments in respect of whether or not the abortion should be performed on them; and</w:t>
      </w:r>
    </w:p>
    <w:p>
      <w:pPr>
        <w:pStyle w:val="Indenta"/>
      </w:pPr>
      <w:r>
        <w:tab/>
        <w:t>(c)</w:t>
      </w:r>
      <w:r>
        <w:tab/>
        <w:t>the person has not made an advance health directive containing a treatment decision that is inconsistent with the performance of the abortion on the person; and</w:t>
      </w:r>
    </w:p>
    <w:p>
      <w:pPr>
        <w:pStyle w:val="Indenta"/>
      </w:pPr>
      <w:r>
        <w:tab/>
        <w:t>(d)</w:t>
      </w:r>
      <w:r>
        <w:tab/>
        <w:t>the performance of the abortion on the person is in the best interests of the person.</w:t>
      </w:r>
    </w:p>
    <w:p>
      <w:pPr>
        <w:pStyle w:val="Subsection"/>
      </w:pPr>
      <w:r>
        <w:tab/>
        <w:t>(2)</w:t>
      </w:r>
      <w:r>
        <w:tab/>
        <w:t xml:space="preserve">Without limiting subsection (1)(d), in deciding whether the performance of the abortion on the person is in the best interests of the person, the Tribunal must take into account — </w:t>
      </w:r>
    </w:p>
    <w:p>
      <w:pPr>
        <w:pStyle w:val="Indenta"/>
      </w:pPr>
      <w:r>
        <w:tab/>
        <w:t>(a)</w:t>
      </w:r>
      <w:r>
        <w:tab/>
        <w:t>whether the person is likely within the foreseeable future to regain the ability to make reasonable judgments in respect of whether or not the abortion should be performed on them; and</w:t>
      </w:r>
    </w:p>
    <w:p>
      <w:pPr>
        <w:pStyle w:val="Indenta"/>
      </w:pPr>
      <w:r>
        <w:tab/>
        <w:t>(b)</w:t>
      </w:r>
      <w:r>
        <w:tab/>
        <w:t>any wishes of the person so far as they can be ascertained.</w:t>
      </w:r>
    </w:p>
    <w:p>
      <w:pPr>
        <w:pStyle w:val="Subsection"/>
      </w:pPr>
      <w:r>
        <w:tab/>
        <w:t>(3)</w:t>
      </w:r>
      <w:r>
        <w:tab/>
        <w:t>The consent of the State Administrative Tribunal under this section may be given subject to compliance with any condition that the Tribunal considers appropriate.</w:t>
      </w:r>
    </w:p>
    <w:p>
      <w:pPr>
        <w:pStyle w:val="Footnotesection"/>
      </w:pPr>
      <w:r>
        <w:tab/>
        <w:t>[Section 110ZND inserted: No. 20 of 2023 s. 53.]</w:t>
      </w:r>
    </w:p>
    <w:p>
      <w:pPr>
        <w:pStyle w:val="Heading2"/>
      </w:pPr>
      <w:bookmarkStart w:id="653" w:name="_Toc198900977"/>
      <w:bookmarkStart w:id="654" w:name="_Toc198901501"/>
      <w:bookmarkStart w:id="655" w:name="_Toc198904468"/>
      <w:bookmarkStart w:id="656" w:name="_Toc177646709"/>
      <w:bookmarkStart w:id="657" w:name="_Toc177646980"/>
      <w:bookmarkStart w:id="658" w:name="_Toc177647419"/>
      <w:bookmarkStart w:id="659" w:name="_Toc178256952"/>
      <w:r>
        <w:rPr>
          <w:rStyle w:val="CharPartNo"/>
        </w:rPr>
        <w:t>Part 9E</w:t>
      </w:r>
      <w:r>
        <w:rPr>
          <w:color w:val="000000" w:themeColor="text1"/>
        </w:rPr>
        <w:t> — </w:t>
      </w:r>
      <w:r>
        <w:rPr>
          <w:rStyle w:val="CharPartText"/>
        </w:rPr>
        <w:t>Medical research</w:t>
      </w:r>
      <w:bookmarkEnd w:id="653"/>
      <w:bookmarkEnd w:id="654"/>
      <w:bookmarkEnd w:id="655"/>
      <w:bookmarkEnd w:id="656"/>
      <w:bookmarkEnd w:id="657"/>
      <w:bookmarkEnd w:id="658"/>
      <w:bookmarkEnd w:id="659"/>
    </w:p>
    <w:p>
      <w:pPr>
        <w:pStyle w:val="Footnoteheading"/>
      </w:pPr>
      <w:r>
        <w:tab/>
        <w:t>[Heading inserted: No. 14 of 2020 s. 12.]</w:t>
      </w:r>
    </w:p>
    <w:p>
      <w:pPr>
        <w:pStyle w:val="Heading3"/>
      </w:pPr>
      <w:bookmarkStart w:id="660" w:name="_Toc198900978"/>
      <w:bookmarkStart w:id="661" w:name="_Toc198901502"/>
      <w:bookmarkStart w:id="662" w:name="_Toc198904469"/>
      <w:bookmarkStart w:id="663" w:name="_Toc177646710"/>
      <w:bookmarkStart w:id="664" w:name="_Toc177646981"/>
      <w:bookmarkStart w:id="665" w:name="_Toc177647420"/>
      <w:bookmarkStart w:id="666" w:name="_Toc178256953"/>
      <w:r>
        <w:rPr>
          <w:rStyle w:val="CharDivNo"/>
        </w:rPr>
        <w:t>Division 1</w:t>
      </w:r>
      <w:r>
        <w:rPr>
          <w:color w:val="000000" w:themeColor="text1"/>
        </w:rPr>
        <w:t> — </w:t>
      </w:r>
      <w:r>
        <w:rPr>
          <w:rStyle w:val="CharDivText"/>
        </w:rPr>
        <w:t>Preliminary</w:t>
      </w:r>
      <w:bookmarkEnd w:id="660"/>
      <w:bookmarkEnd w:id="661"/>
      <w:bookmarkEnd w:id="662"/>
      <w:bookmarkEnd w:id="663"/>
      <w:bookmarkEnd w:id="664"/>
      <w:bookmarkEnd w:id="665"/>
      <w:bookmarkEnd w:id="666"/>
    </w:p>
    <w:p>
      <w:pPr>
        <w:pStyle w:val="Footnoteheading"/>
      </w:pPr>
      <w:r>
        <w:tab/>
        <w:t>[Heading inserted: No. 14 of 2020 s. 12.]</w:t>
      </w:r>
    </w:p>
    <w:p>
      <w:pPr>
        <w:pStyle w:val="Heading5"/>
      </w:pPr>
      <w:bookmarkStart w:id="667" w:name="_Toc198904470"/>
      <w:bookmarkStart w:id="668" w:name="_Toc178256954"/>
      <w:r>
        <w:rPr>
          <w:rStyle w:val="CharSectno"/>
        </w:rPr>
        <w:t>110ZO</w:t>
      </w:r>
      <w:r>
        <w:rPr>
          <w:color w:val="000000" w:themeColor="text1"/>
        </w:rPr>
        <w:t>.</w:t>
      </w:r>
      <w:r>
        <w:rPr>
          <w:color w:val="000000" w:themeColor="text1"/>
        </w:rPr>
        <w:tab/>
        <w:t>Terms used</w:t>
      </w:r>
      <w:bookmarkEnd w:id="667"/>
      <w:bookmarkEnd w:id="668"/>
    </w:p>
    <w:p>
      <w:pPr>
        <w:pStyle w:val="Subsection"/>
      </w:pPr>
      <w:r>
        <w:rPr>
          <w:color w:val="000000" w:themeColor="text1"/>
        </w:rPr>
        <w:tab/>
      </w:r>
      <w:r>
        <w:rPr>
          <w:color w:val="000000" w:themeColor="text1"/>
        </w:rPr>
        <w:tab/>
        <w:t xml:space="preserve">In this Part — </w:t>
      </w:r>
    </w:p>
    <w:p>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pPr>
        <w:pStyle w:val="Defstart"/>
      </w:pPr>
      <w:r>
        <w:tab/>
      </w:r>
      <w:r>
        <w:rPr>
          <w:rStyle w:val="CharDefText"/>
          <w:color w:val="000000" w:themeColor="text1"/>
        </w:rPr>
        <w:t>HREC</w:t>
      </w:r>
      <w:r>
        <w:t xml:space="preserve"> means a human research ethics committee established in accordance with the National Statement;</w:t>
      </w:r>
    </w:p>
    <w:p>
      <w:pPr>
        <w:pStyle w:val="Defstart"/>
      </w:pPr>
      <w:r>
        <w:tab/>
      </w:r>
      <w:r>
        <w:rPr>
          <w:rStyle w:val="CharDefText"/>
          <w:color w:val="000000" w:themeColor="text1"/>
        </w:rPr>
        <w:t>independent medical practitioner</w:t>
      </w:r>
      <w:r>
        <w:t xml:space="preserve">, in relation to medical research, means a medical practitioner who — </w:t>
      </w:r>
    </w:p>
    <w:p>
      <w:pPr>
        <w:pStyle w:val="Defpara"/>
      </w:pPr>
      <w:r>
        <w:tab/>
        <w:t>(a)</w:t>
      </w:r>
      <w:r>
        <w:tab/>
        <w:t xml:space="preserve">is not involved in providing treatment under this Part to the research candidate whose participation is sought in the research; and </w:t>
      </w:r>
    </w:p>
    <w:p>
      <w:pPr>
        <w:pStyle w:val="Defpara"/>
      </w:pPr>
      <w:r>
        <w:tab/>
        <w:t>(b)</w:t>
      </w:r>
      <w:r>
        <w:tab/>
        <w:t xml:space="preserve">is not involved in, nor connected to, the research, other than having a professional interest in the area of the research; and </w:t>
      </w:r>
    </w:p>
    <w:p>
      <w:pPr>
        <w:pStyle w:val="Defpara"/>
      </w:pPr>
      <w:r>
        <w:tab/>
        <w:t>(c)</w:t>
      </w:r>
      <w:r>
        <w:tab/>
        <w:t>is not the spouse, de facto partner, parent, grandparent, sibling, child or grandchild of the research candidate whose participation is sought in the research; and</w:t>
      </w:r>
    </w:p>
    <w:p>
      <w:pPr>
        <w:pStyle w:val="Defpara"/>
      </w:pPr>
      <w:r>
        <w:tab/>
        <w:t>(d)</w:t>
      </w:r>
      <w:r>
        <w:tab/>
        <w:t>is not a member of the HREC that approved the research;</w:t>
      </w:r>
    </w:p>
    <w:p>
      <w:pPr>
        <w:pStyle w:val="Defstart"/>
      </w:pPr>
      <w:r>
        <w:rPr>
          <w:color w:val="000000" w:themeColor="text1"/>
        </w:rPr>
        <w:tab/>
      </w:r>
      <w:r>
        <w:rPr>
          <w:rStyle w:val="CharDefText"/>
          <w:color w:val="000000" w:themeColor="text1"/>
        </w:rPr>
        <w:t>lead researcher</w:t>
      </w:r>
      <w:r>
        <w:rPr>
          <w:color w:val="000000" w:themeColor="text1"/>
        </w:rPr>
        <w:t xml:space="preserve">, in relation to medical research, means a </w:t>
      </w:r>
      <w:r>
        <w:t>registered health practitioner</w:t>
      </w:r>
      <w:r>
        <w:rPr>
          <w:color w:val="000000" w:themeColor="text1"/>
        </w:rPr>
        <w:t xml:space="preserve"> who has sole or joint overall responsibility for conducting the research;</w:t>
      </w:r>
    </w:p>
    <w:p>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pPr>
        <w:pStyle w:val="Defstart"/>
        <w:keepNext/>
        <w:keepLines/>
      </w:pPr>
      <w:r>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pPr>
        <w:pStyle w:val="Defstart"/>
      </w:pPr>
      <w:r>
        <w:tab/>
      </w:r>
      <w:r>
        <w:rPr>
          <w:rStyle w:val="CharDefText"/>
        </w:rPr>
        <w:t>registered health practitioner</w:t>
      </w:r>
      <w:r>
        <w:t xml:space="preserve"> has the meaning given in the </w:t>
      </w:r>
      <w:r>
        <w:rPr>
          <w:i/>
        </w:rPr>
        <w:t>Health Practitioner Regulation National Law (Western Australia)</w:t>
      </w:r>
      <w:r>
        <w:t xml:space="preserve"> section 5;</w:t>
      </w:r>
    </w:p>
    <w:p>
      <w:pPr>
        <w:pStyle w:val="Defstart"/>
      </w:pPr>
      <w:r>
        <w:tab/>
      </w:r>
      <w:r>
        <w:rPr>
          <w:rStyle w:val="CharDefText"/>
          <w:color w:val="000000" w:themeColor="text1"/>
        </w:rPr>
        <w:t>researcher</w:t>
      </w:r>
      <w:r>
        <w:t xml:space="preserve"> means — </w:t>
      </w:r>
    </w:p>
    <w:p>
      <w:pPr>
        <w:pStyle w:val="Defpara"/>
      </w:pPr>
      <w:r>
        <w:rPr>
          <w:color w:val="000000" w:themeColor="text1"/>
        </w:rPr>
        <w:tab/>
        <w:t>(a)</w:t>
      </w:r>
      <w:r>
        <w:rPr>
          <w:color w:val="000000" w:themeColor="text1"/>
        </w:rPr>
        <w:tab/>
        <w:t>a lead researcher; or</w:t>
      </w:r>
    </w:p>
    <w:p>
      <w:pPr>
        <w:pStyle w:val="Defpara"/>
      </w:pPr>
      <w:r>
        <w:tab/>
        <w:t>(b)</w:t>
      </w:r>
      <w:r>
        <w:tab/>
        <w:t>an individual who conducts, or assists with the conduct of, medical research;</w:t>
      </w:r>
    </w:p>
    <w:p>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pPr>
        <w:pStyle w:val="Defstart"/>
      </w:pPr>
      <w:r>
        <w:tab/>
      </w:r>
      <w:r>
        <w:rPr>
          <w:rStyle w:val="CharDefText"/>
          <w:color w:val="000000" w:themeColor="text1"/>
        </w:rPr>
        <w:t>reviewed decision</w:t>
      </w:r>
      <w:r>
        <w:t xml:space="preserve"> means a decision made under this Part that is the subject of a review application;</w:t>
      </w:r>
    </w:p>
    <w:p>
      <w:pPr>
        <w:pStyle w:val="Defstart"/>
      </w:pPr>
      <w:r>
        <w:tab/>
      </w:r>
      <w:r>
        <w:rPr>
          <w:rStyle w:val="CharDefText"/>
          <w:color w:val="000000" w:themeColor="text1"/>
        </w:rPr>
        <w:t>urgent medical research decision</w:t>
      </w:r>
      <w:r>
        <w:t xml:space="preserve"> means a decision to conduct medical research under section 110ZS(1).</w:t>
      </w:r>
    </w:p>
    <w:p>
      <w:pPr>
        <w:pStyle w:val="Footnotesection"/>
      </w:pPr>
      <w:r>
        <w:tab/>
        <w:t>[Section 110ZO inserted: No. 14 of 2020 s. 12; amended: No. 32 of 2023 s. 4.]</w:t>
      </w:r>
    </w:p>
    <w:p>
      <w:pPr>
        <w:pStyle w:val="Heading5"/>
      </w:pPr>
      <w:bookmarkStart w:id="669" w:name="_Toc198904471"/>
      <w:bookmarkStart w:id="670" w:name="_Toc178256955"/>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669"/>
      <w:bookmarkEnd w:id="670"/>
    </w:p>
    <w:p>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pPr>
        <w:pStyle w:val="Indenta"/>
      </w:pPr>
      <w:r>
        <w:rPr>
          <w:color w:val="000000" w:themeColor="text1"/>
        </w:rPr>
        <w:tab/>
        <w:t>(a)</w:t>
      </w:r>
      <w:r>
        <w:rPr>
          <w:color w:val="000000" w:themeColor="text1"/>
        </w:rPr>
        <w:tab/>
        <w:t>the candidate is unable to make reasonable judgments in respect of their participation in medical research; and</w:t>
      </w:r>
    </w:p>
    <w:p>
      <w:pPr>
        <w:pStyle w:val="Indenta"/>
      </w:pPr>
      <w:r>
        <w:tab/>
        <w:t>(b)</w:t>
      </w:r>
      <w:r>
        <w:tab/>
        <w:t xml:space="preserve">the person is first in order of the following persons — </w:t>
      </w:r>
    </w:p>
    <w:p>
      <w:pPr>
        <w:pStyle w:val="Indenti"/>
      </w:pPr>
      <w:r>
        <w:rPr>
          <w:color w:val="000000" w:themeColor="text1"/>
        </w:rPr>
        <w:tab/>
        <w:t>(i)</w:t>
      </w:r>
      <w:r>
        <w:rPr>
          <w:color w:val="000000" w:themeColor="text1"/>
        </w:rPr>
        <w:tab/>
        <w:t xml:space="preserve">a person to whom subsection (2) applies; </w:t>
      </w:r>
    </w:p>
    <w:p>
      <w:pPr>
        <w:pStyle w:val="Indenti"/>
      </w:pPr>
      <w:r>
        <w:tab/>
        <w:t>(ii)</w:t>
      </w:r>
      <w:r>
        <w:tab/>
        <w:t xml:space="preserve">if there is no person to whom subsection (2) applies — a person to whom subsection (3) applies; </w:t>
      </w:r>
    </w:p>
    <w:p>
      <w:pPr>
        <w:pStyle w:val="Indenti"/>
      </w:pPr>
      <w:r>
        <w:tab/>
        <w:t>(iii)</w:t>
      </w:r>
      <w:r>
        <w:tab/>
        <w:t>if there is no person to whom either subsection (2) or (3) applies — a person to whom subsection (4) applies.</w:t>
      </w:r>
    </w:p>
    <w:p>
      <w:pPr>
        <w:pStyle w:val="Subsection"/>
        <w:keepNext/>
      </w:pPr>
      <w:r>
        <w:rPr>
          <w:color w:val="000000" w:themeColor="text1"/>
        </w:rPr>
        <w:tab/>
        <w:t>(2)</w:t>
      </w:r>
      <w:r>
        <w:rPr>
          <w:color w:val="000000" w:themeColor="text1"/>
        </w:rPr>
        <w:tab/>
        <w:t xml:space="preserve">This subsection applies to a person who is — </w:t>
      </w:r>
    </w:p>
    <w:p>
      <w:pPr>
        <w:pStyle w:val="Indenta"/>
        <w:keepNext/>
      </w:pPr>
      <w:r>
        <w:rPr>
          <w:color w:val="000000" w:themeColor="text1"/>
        </w:rPr>
        <w:tab/>
        <w:t>(a)</w:t>
      </w:r>
      <w:r>
        <w:rPr>
          <w:color w:val="000000" w:themeColor="text1"/>
        </w:rPr>
        <w:tab/>
        <w:t>an enduring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(3)</w:t>
      </w:r>
      <w:r>
        <w:rPr>
          <w:color w:val="000000" w:themeColor="text1"/>
        </w:rPr>
        <w:tab/>
        <w:t xml:space="preserve">This subsection applies to a person who is — </w:t>
      </w:r>
    </w:p>
    <w:p>
      <w:pPr>
        <w:pStyle w:val="Indenta"/>
      </w:pPr>
      <w:r>
        <w:rPr>
          <w:color w:val="000000" w:themeColor="text1"/>
        </w:rPr>
        <w:tab/>
        <w:t>(a)</w:t>
      </w:r>
      <w:r>
        <w:rPr>
          <w:color w:val="000000" w:themeColor="text1"/>
        </w:rPr>
        <w:tab/>
        <w:t>a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pPr>
        <w:pStyle w:val="Subsection"/>
      </w:pPr>
      <w:r>
        <w:tab/>
        <w:t>(5)</w:t>
      </w:r>
      <w:r>
        <w:tab/>
        <w:t>If there are 2 or more persons who are the research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pPr>
        <w:pStyle w:val="Footnotesection"/>
      </w:pPr>
      <w:r>
        <w:tab/>
        <w:t>[Section 110ZP inserted: No. 14 of 2020 s. 12.]</w:t>
      </w:r>
    </w:p>
    <w:p>
      <w:pPr>
        <w:pStyle w:val="Heading5"/>
      </w:pPr>
      <w:bookmarkStart w:id="671" w:name="_Toc198904472"/>
      <w:bookmarkStart w:id="672" w:name="_Toc178256956"/>
      <w:r>
        <w:rPr>
          <w:rStyle w:val="CharSectno"/>
        </w:rPr>
        <w:t>110ZQ</w:t>
      </w:r>
      <w:r>
        <w:rPr>
          <w:color w:val="000000" w:themeColor="text1"/>
        </w:rPr>
        <w:t>.</w:t>
      </w:r>
      <w:r>
        <w:rPr>
          <w:color w:val="000000" w:themeColor="text1"/>
        </w:rPr>
        <w:tab/>
        <w:t>Substitute decision</w:t>
      </w:r>
      <w:r>
        <w:rPr>
          <w:color w:val="000000" w:themeColor="text1"/>
        </w:rPr>
        <w:noBreakHyphen/>
        <w:t>maker for a research candidate</w:t>
      </w:r>
      <w:bookmarkEnd w:id="671"/>
      <w:bookmarkEnd w:id="672"/>
    </w:p>
    <w:p>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pPr>
        <w:pStyle w:val="Indenta"/>
        <w:keepLines/>
      </w:pPr>
      <w:r>
        <w:rPr>
          <w:color w:val="000000" w:themeColor="text1"/>
        </w:rPr>
        <w:tab/>
        <w:t>(a)</w:t>
      </w:r>
      <w:r>
        <w:rPr>
          <w:color w:val="000000" w:themeColor="text1"/>
        </w:rPr>
        <w:tab/>
        <w:t>of full legal capacity; and</w:t>
      </w:r>
    </w:p>
    <w:p>
      <w:pPr>
        <w:pStyle w:val="Indenta"/>
      </w:pPr>
      <w:r>
        <w:tab/>
        <w:t>(b)</w:t>
      </w:r>
      <w:r>
        <w:tab/>
        <w:t>reasonably available; and</w:t>
      </w:r>
    </w:p>
    <w:p>
      <w:pPr>
        <w:pStyle w:val="Indenta"/>
      </w:pPr>
      <w:r>
        <w:tab/>
        <w:t>(c)</w:t>
      </w:r>
      <w:r>
        <w:tab/>
        <w:t>willing to make a research decision in relation to the candidate.</w:t>
      </w:r>
    </w:p>
    <w:p>
      <w:pPr>
        <w:pStyle w:val="Subsection"/>
        <w:keepNext/>
      </w:pPr>
      <w:r>
        <w:rPr>
          <w:color w:val="000000" w:themeColor="text1"/>
        </w:rPr>
        <w:tab/>
        <w:t>(2)</w:t>
      </w:r>
      <w:r>
        <w:rPr>
          <w:color w:val="000000" w:themeColor="text1"/>
        </w:rPr>
        <w:tab/>
        <w:t xml:space="preserve">For subsection (1), the persons are the following — </w:t>
      </w:r>
    </w:p>
    <w:p>
      <w:pPr>
        <w:pStyle w:val="Indenta"/>
      </w:pPr>
      <w:r>
        <w:rPr>
          <w:color w:val="000000" w:themeColor="text1"/>
        </w:rPr>
        <w:tab/>
        <w:t>(a)</w:t>
      </w:r>
      <w:r>
        <w:rPr>
          <w:color w:val="000000" w:themeColor="text1"/>
        </w:rPr>
        <w:tab/>
        <w:t>the research candidate’s spouse or de facto partner if that person —</w:t>
      </w:r>
    </w:p>
    <w:p>
      <w:pPr>
        <w:pStyle w:val="Indenti"/>
      </w:pPr>
      <w:r>
        <w:rPr>
          <w:color w:val="000000" w:themeColor="text1"/>
        </w:rPr>
        <w:tab/>
        <w:t>(i)</w:t>
      </w:r>
      <w:r>
        <w:rPr>
          <w:color w:val="000000" w:themeColor="text1"/>
        </w:rPr>
        <w:tab/>
        <w:t>has reached 18 years of age; and</w:t>
      </w:r>
    </w:p>
    <w:p>
      <w:pPr>
        <w:pStyle w:val="Indenti"/>
      </w:pPr>
      <w:r>
        <w:tab/>
        <w:t>(ii)</w:t>
      </w:r>
      <w:r>
        <w:tab/>
        <w:t>is living with the candidate or maintains a close personal relationship with the candidate;</w:t>
      </w:r>
    </w:p>
    <w:p>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pPr>
        <w:pStyle w:val="Indenti"/>
      </w:pPr>
      <w:r>
        <w:rPr>
          <w:color w:val="000000" w:themeColor="text1"/>
        </w:rPr>
        <w:tab/>
        <w:t>(i)</w:t>
      </w:r>
      <w:r>
        <w:rPr>
          <w:color w:val="000000" w:themeColor="text1"/>
        </w:rPr>
        <w:tab/>
        <w:t>a child;</w:t>
      </w:r>
    </w:p>
    <w:p>
      <w:pPr>
        <w:pStyle w:val="Indenti"/>
      </w:pPr>
      <w:r>
        <w:tab/>
        <w:t>(ii)</w:t>
      </w:r>
      <w:r>
        <w:tab/>
        <w:t>a parent;</w:t>
      </w:r>
    </w:p>
    <w:p>
      <w:pPr>
        <w:pStyle w:val="Indenti"/>
      </w:pPr>
      <w:r>
        <w:tab/>
        <w:t>(iii)</w:t>
      </w:r>
      <w:r>
        <w:tab/>
        <w:t>a sibling;</w:t>
      </w:r>
    </w:p>
    <w:p>
      <w:pPr>
        <w:pStyle w:val="Indenta"/>
      </w:pPr>
      <w:r>
        <w:rPr>
          <w:color w:val="000000" w:themeColor="text1"/>
        </w:rPr>
        <w:tab/>
        <w:t>(c)</w:t>
      </w:r>
      <w:r>
        <w:rPr>
          <w:color w:val="000000" w:themeColor="text1"/>
        </w:rPr>
        <w:tab/>
        <w:t>the person who —</w:t>
      </w:r>
    </w:p>
    <w:p>
      <w:pPr>
        <w:pStyle w:val="Indenti"/>
      </w:pPr>
      <w:r>
        <w:rPr>
          <w:color w:val="000000" w:themeColor="text1"/>
        </w:rPr>
        <w:tab/>
        <w:t>(i)</w:t>
      </w:r>
      <w:r>
        <w:rPr>
          <w:color w:val="000000" w:themeColor="text1"/>
        </w:rPr>
        <w:tab/>
        <w:t>has reached 18 years of age; and</w:t>
      </w:r>
    </w:p>
    <w:p>
      <w:pPr>
        <w:pStyle w:val="Indenti"/>
      </w:pPr>
      <w:r>
        <w:tab/>
        <w:t>(ii)</w:t>
      </w:r>
      <w:r>
        <w:tab/>
        <w:t>is the primary provider of care and support (including emotional support) to the research candidate, but is not remunerated for providing that care and support;</w:t>
      </w:r>
    </w:p>
    <w:p>
      <w:pPr>
        <w:pStyle w:val="Indenta"/>
      </w:pPr>
      <w:r>
        <w:rPr>
          <w:color w:val="000000" w:themeColor="text1"/>
        </w:rPr>
        <w:tab/>
        <w:t>(d)</w:t>
      </w:r>
      <w:r>
        <w:rPr>
          <w:color w:val="000000" w:themeColor="text1"/>
        </w:rPr>
        <w:tab/>
        <w:t>any other person who —</w:t>
      </w:r>
    </w:p>
    <w:p>
      <w:pPr>
        <w:pStyle w:val="Indenti"/>
      </w:pPr>
      <w:r>
        <w:rPr>
          <w:color w:val="000000" w:themeColor="text1"/>
        </w:rPr>
        <w:tab/>
        <w:t>(i)</w:t>
      </w:r>
      <w:r>
        <w:rPr>
          <w:color w:val="000000" w:themeColor="text1"/>
        </w:rPr>
        <w:tab/>
        <w:t>has reached 18 years of age; and</w:t>
      </w:r>
    </w:p>
    <w:p>
      <w:pPr>
        <w:pStyle w:val="Indenti"/>
      </w:pPr>
      <w:r>
        <w:tab/>
        <w:t>(ii)</w:t>
      </w:r>
      <w:r>
        <w:tab/>
        <w:t>maintains a close personal relationship with the research candidate.</w:t>
      </w:r>
    </w:p>
    <w:p>
      <w:pPr>
        <w:pStyle w:val="Subsection"/>
      </w:pPr>
      <w:r>
        <w:rPr>
          <w:color w:val="000000" w:themeColor="text1"/>
        </w:rPr>
        <w:tab/>
        <w:t>(3)</w:t>
      </w:r>
      <w:r>
        <w:rPr>
          <w:color w:val="000000" w:themeColor="text1"/>
        </w:rPr>
        <w:tab/>
        <w:t xml:space="preserve">For subsection (2)(a)(ii), (b) and (d)(ii), a person maintains a close personal relationship with a research candidate only if the person — </w:t>
      </w:r>
    </w:p>
    <w:p>
      <w:pPr>
        <w:pStyle w:val="Indenta"/>
      </w:pPr>
      <w:r>
        <w:rPr>
          <w:color w:val="000000" w:themeColor="text1"/>
        </w:rPr>
        <w:tab/>
        <w:t>(a)</w:t>
      </w:r>
      <w:r>
        <w:rPr>
          <w:color w:val="000000" w:themeColor="text1"/>
        </w:rPr>
        <w:tab/>
        <w:t>has frequent contact of a personal (as opposed to a business or professional) nature with the candidate; and</w:t>
      </w:r>
    </w:p>
    <w:p>
      <w:pPr>
        <w:pStyle w:val="Indenta"/>
      </w:pPr>
      <w:r>
        <w:tab/>
        <w:t>(b)</w:t>
      </w:r>
      <w:r>
        <w:tab/>
        <w:t>takes a genuine interest in the candidate’s welfare.</w:t>
      </w:r>
    </w:p>
    <w:p>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pPr>
        <w:pStyle w:val="Subsection"/>
      </w:pPr>
      <w:r>
        <w:tab/>
        <w:t>(5)</w:t>
      </w:r>
      <w:r>
        <w:tab/>
        <w:t>If there are 2 or more persons who are the substitute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pPr>
        <w:pStyle w:val="Footnotesection"/>
      </w:pPr>
      <w:r>
        <w:tab/>
        <w:t>[Section 110ZQ inserted: No. 14 of 2020 s. 12.]</w:t>
      </w:r>
    </w:p>
    <w:p>
      <w:pPr>
        <w:pStyle w:val="Heading3"/>
      </w:pPr>
      <w:bookmarkStart w:id="673" w:name="_Toc198900982"/>
      <w:bookmarkStart w:id="674" w:name="_Toc198901506"/>
      <w:bookmarkStart w:id="675" w:name="_Toc198904473"/>
      <w:bookmarkStart w:id="676" w:name="_Toc177646714"/>
      <w:bookmarkStart w:id="677" w:name="_Toc177646985"/>
      <w:bookmarkStart w:id="678" w:name="_Toc177647424"/>
      <w:bookmarkStart w:id="679" w:name="_Toc178256957"/>
      <w:r>
        <w:rPr>
          <w:rStyle w:val="CharDivNo"/>
        </w:rPr>
        <w:t>Division 2</w:t>
      </w:r>
      <w:r>
        <w:rPr>
          <w:color w:val="000000" w:themeColor="text1"/>
        </w:rPr>
        <w:t> — </w:t>
      </w:r>
      <w:r>
        <w:rPr>
          <w:rStyle w:val="CharDivText"/>
        </w:rPr>
        <w:t>Decisions about medical research</w:t>
      </w:r>
      <w:bookmarkEnd w:id="673"/>
      <w:bookmarkEnd w:id="674"/>
      <w:bookmarkEnd w:id="675"/>
      <w:bookmarkEnd w:id="676"/>
      <w:bookmarkEnd w:id="677"/>
      <w:bookmarkEnd w:id="678"/>
      <w:bookmarkEnd w:id="679"/>
    </w:p>
    <w:p>
      <w:pPr>
        <w:pStyle w:val="Footnoteheading"/>
      </w:pPr>
      <w:r>
        <w:tab/>
        <w:t>[Heading inserted: No. 14 of 2020 s. 12.]</w:t>
      </w:r>
    </w:p>
    <w:p>
      <w:pPr>
        <w:pStyle w:val="Heading5"/>
      </w:pPr>
      <w:bookmarkStart w:id="680" w:name="_Toc198904474"/>
      <w:bookmarkStart w:id="681" w:name="_Toc178256958"/>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680"/>
      <w:bookmarkEnd w:id="681"/>
    </w:p>
    <w:p>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is unable to make reasonable judgments in relation to participating in the research; and</w:t>
      </w:r>
    </w:p>
    <w:p>
      <w:pPr>
        <w:pStyle w:val="Indenta"/>
      </w:pPr>
      <w:r>
        <w:tab/>
        <w:t>(c)</w:t>
      </w:r>
      <w:r>
        <w:tab/>
        <w:t>an independent medical practitioner determines in accordance with section 110ZV that the candidate is not likely to be able to make reasonable judgments within the timeframe for the research approved by the HREC.</w:t>
      </w:r>
    </w:p>
    <w:p>
      <w:pPr>
        <w:pStyle w:val="Subsection"/>
        <w:keepNext/>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pPr>
        <w:pStyle w:val="Indenta"/>
      </w:pPr>
      <w:r>
        <w:rPr>
          <w:color w:val="000000" w:themeColor="text1"/>
        </w:rPr>
        <w:tab/>
        <w:t>(a)</w:t>
      </w:r>
      <w:r>
        <w:rPr>
          <w:color w:val="000000" w:themeColor="text1"/>
        </w:rPr>
        <w:tab/>
        <w:t>receives the determination of an independent medical practitioner under subsection (3); and</w:t>
      </w:r>
    </w:p>
    <w:p>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pPr>
        <w:pStyle w:val="Indenta"/>
      </w:pPr>
      <w:r>
        <w:tab/>
        <w:t>(c)</w:t>
      </w:r>
      <w:r>
        <w:tab/>
        <w:t xml:space="preserve">determines, having regard to the independent medical practitioner’s determination under subsection (3)(b), that the candidate’s participation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keepNext/>
        <w:keepLines/>
      </w:pPr>
      <w:r>
        <w:rPr>
          <w:color w:val="000000" w:themeColor="text1"/>
        </w:rPr>
        <w:tab/>
        <w:t>(3)</w:t>
      </w:r>
      <w:r>
        <w:rPr>
          <w:color w:val="000000" w:themeColor="text1"/>
        </w:rPr>
        <w:tab/>
        <w:t xml:space="preserve">An independent medical practitioner must determine — </w:t>
      </w:r>
    </w:p>
    <w:p>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pPr>
        <w:pStyle w:val="Indenta"/>
      </w:pPr>
      <w:r>
        <w:tab/>
        <w:t>(b)</w:t>
      </w:r>
      <w:r>
        <w:tab/>
        <w:t xml:space="preserve">the matters stated in subsection (2)(c) in accordance with section 110ZW. </w:t>
      </w:r>
    </w:p>
    <w:p>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pPr>
        <w:pStyle w:val="Subsection"/>
      </w:pPr>
      <w:r>
        <w:tab/>
        <w:t>(5)</w:t>
      </w:r>
      <w:r>
        <w:tab/>
        <w:t xml:space="preserve">A research decision made under this section has effect as if — </w:t>
      </w:r>
    </w:p>
    <w:p>
      <w:pPr>
        <w:pStyle w:val="Indenta"/>
      </w:pPr>
      <w:r>
        <w:rPr>
          <w:color w:val="000000" w:themeColor="text1"/>
        </w:rPr>
        <w:tab/>
        <w:t>(a)</w:t>
      </w:r>
      <w:r>
        <w:rPr>
          <w:color w:val="000000" w:themeColor="text1"/>
        </w:rPr>
        <w:tab/>
        <w:t>it were made by the research candidate or with the candidate’s consent; and</w:t>
      </w:r>
    </w:p>
    <w:p>
      <w:pPr>
        <w:pStyle w:val="Indenta"/>
      </w:pPr>
      <w:r>
        <w:tab/>
        <w:t>(b)</w:t>
      </w:r>
      <w:r>
        <w:tab/>
        <w:t>the research candidate were of full legal capacity.</w:t>
      </w:r>
    </w:p>
    <w:p>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pPr>
        <w:pStyle w:val="Indenta"/>
      </w:pPr>
      <w:r>
        <w:rPr>
          <w:color w:val="000000" w:themeColor="text1"/>
        </w:rPr>
        <w:tab/>
        <w:t>(a)</w:t>
      </w:r>
      <w:r>
        <w:rPr>
          <w:color w:val="000000" w:themeColor="text1"/>
        </w:rPr>
        <w:tab/>
        <w:t>the research decision made under subsection (1) ceases to have further effect; and</w:t>
      </w:r>
    </w:p>
    <w:p>
      <w:pPr>
        <w:pStyle w:val="Indenta"/>
      </w:pPr>
      <w:r>
        <w:tab/>
        <w:t>(b)</w:t>
      </w:r>
      <w:r>
        <w:tab/>
        <w:t xml:space="preserve">the lead researcher in relation to the research must ensure that — </w:t>
      </w:r>
    </w:p>
    <w:p>
      <w:pPr>
        <w:pStyle w:val="Indenti"/>
      </w:pPr>
      <w:r>
        <w:rPr>
          <w:color w:val="000000" w:themeColor="text1"/>
        </w:rPr>
        <w:tab/>
        <w:t>(i)</w:t>
      </w:r>
      <w:r>
        <w:rPr>
          <w:color w:val="000000" w:themeColor="text1"/>
        </w:rPr>
        <w:tab/>
        <w:t>the research is discontinued as soon as is safely practicable; and</w:t>
      </w:r>
    </w:p>
    <w:p>
      <w:pPr>
        <w:pStyle w:val="Indenti"/>
        <w:keepNext/>
      </w:pPr>
      <w:r>
        <w:tab/>
        <w:t>(ii)</w:t>
      </w:r>
      <w:r>
        <w:tab/>
        <w:t>the research is not recommenced unless a research decision is made by the candidate, or by the research decision</w:t>
      </w:r>
      <w:r>
        <w:noBreakHyphen/>
        <w:t>maker under subsection (1), to consent to continue to participate in the research.</w:t>
      </w:r>
    </w:p>
    <w:p>
      <w:pPr>
        <w:pStyle w:val="Footnotesection"/>
      </w:pPr>
      <w:r>
        <w:tab/>
        <w:t>[Section 110ZR inserted: No. 14 of 2020 s. 12.]</w:t>
      </w:r>
    </w:p>
    <w:p>
      <w:pPr>
        <w:pStyle w:val="Heading5"/>
      </w:pPr>
      <w:bookmarkStart w:id="682" w:name="_Toc198904475"/>
      <w:bookmarkStart w:id="683" w:name="_Toc178256959"/>
      <w:r>
        <w:rPr>
          <w:rStyle w:val="CharSectno"/>
        </w:rPr>
        <w:t>110ZS</w:t>
      </w:r>
      <w:r>
        <w:rPr>
          <w:color w:val="000000" w:themeColor="text1"/>
        </w:rPr>
        <w:t>.</w:t>
      </w:r>
      <w:r>
        <w:rPr>
          <w:color w:val="000000" w:themeColor="text1"/>
        </w:rPr>
        <w:tab/>
        <w:t>Urgent medical research without consent</w:t>
      </w:r>
      <w:bookmarkEnd w:id="682"/>
      <w:bookmarkEnd w:id="683"/>
    </w:p>
    <w:p>
      <w:pPr>
        <w:pStyle w:val="Subsection"/>
      </w:pPr>
      <w:r>
        <w:rPr>
          <w:color w:val="000000" w:themeColor="text1"/>
        </w:rPr>
        <w:tab/>
        <w:t>(1)</w:t>
      </w:r>
      <w:r>
        <w:rPr>
          <w:color w:val="000000" w:themeColor="text1"/>
        </w:rPr>
        <w:tab/>
        <w:t xml:space="preserve">A researcher may conduct medical research in relation to a research candidate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requires urgent treatment as defined in section 110ZH; and</w:t>
      </w:r>
    </w:p>
    <w:p>
      <w:pPr>
        <w:pStyle w:val="Indenta"/>
      </w:pPr>
      <w:r>
        <w:tab/>
        <w:t>(c)</w:t>
      </w:r>
      <w:r>
        <w:tab/>
        <w:t>the candidate is unable to make reasonable judgments in respect of their participation in the research; and</w:t>
      </w:r>
    </w:p>
    <w:p>
      <w:pPr>
        <w:pStyle w:val="Indenta"/>
      </w:pPr>
      <w:r>
        <w:tab/>
        <w:t>(d)</w:t>
      </w:r>
      <w:r>
        <w:tab/>
        <w:t>there is no research decision in relation to the candidate in respect of their participation in the research; and</w:t>
      </w:r>
    </w:p>
    <w:p>
      <w:pPr>
        <w:pStyle w:val="Indenta"/>
      </w:pPr>
      <w:r>
        <w:tab/>
        <w:t>(e)</w:t>
      </w:r>
      <w:r>
        <w:tab/>
        <w:t>it is not practicable for the researcher to obtain a research decision in relation to the candidate from the research decision</w:t>
      </w:r>
      <w:r>
        <w:noBreakHyphen/>
        <w:t>maker for the candidate; and</w:t>
      </w:r>
    </w:p>
    <w:p>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pPr>
        <w:pStyle w:val="Indenta"/>
        <w:keepLines/>
      </w:pPr>
      <w:r>
        <w:tab/>
        <w:t>(h)</w:t>
      </w:r>
      <w:r>
        <w:tab/>
        <w:t>the researcher receives an independent medical practitioner’s determination in accordance with section 110ZU that the candidate’s participation is in the best interests of the candidate or is not adverse to the interests of the candidate; and</w:t>
      </w:r>
    </w:p>
    <w:p>
      <w:pPr>
        <w:pStyle w:val="Indenta"/>
      </w:pPr>
      <w:r>
        <w:tab/>
        <w:t>(i)</w:t>
      </w:r>
      <w:r>
        <w:tab/>
        <w:t xml:space="preserve">the researcher receives an independent medical practitioner’s determination in accordance with section 110ZW that the candidate’s participation in the research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pPr>
        <w:pStyle w:val="Subsection"/>
      </w:pPr>
      <w:r>
        <w:tab/>
        <w:t>(3)</w:t>
      </w:r>
      <w:r>
        <w:tab/>
        <w:t>While a researcher conducts medical research in relation to a research candidate in accordance with an urgent medical research decision, the lead researcher in relation to the research must continue to take reasonable steps to obtain a research decision under section 110ZR in relation to the research candidate from the research decision</w:t>
      </w:r>
      <w:r>
        <w:noBreakHyphen/>
        <w:t xml:space="preserve">maker for the candidate. </w:t>
      </w:r>
    </w:p>
    <w:p>
      <w:pPr>
        <w:pStyle w:val="Subsection"/>
        <w:keepNext/>
      </w:pPr>
      <w:r>
        <w:tab/>
        <w:t>(4)</w:t>
      </w:r>
      <w:r>
        <w:tab/>
        <w:t xml:space="preserve">Subsection (5) applies if — </w:t>
      </w:r>
    </w:p>
    <w:p>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pPr>
        <w:pStyle w:val="Indenta"/>
      </w:pPr>
      <w:r>
        <w:tab/>
        <w:t>(b)</w:t>
      </w:r>
      <w:r>
        <w:tab/>
        <w:t xml:space="preserve">either — </w:t>
      </w:r>
    </w:p>
    <w:p>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pPr>
        <w:pStyle w:val="Indenti"/>
      </w:pPr>
      <w:r>
        <w:tab/>
        <w:t>(ii)</w:t>
      </w:r>
      <w:r>
        <w:tab/>
        <w:t>a research decision</w:t>
      </w:r>
      <w:r>
        <w:noBreakHyphen/>
        <w:t xml:space="preserve">maker makes a research decision under section 110ZR to refuse consent to the candidate’s participation in the research. </w:t>
      </w:r>
    </w:p>
    <w:p>
      <w:pPr>
        <w:pStyle w:val="Subsection"/>
      </w:pPr>
      <w:r>
        <w:rPr>
          <w:color w:val="000000" w:themeColor="text1"/>
        </w:rPr>
        <w:tab/>
        <w:t>(5)</w:t>
      </w:r>
      <w:r>
        <w:rPr>
          <w:color w:val="000000" w:themeColor="text1"/>
        </w:rPr>
        <w:tab/>
        <w:t>The lead researcher in relation to the medical research must ensure that —</w:t>
      </w:r>
    </w:p>
    <w:p>
      <w:pPr>
        <w:pStyle w:val="Indenta"/>
      </w:pPr>
      <w:r>
        <w:rPr>
          <w:color w:val="000000" w:themeColor="text1"/>
        </w:rPr>
        <w:tab/>
        <w:t>(a)</w:t>
      </w:r>
      <w:r>
        <w:rPr>
          <w:color w:val="000000" w:themeColor="text1"/>
        </w:rPr>
        <w:tab/>
        <w:t>the research is discontinued as soon as is safely practicable; and</w:t>
      </w:r>
    </w:p>
    <w:p>
      <w:pPr>
        <w:pStyle w:val="Indenta"/>
      </w:pPr>
      <w:r>
        <w:tab/>
        <w:t>(b)</w:t>
      </w:r>
      <w:r>
        <w:tab/>
        <w:t>the research is not recommenced unless the research candidate or research decision-maker consents to continue to participate in the research.</w:t>
      </w:r>
    </w:p>
    <w:p>
      <w:pPr>
        <w:pStyle w:val="Footnotesection"/>
      </w:pPr>
      <w:r>
        <w:tab/>
        <w:t>[Section 110ZS inserted: No. 14 of 2020 s. 12.]</w:t>
      </w:r>
    </w:p>
    <w:p>
      <w:pPr>
        <w:pStyle w:val="Heading5"/>
      </w:pPr>
      <w:bookmarkStart w:id="684" w:name="_Toc198904476"/>
      <w:bookmarkStart w:id="685" w:name="_Toc178256960"/>
      <w:r>
        <w:rPr>
          <w:rStyle w:val="CharSectno"/>
        </w:rPr>
        <w:t>110ZT</w:t>
      </w:r>
      <w:r>
        <w:rPr>
          <w:color w:val="000000" w:themeColor="text1"/>
        </w:rPr>
        <w:t>.</w:t>
      </w:r>
      <w:r>
        <w:rPr>
          <w:color w:val="000000" w:themeColor="text1"/>
        </w:rPr>
        <w:tab/>
        <w:t>Particular medical research not permitted</w:t>
      </w:r>
      <w:bookmarkEnd w:id="684"/>
      <w:bookmarkEnd w:id="685"/>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pPr>
        <w:pStyle w:val="Indenta"/>
      </w:pPr>
      <w:r>
        <w:rPr>
          <w:color w:val="000000" w:themeColor="text1"/>
        </w:rPr>
        <w:tab/>
        <w:t>(a)</w:t>
      </w:r>
      <w:r>
        <w:rPr>
          <w:color w:val="000000" w:themeColor="text1"/>
        </w:rPr>
        <w:tab/>
        <w:t>a procedure for the sterilisation of the candidate; or</w:t>
      </w:r>
    </w:p>
    <w:p>
      <w:pPr>
        <w:pStyle w:val="Indenta"/>
        <w:keepNext/>
      </w:pPr>
      <w:r>
        <w:tab/>
        <w:t>(b)</w:t>
      </w:r>
      <w:r>
        <w:tab/>
        <w:t xml:space="preserve">electroconvulsive therapy being performed on the candidate; or </w:t>
      </w:r>
    </w:p>
    <w:p>
      <w:pPr>
        <w:pStyle w:val="Indenta"/>
      </w:pPr>
      <w:r>
        <w:tab/>
        <w:t>(c)</w:t>
      </w:r>
      <w:r>
        <w:tab/>
        <w:t>the performance of an abortion on the candidate.</w:t>
      </w:r>
    </w:p>
    <w:p>
      <w:pPr>
        <w:pStyle w:val="Subsection"/>
        <w:keepNext/>
      </w:pPr>
      <w:r>
        <w:rPr>
          <w:color w:val="000000" w:themeColor="text1"/>
        </w:rPr>
        <w:tab/>
        <w:t>(3)</w:t>
      </w:r>
      <w:r>
        <w:rPr>
          <w:color w:val="000000" w:themeColor="text1"/>
        </w:rPr>
        <w:tab/>
        <w:t xml:space="preserve">A person must not, for the purposes of medical research, carry out or take part in — </w:t>
      </w:r>
    </w:p>
    <w:p>
      <w:pPr>
        <w:pStyle w:val="Indenta"/>
      </w:pPr>
      <w:r>
        <w:rPr>
          <w:color w:val="000000" w:themeColor="text1"/>
        </w:rPr>
        <w:tab/>
        <w:t>(a)</w:t>
      </w:r>
      <w:r>
        <w:rPr>
          <w:color w:val="000000" w:themeColor="text1"/>
        </w:rPr>
        <w:tab/>
        <w:t>a procedure for the sterilisation of a research candidate; or</w:t>
      </w:r>
    </w:p>
    <w:p>
      <w:pPr>
        <w:pStyle w:val="Indenta"/>
      </w:pPr>
      <w:r>
        <w:tab/>
        <w:t>(b)</w:t>
      </w:r>
      <w:r>
        <w:tab/>
        <w:t>electroconvulsive therapy being performed on a research candidate.</w:t>
      </w:r>
    </w:p>
    <w:p>
      <w:pPr>
        <w:pStyle w:val="Penstart"/>
      </w:pPr>
      <w:r>
        <w:rPr>
          <w:color w:val="000000" w:themeColor="text1"/>
        </w:rPr>
        <w:tab/>
        <w:t xml:space="preserve">Penalty for this subsection: </w:t>
      </w:r>
      <w:r>
        <w:rPr>
          <w:snapToGrid w:val="0"/>
          <w:color w:val="000000" w:themeColor="text1"/>
        </w:rPr>
        <w:t>imprisonment for 2 years or a fine of $10 000.</w:t>
      </w:r>
    </w:p>
    <w:p>
      <w:pPr>
        <w:pStyle w:val="Subsection"/>
      </w:pPr>
      <w:r>
        <w:tab/>
        <w:t>(4)</w:t>
      </w:r>
      <w:r>
        <w:tab/>
        <w:t>A person must not, for the purposes of medical research, perform or assist in the performance of an abortion on a research candidate.</w:t>
      </w:r>
    </w:p>
    <w:p>
      <w:pPr>
        <w:pStyle w:val="Penstart"/>
      </w:pPr>
      <w:r>
        <w:tab/>
        <w:t>Penalty for this subsection: imprisonment for 2 years or a fine of $10 000.</w:t>
      </w:r>
    </w:p>
    <w:p>
      <w:pPr>
        <w:pStyle w:val="Footnotesection"/>
      </w:pPr>
      <w:r>
        <w:tab/>
        <w:t>[Section 110ZT inserted: No. 14 of 2020 s. 12; amended: No. 20 of 2023 s. 54.]</w:t>
      </w:r>
    </w:p>
    <w:p>
      <w:pPr>
        <w:pStyle w:val="Heading3"/>
        <w:keepLines/>
      </w:pPr>
      <w:bookmarkStart w:id="686" w:name="_Toc198900986"/>
      <w:bookmarkStart w:id="687" w:name="_Toc198901510"/>
      <w:bookmarkStart w:id="688" w:name="_Toc198904477"/>
      <w:bookmarkStart w:id="689" w:name="_Toc177646718"/>
      <w:bookmarkStart w:id="690" w:name="_Toc177646989"/>
      <w:bookmarkStart w:id="691" w:name="_Toc177647428"/>
      <w:bookmarkStart w:id="692" w:name="_Toc178256961"/>
      <w:r>
        <w:rPr>
          <w:rStyle w:val="CharDivNo"/>
        </w:rPr>
        <w:t>Division 3</w:t>
      </w:r>
      <w:r>
        <w:rPr>
          <w:color w:val="000000" w:themeColor="text1"/>
        </w:rPr>
        <w:t> — </w:t>
      </w:r>
      <w:r>
        <w:rPr>
          <w:rStyle w:val="CharDivText"/>
        </w:rPr>
        <w:t>Provisions about research decisions and urgent medical research decisions</w:t>
      </w:r>
      <w:bookmarkEnd w:id="686"/>
      <w:bookmarkEnd w:id="687"/>
      <w:bookmarkEnd w:id="688"/>
      <w:bookmarkEnd w:id="689"/>
      <w:bookmarkEnd w:id="690"/>
      <w:bookmarkEnd w:id="691"/>
      <w:bookmarkEnd w:id="692"/>
    </w:p>
    <w:p>
      <w:pPr>
        <w:pStyle w:val="Footnoteheading"/>
        <w:keepNext/>
        <w:keepLines/>
      </w:pPr>
      <w:r>
        <w:tab/>
        <w:t>[Heading inserted: No. 14 of 2020 s. 12.]</w:t>
      </w:r>
    </w:p>
    <w:p>
      <w:pPr>
        <w:pStyle w:val="Heading5"/>
      </w:pPr>
      <w:bookmarkStart w:id="693" w:name="_Toc198904478"/>
      <w:bookmarkStart w:id="694" w:name="_Toc178256962"/>
      <w:r>
        <w:rPr>
          <w:rStyle w:val="CharSectno"/>
        </w:rPr>
        <w:t>110ZU</w:t>
      </w:r>
      <w:r>
        <w:rPr>
          <w:color w:val="000000" w:themeColor="text1"/>
        </w:rPr>
        <w:t>.</w:t>
      </w:r>
      <w:r>
        <w:rPr>
          <w:color w:val="000000" w:themeColor="text1"/>
        </w:rPr>
        <w:tab/>
        <w:t>Assessment by independent medical practitioner of research candidate’s best interests</w:t>
      </w:r>
      <w:bookmarkEnd w:id="693"/>
      <w:bookmarkEnd w:id="694"/>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pPr>
        <w:pStyle w:val="Indenta"/>
      </w:pPr>
      <w:r>
        <w:rPr>
          <w:color w:val="000000" w:themeColor="text1"/>
        </w:rPr>
        <w:tab/>
        <w:t>(a)</w:t>
      </w:r>
      <w:r>
        <w:rPr>
          <w:color w:val="000000" w:themeColor="text1"/>
        </w:rPr>
        <w:tab/>
        <w:t>the wishes of the research candidate (to the extent they can be ascertained) as the paramount consideration;</w:t>
      </w:r>
    </w:p>
    <w:p>
      <w:pPr>
        <w:pStyle w:val="Indenta"/>
        <w:keepNext/>
      </w:pPr>
      <w:r>
        <w:tab/>
        <w:t>(b)</w:t>
      </w:r>
      <w:r>
        <w:tab/>
        <w:t xml:space="preserve">the likely effects of the research candidate’s participation, including — </w:t>
      </w:r>
    </w:p>
    <w:p>
      <w:pPr>
        <w:pStyle w:val="Indenti"/>
        <w:keepNext/>
      </w:pPr>
      <w:r>
        <w:rPr>
          <w:color w:val="000000" w:themeColor="text1"/>
        </w:rPr>
        <w:tab/>
        <w:t>(i)</w:t>
      </w:r>
      <w:r>
        <w:rPr>
          <w:color w:val="000000" w:themeColor="text1"/>
        </w:rPr>
        <w:tab/>
        <w:t>the existence, likelihood and severity of any potential risks to the candidate; and</w:t>
      </w:r>
    </w:p>
    <w:p>
      <w:pPr>
        <w:pStyle w:val="Indenti"/>
      </w:pPr>
      <w:r>
        <w:tab/>
        <w:t>(ii)</w:t>
      </w:r>
      <w:r>
        <w:tab/>
        <w:t>whether those risks are justified by any likely benefits of the research to the candidate or to the broader community;</w:t>
      </w:r>
    </w:p>
    <w:p>
      <w:pPr>
        <w:pStyle w:val="Indenta"/>
      </w:pPr>
      <w:r>
        <w:rPr>
          <w:color w:val="000000" w:themeColor="text1"/>
        </w:rPr>
        <w:tab/>
        <w:t>(c)</w:t>
      </w:r>
      <w:r>
        <w:rPr>
          <w:color w:val="000000" w:themeColor="text1"/>
        </w:rPr>
        <w:tab/>
        <w:t>any consequences for the research candidate if they are not involved in the research;</w:t>
      </w:r>
    </w:p>
    <w:p>
      <w:pPr>
        <w:pStyle w:val="Indenta"/>
      </w:pPr>
      <w:r>
        <w:tab/>
        <w:t>(d)</w:t>
      </w:r>
      <w:r>
        <w:tab/>
        <w:t>any alternative treatments available to the research candidate;</w:t>
      </w:r>
    </w:p>
    <w:p>
      <w:pPr>
        <w:pStyle w:val="Indenta"/>
      </w:pPr>
      <w:r>
        <w:tab/>
        <w:t>(e)</w:t>
      </w:r>
      <w:r>
        <w:tab/>
        <w:t>any other prescribed matters.</w:t>
      </w:r>
    </w:p>
    <w:p>
      <w:pPr>
        <w:pStyle w:val="Subsection"/>
      </w:pPr>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pPr>
        <w:pStyle w:val="Subsection"/>
      </w:pPr>
      <w:r>
        <w:tab/>
        <w:t>(3)</w:t>
      </w:r>
      <w:r>
        <w:tab/>
        <w:t>The independent medical practitioner must inform a research decision</w:t>
      </w:r>
      <w: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110ZU inserted: No. 14 of 2020 s. 12.]</w:t>
      </w:r>
    </w:p>
    <w:p>
      <w:pPr>
        <w:pStyle w:val="Heading5"/>
      </w:pPr>
      <w:bookmarkStart w:id="695" w:name="_Toc198904479"/>
      <w:bookmarkStart w:id="696" w:name="_Toc178256963"/>
      <w:r>
        <w:rPr>
          <w:rStyle w:val="CharSectno"/>
        </w:rPr>
        <w:t>110ZV</w:t>
      </w:r>
      <w:r>
        <w:rPr>
          <w:color w:val="000000" w:themeColor="text1"/>
        </w:rPr>
        <w:t>.</w:t>
      </w:r>
      <w:r>
        <w:rPr>
          <w:color w:val="000000" w:themeColor="text1"/>
        </w:rPr>
        <w:tab/>
        <w:t>Assessment by independent medical practitioner of likelihood of research candidate regaining ability to consent</w:t>
      </w:r>
      <w:bookmarkEnd w:id="695"/>
      <w:bookmarkEnd w:id="696"/>
    </w:p>
    <w:p>
      <w:pPr>
        <w:pStyle w:val="Subsection"/>
        <w:keepNext/>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pPr>
        <w:pStyle w:val="Indenta"/>
      </w:pPr>
      <w:r>
        <w:rPr>
          <w:color w:val="000000" w:themeColor="text1"/>
        </w:rPr>
        <w:tab/>
        <w:t>(a)</w:t>
      </w:r>
      <w:r>
        <w:rPr>
          <w:color w:val="000000" w:themeColor="text1"/>
        </w:rPr>
        <w:tab/>
        <w:t>the research candidate’s medical, mental and physical condition;</w:t>
      </w:r>
    </w:p>
    <w:p>
      <w:pPr>
        <w:pStyle w:val="Indenta"/>
        <w:rPr>
          <w:sz w:val="20"/>
        </w:rPr>
      </w:pPr>
      <w:r>
        <w:tab/>
        <w:t>(b)</w:t>
      </w:r>
      <w:r>
        <w:tab/>
        <w:t>the severity of the research candidate’s condition and the prognosis for the candidate;</w:t>
      </w:r>
    </w:p>
    <w:p>
      <w:pPr>
        <w:pStyle w:val="Indenta"/>
      </w:pPr>
      <w:r>
        <w:tab/>
        <w:t>(c)</w:t>
      </w:r>
      <w:r>
        <w:tab/>
        <w:t>the current stage of treatment and care required for the research candidate;</w:t>
      </w:r>
    </w:p>
    <w:p>
      <w:pPr>
        <w:pStyle w:val="Indenta"/>
      </w:pPr>
      <w:r>
        <w:tab/>
        <w:t>(d)</w:t>
      </w:r>
      <w:r>
        <w:tab/>
        <w:t>any other circumstances relevant to the research candidate;</w:t>
      </w:r>
    </w:p>
    <w:p>
      <w:pPr>
        <w:pStyle w:val="Indenta"/>
      </w:pPr>
      <w:r>
        <w:tab/>
        <w:t>(e)</w:t>
      </w:r>
      <w:r>
        <w:tab/>
        <w:t>the nature of, and the timeframe approved by the HREC for, the medical research in which the research candidate is to participate.</w:t>
      </w:r>
    </w:p>
    <w:p>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110ZV inserted: No. 14 of 2020 s. 12.]</w:t>
      </w:r>
    </w:p>
    <w:p>
      <w:pPr>
        <w:pStyle w:val="Heading5"/>
      </w:pPr>
      <w:bookmarkStart w:id="697" w:name="_Toc198904480"/>
      <w:bookmarkStart w:id="698" w:name="_Toc178256964"/>
      <w:r>
        <w:rPr>
          <w:rStyle w:val="CharSectno"/>
        </w:rPr>
        <w:t>110ZW</w:t>
      </w:r>
      <w:r>
        <w:rPr>
          <w:color w:val="000000" w:themeColor="text1"/>
        </w:rPr>
        <w:t>.</w:t>
      </w:r>
      <w:r>
        <w:rPr>
          <w:color w:val="000000" w:themeColor="text1"/>
        </w:rPr>
        <w:tab/>
        <w:t>Assessment by independent medical practitioner of risks</w:t>
      </w:r>
      <w:bookmarkEnd w:id="697"/>
      <w:bookmarkEnd w:id="698"/>
    </w:p>
    <w:p>
      <w:pPr>
        <w:pStyle w:val="Subsection"/>
        <w:keepNext/>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pPr>
        <w:pStyle w:val="Indenta"/>
      </w:pPr>
      <w:r>
        <w:tab/>
        <w:t>(b)</w:t>
      </w:r>
      <w:r>
        <w:tab/>
        <w:t xml:space="preserve">whether there is an existing treatment available to the research candidate; </w:t>
      </w:r>
    </w:p>
    <w:p>
      <w:pPr>
        <w:pStyle w:val="Indenta"/>
      </w:pPr>
      <w:r>
        <w:tab/>
        <w:t>(c)</w:t>
      </w:r>
      <w:r>
        <w:tab/>
        <w:t xml:space="preserve">if there is an existing treatment available to the research candidate — </w:t>
      </w:r>
    </w:p>
    <w:p>
      <w:pPr>
        <w:pStyle w:val="Indenti"/>
      </w:pPr>
      <w:r>
        <w:rPr>
          <w:color w:val="000000" w:themeColor="text1"/>
        </w:rPr>
        <w:tab/>
        <w:t>(i)</w:t>
      </w:r>
      <w:r>
        <w:rPr>
          <w:color w:val="000000" w:themeColor="text1"/>
        </w:rPr>
        <w:tab/>
        <w:t>whether there are substantial risks to the candidate involved in the existing treatment available to the candidate; and</w:t>
      </w:r>
    </w:p>
    <w:p>
      <w:pPr>
        <w:pStyle w:val="Indenti"/>
      </w:pPr>
      <w:r>
        <w:tab/>
        <w:t>(ii)</w:t>
      </w:r>
      <w:r>
        <w:tab/>
        <w:t>if there are substantial risks involved in the existing treatment — whether those risks are greater than the risks involved in participating in the medical research;</w:t>
      </w:r>
    </w:p>
    <w:p>
      <w:pPr>
        <w:pStyle w:val="Indenta"/>
      </w:pPr>
      <w:r>
        <w:rPr>
          <w:color w:val="000000" w:themeColor="text1"/>
        </w:rPr>
        <w:tab/>
        <w:t>(d)</w:t>
      </w:r>
      <w:r>
        <w:rPr>
          <w:color w:val="000000" w:themeColor="text1"/>
        </w:rPr>
        <w:tab/>
        <w:t>if there is no existing treatment available — whether the risks involved in participating in the medical research are greater than not participating in the research.</w:t>
      </w:r>
    </w:p>
    <w:p>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110ZW inserted: No. 14 of 2020 s. 12.]</w:t>
      </w:r>
    </w:p>
    <w:p>
      <w:pPr>
        <w:pStyle w:val="Heading3"/>
      </w:pPr>
      <w:bookmarkStart w:id="699" w:name="_Toc198900990"/>
      <w:bookmarkStart w:id="700" w:name="_Toc198901514"/>
      <w:bookmarkStart w:id="701" w:name="_Toc198904481"/>
      <w:bookmarkStart w:id="702" w:name="_Toc177646722"/>
      <w:bookmarkStart w:id="703" w:name="_Toc177646993"/>
      <w:bookmarkStart w:id="704" w:name="_Toc177647432"/>
      <w:bookmarkStart w:id="705" w:name="_Toc178256965"/>
      <w:r>
        <w:rPr>
          <w:rStyle w:val="CharDivNo"/>
        </w:rPr>
        <w:t>Division 4</w:t>
      </w:r>
      <w:r>
        <w:rPr>
          <w:color w:val="000000" w:themeColor="text1"/>
        </w:rPr>
        <w:t> — </w:t>
      </w:r>
      <w:r>
        <w:rPr>
          <w:rStyle w:val="CharDivText"/>
        </w:rPr>
        <w:t>Effect of research decisions and urgent medical research decisions</w:t>
      </w:r>
      <w:bookmarkEnd w:id="699"/>
      <w:bookmarkEnd w:id="700"/>
      <w:bookmarkEnd w:id="701"/>
      <w:bookmarkEnd w:id="702"/>
      <w:bookmarkEnd w:id="703"/>
      <w:bookmarkEnd w:id="704"/>
      <w:bookmarkEnd w:id="705"/>
    </w:p>
    <w:p>
      <w:pPr>
        <w:pStyle w:val="Footnoteheading"/>
      </w:pPr>
      <w:r>
        <w:tab/>
        <w:t>[Heading inserted: No. 14 of 2020 s. 12.]</w:t>
      </w:r>
    </w:p>
    <w:p>
      <w:pPr>
        <w:pStyle w:val="Heading5"/>
      </w:pPr>
      <w:bookmarkStart w:id="706" w:name="_Toc198904482"/>
      <w:bookmarkStart w:id="707" w:name="_Toc178256966"/>
      <w:r>
        <w:rPr>
          <w:rStyle w:val="CharSectno"/>
        </w:rPr>
        <w:t>110ZX</w:t>
      </w:r>
      <w:r>
        <w:rPr>
          <w:color w:val="000000" w:themeColor="text1"/>
        </w:rPr>
        <w:t>.</w:t>
      </w:r>
      <w:r>
        <w:rPr>
          <w:color w:val="000000" w:themeColor="text1"/>
        </w:rPr>
        <w:tab/>
        <w:t>Reliance by researcher on research decision or urgent medical research decision</w:t>
      </w:r>
      <w:bookmarkEnd w:id="706"/>
      <w:bookmarkEnd w:id="707"/>
      <w:r>
        <w:rPr>
          <w:color w:val="000000" w:themeColor="text1"/>
        </w:rPr>
        <w:t xml:space="preserve"> </w:t>
      </w:r>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take research action</w:t>
      </w:r>
      <w:r>
        <w:rPr>
          <w:color w:val="000000" w:themeColor="text1"/>
        </w:rPr>
        <w:t xml:space="preserve"> means — </w:t>
      </w:r>
    </w:p>
    <w:p>
      <w:pPr>
        <w:pStyle w:val="Defpara"/>
      </w:pPr>
      <w:r>
        <w:rPr>
          <w:color w:val="000000" w:themeColor="text1"/>
        </w:rPr>
        <w:tab/>
        <w:t>(a)</w:t>
      </w:r>
      <w:r>
        <w:rPr>
          <w:color w:val="000000" w:themeColor="text1"/>
        </w:rPr>
        <w:tab/>
        <w:t>to commence or continue any medical research in relation to a research candidate; or</w:t>
      </w:r>
    </w:p>
    <w:p>
      <w:pPr>
        <w:pStyle w:val="Defpara"/>
      </w:pPr>
      <w:r>
        <w:tab/>
        <w:t>(b)</w:t>
      </w:r>
      <w:r>
        <w:tab/>
        <w:t>to not commence or to discontinue any medical research in relation to a research candidate.</w:t>
      </w:r>
    </w:p>
    <w:p>
      <w:pPr>
        <w:pStyle w:val="Subsection"/>
      </w:pPr>
      <w:r>
        <w:rPr>
          <w:color w:val="000000" w:themeColor="text1"/>
        </w:rPr>
        <w:tab/>
        <w:t>(2)</w:t>
      </w:r>
      <w:r>
        <w:rPr>
          <w:color w:val="000000" w:themeColor="text1"/>
        </w:rPr>
        <w:tab/>
        <w:t xml:space="preserve">This section applies if a researcher — </w:t>
      </w:r>
    </w:p>
    <w:p>
      <w:pPr>
        <w:pStyle w:val="Indenta"/>
      </w:pPr>
      <w:r>
        <w:rPr>
          <w:color w:val="000000" w:themeColor="text1"/>
        </w:rPr>
        <w:tab/>
        <w:t>(a)</w:t>
      </w:r>
      <w:r>
        <w:rPr>
          <w:color w:val="000000" w:themeColor="text1"/>
        </w:rPr>
        <w:tab/>
        <w:t xml:space="preserve">takes research action — </w:t>
      </w:r>
    </w:p>
    <w:p>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pPr>
        <w:pStyle w:val="Indenti"/>
      </w:pPr>
      <w:r>
        <w:tab/>
        <w:t>(ii)</w:t>
      </w:r>
      <w:r>
        <w:tab/>
        <w:t>relying in good faith on what is purportedly a research decision made by the research decision</w:t>
      </w:r>
      <w:r>
        <w:noBreakHyphen/>
        <w:t>maker for the research candidate under section 110ZR;</w:t>
      </w:r>
    </w:p>
    <w:p>
      <w:pPr>
        <w:pStyle w:val="Indenta"/>
      </w:pPr>
      <w:r>
        <w:rPr>
          <w:color w:val="000000" w:themeColor="text1"/>
        </w:rPr>
        <w:tab/>
      </w:r>
      <w:r>
        <w:rPr>
          <w:color w:val="000000" w:themeColor="text1"/>
        </w:rPr>
        <w:tab/>
        <w:t>or</w:t>
      </w:r>
    </w:p>
    <w:p>
      <w:pPr>
        <w:pStyle w:val="Indenta"/>
      </w:pPr>
      <w:r>
        <w:tab/>
        <w:t>(b)</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pPr>
        <w:pStyle w:val="Indenti"/>
      </w:pPr>
      <w:r>
        <w:tab/>
        <w:t>(ii)</w:t>
      </w:r>
      <w:r>
        <w:tab/>
        <w:t>reasonably assuming that another researcher has ascertained that the research action is in accordance with a research decision by the research decision</w:t>
      </w:r>
      <w:r>
        <w:noBreakHyphen/>
        <w:t xml:space="preserve">maker for the research candidate under section 110ZR; </w:t>
      </w:r>
    </w:p>
    <w:p>
      <w:pPr>
        <w:pStyle w:val="Indenta"/>
      </w:pPr>
      <w:r>
        <w:rPr>
          <w:color w:val="000000" w:themeColor="text1"/>
        </w:rPr>
        <w:tab/>
      </w:r>
      <w:r>
        <w:rPr>
          <w:color w:val="000000" w:themeColor="text1"/>
        </w:rPr>
        <w:tab/>
        <w:t>or</w:t>
      </w:r>
    </w:p>
    <w:p>
      <w:pPr>
        <w:pStyle w:val="Indenta"/>
      </w:pPr>
      <w:r>
        <w:tab/>
        <w:t>(c)</w:t>
      </w:r>
      <w:r>
        <w:tab/>
        <w:t xml:space="preserve">takes research action — </w:t>
      </w:r>
    </w:p>
    <w:p>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pPr>
        <w:pStyle w:val="Indenti"/>
      </w:pPr>
      <w:r>
        <w:tab/>
        <w:t>(ii)</w:t>
      </w:r>
      <w:r>
        <w:tab/>
        <w:t>relying in good faith on what is purportedly an urgent medical research decision made by a researcher;</w:t>
      </w:r>
    </w:p>
    <w:p>
      <w:pPr>
        <w:pStyle w:val="Indenta"/>
      </w:pPr>
      <w:r>
        <w:rPr>
          <w:color w:val="000000" w:themeColor="text1"/>
        </w:rPr>
        <w:tab/>
      </w:r>
      <w:r>
        <w:rPr>
          <w:color w:val="000000" w:themeColor="text1"/>
        </w:rPr>
        <w:tab/>
        <w:t>or</w:t>
      </w:r>
    </w:p>
    <w:p>
      <w:pPr>
        <w:pStyle w:val="Indenta"/>
      </w:pPr>
      <w:r>
        <w:tab/>
        <w:t>(d)</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pPr>
        <w:pStyle w:val="Indenti"/>
        <w:keepNext/>
        <w:keepLines/>
      </w:pPr>
      <w:r>
        <w:tab/>
        <w:t>(ii)</w:t>
      </w:r>
      <w:r>
        <w:tab/>
        <w:t xml:space="preserve">reasonably assuming that another researcher has ascertained that the research action is in accordance with an urgent medical research decision. </w:t>
      </w:r>
    </w:p>
    <w:p>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pPr>
        <w:pStyle w:val="Indenta"/>
      </w:pPr>
      <w:r>
        <w:rPr>
          <w:color w:val="000000" w:themeColor="text1"/>
        </w:rPr>
        <w:tab/>
        <w:t>(a)</w:t>
      </w:r>
      <w:r>
        <w:rPr>
          <w:color w:val="000000" w:themeColor="text1"/>
        </w:rPr>
        <w:tab/>
        <w:t xml:space="preserve">the decision were made by the research candidate; and </w:t>
      </w:r>
    </w:p>
    <w:p>
      <w:pPr>
        <w:pStyle w:val="Indenta"/>
      </w:pPr>
      <w:r>
        <w:tab/>
        <w:t>(b)</w:t>
      </w:r>
      <w:r>
        <w:tab/>
        <w:t>the research action is taken with the research candidate’s consent; and</w:t>
      </w:r>
    </w:p>
    <w:p>
      <w:pPr>
        <w:pStyle w:val="Indenta"/>
      </w:pPr>
      <w:r>
        <w:tab/>
        <w:t>(c)</w:t>
      </w:r>
      <w:r>
        <w:tab/>
        <w:t>the research candidate were of full legal capacity.</w:t>
      </w:r>
    </w:p>
    <w:p>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pPr>
        <w:pStyle w:val="Subsection"/>
      </w:pPr>
      <w:r>
        <w:tab/>
        <w:t>(6)</w:t>
      </w:r>
      <w:r>
        <w:tab/>
        <w:t xml:space="preserve">For the purposes of determining under subsection (2)(b)(ii) and (d)(ii) whether the researcher’s assumption was reasonable, the following matters must be taken into account — </w:t>
      </w:r>
    </w:p>
    <w:p>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pPr>
        <w:pStyle w:val="Indenta"/>
      </w:pPr>
      <w:r>
        <w:tab/>
        <w:t>(b)</w:t>
      </w:r>
      <w:r>
        <w:tab/>
        <w:t>anything else relevant to the determination.</w:t>
      </w:r>
    </w:p>
    <w:p>
      <w:pPr>
        <w:pStyle w:val="Footnotesection"/>
      </w:pPr>
      <w:r>
        <w:tab/>
        <w:t>[Section 110ZX inserted: No. 14 of 2020 s. 12.]</w:t>
      </w:r>
    </w:p>
    <w:p>
      <w:pPr>
        <w:pStyle w:val="Heading5"/>
      </w:pPr>
      <w:bookmarkStart w:id="708" w:name="_Toc198904483"/>
      <w:bookmarkStart w:id="709" w:name="_Toc178256967"/>
      <w:r>
        <w:rPr>
          <w:rStyle w:val="CharSectno"/>
        </w:rPr>
        <w:t>110ZY</w:t>
      </w:r>
      <w:r>
        <w:rPr>
          <w:color w:val="000000" w:themeColor="text1"/>
        </w:rPr>
        <w:t>.</w:t>
      </w:r>
      <w:r>
        <w:rPr>
          <w:color w:val="000000" w:themeColor="text1"/>
        </w:rPr>
        <w:tab/>
        <w:t>Validity of certain research decisions or urgent medical research decisions</w:t>
      </w:r>
      <w:bookmarkEnd w:id="708"/>
      <w:bookmarkEnd w:id="709"/>
    </w:p>
    <w:p>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pPr>
        <w:pStyle w:val="Subsection"/>
      </w:pPr>
      <w:r>
        <w:tab/>
        <w:t>(2)</w:t>
      </w:r>
      <w:r>
        <w:tab/>
        <w:t xml:space="preserve">However, subsection (1) does not apply to the extent that an act or omission of a researcher is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Footnotesection"/>
      </w:pPr>
      <w:r>
        <w:tab/>
        <w:t>[Section 110ZY inserted: No. 14 of 2020 s. 12.]</w:t>
      </w:r>
    </w:p>
    <w:p>
      <w:pPr>
        <w:pStyle w:val="Heading3"/>
      </w:pPr>
      <w:bookmarkStart w:id="710" w:name="_Toc198900993"/>
      <w:bookmarkStart w:id="711" w:name="_Toc198901517"/>
      <w:bookmarkStart w:id="712" w:name="_Toc198904484"/>
      <w:bookmarkStart w:id="713" w:name="_Toc177646725"/>
      <w:bookmarkStart w:id="714" w:name="_Toc177646996"/>
      <w:bookmarkStart w:id="715" w:name="_Toc177647435"/>
      <w:bookmarkStart w:id="716" w:name="_Toc178256968"/>
      <w:r>
        <w:rPr>
          <w:rStyle w:val="CharDivNo"/>
        </w:rPr>
        <w:t>Division 5</w:t>
      </w:r>
      <w:r>
        <w:rPr>
          <w:color w:val="000000" w:themeColor="text1"/>
        </w:rPr>
        <w:t> — </w:t>
      </w:r>
      <w:r>
        <w:rPr>
          <w:rStyle w:val="CharDivText"/>
        </w:rPr>
        <w:t>Jurisdiction of State Administrative Tribunal</w:t>
      </w:r>
      <w:bookmarkEnd w:id="710"/>
      <w:bookmarkEnd w:id="711"/>
      <w:bookmarkEnd w:id="712"/>
      <w:bookmarkEnd w:id="713"/>
      <w:bookmarkEnd w:id="714"/>
      <w:bookmarkEnd w:id="715"/>
      <w:bookmarkEnd w:id="716"/>
    </w:p>
    <w:p>
      <w:pPr>
        <w:pStyle w:val="Footnoteheading"/>
      </w:pPr>
      <w:r>
        <w:tab/>
        <w:t>[Heading inserted: No. 14 of 2020 s. 12.]</w:t>
      </w:r>
    </w:p>
    <w:p>
      <w:pPr>
        <w:pStyle w:val="Heading5"/>
      </w:pPr>
      <w:bookmarkStart w:id="717" w:name="_Toc198904485"/>
      <w:bookmarkStart w:id="718" w:name="_Toc178256969"/>
      <w:r>
        <w:rPr>
          <w:rStyle w:val="CharSectno"/>
        </w:rPr>
        <w:t>110ZZ</w:t>
      </w:r>
      <w:r>
        <w:rPr>
          <w:color w:val="000000" w:themeColor="text1"/>
        </w:rPr>
        <w:t>.</w:t>
      </w:r>
      <w:r>
        <w:rPr>
          <w:color w:val="000000" w:themeColor="text1"/>
        </w:rPr>
        <w:tab/>
        <w:t>Applying for review of decision made under this Part</w:t>
      </w:r>
      <w:bookmarkEnd w:id="717"/>
      <w:bookmarkEnd w:id="718"/>
    </w:p>
    <w:p>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pPr>
        <w:pStyle w:val="Footnotesection"/>
      </w:pPr>
      <w:r>
        <w:tab/>
        <w:t>[Section 110ZZ inserted: No. 14 of 2020 s. 12.]</w:t>
      </w:r>
    </w:p>
    <w:p>
      <w:pPr>
        <w:pStyle w:val="Heading5"/>
      </w:pPr>
      <w:bookmarkStart w:id="719" w:name="_Toc198904486"/>
      <w:bookmarkStart w:id="720" w:name="_Toc178256970"/>
      <w:r>
        <w:rPr>
          <w:rStyle w:val="CharSectno"/>
        </w:rPr>
        <w:t>110ZZA</w:t>
      </w:r>
      <w:r>
        <w:rPr>
          <w:color w:val="000000" w:themeColor="text1"/>
        </w:rPr>
        <w:t>.</w:t>
      </w:r>
      <w:r>
        <w:rPr>
          <w:color w:val="000000" w:themeColor="text1"/>
        </w:rPr>
        <w:tab/>
        <w:t>Procedure on review</w:t>
      </w:r>
      <w:bookmarkEnd w:id="719"/>
      <w:bookmarkEnd w:id="720"/>
    </w:p>
    <w:p>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pPr>
        <w:pStyle w:val="Indenta"/>
      </w:pPr>
      <w:r>
        <w:rPr>
          <w:color w:val="000000" w:themeColor="text1"/>
        </w:rPr>
        <w:tab/>
        <w:t>(a)</w:t>
      </w:r>
      <w:r>
        <w:rPr>
          <w:color w:val="000000" w:themeColor="text1"/>
        </w:rPr>
        <w:tab/>
        <w:t xml:space="preserve">section 20; </w:t>
      </w:r>
    </w:p>
    <w:p>
      <w:pPr>
        <w:pStyle w:val="Indenta"/>
      </w:pPr>
      <w:r>
        <w:tab/>
        <w:t>(b)</w:t>
      </w:r>
      <w:r>
        <w:tab/>
        <w:t>subject to subsection (4) — sections 21, 22 and 23;</w:t>
      </w:r>
    </w:p>
    <w:p>
      <w:pPr>
        <w:pStyle w:val="Indenta"/>
      </w:pPr>
      <w:r>
        <w:tab/>
        <w:t>(c)</w:t>
      </w:r>
      <w:r>
        <w:tab/>
        <w:t>sections 26(e) and 31;</w:t>
      </w:r>
    </w:p>
    <w:p>
      <w:pPr>
        <w:pStyle w:val="Indenta"/>
        <w:keepNext/>
      </w:pPr>
      <w:r>
        <w:tab/>
        <w:t>(d)</w:t>
      </w:r>
      <w:r>
        <w:tab/>
        <w:t>section 29(3)(c)(ii);</w:t>
      </w:r>
    </w:p>
    <w:p>
      <w:pPr>
        <w:pStyle w:val="Indenta"/>
      </w:pPr>
      <w:r>
        <w:tab/>
        <w:t>(e)</w:t>
      </w:r>
      <w:r>
        <w:tab/>
        <w:t>section 29(5)(b).</w:t>
      </w:r>
    </w:p>
    <w:p>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pPr>
        <w:pStyle w:val="Indenta"/>
      </w:pPr>
      <w:r>
        <w:tab/>
        <w:t>(b)</w:t>
      </w:r>
      <w:r>
        <w:tab/>
        <w:t>the independent medical practitioner who made the report.</w:t>
      </w:r>
    </w:p>
    <w:p>
      <w:pPr>
        <w:pStyle w:val="Subsection"/>
        <w:keepNext/>
      </w:pPr>
      <w:r>
        <w:rPr>
          <w:color w:val="000000" w:themeColor="text1"/>
        </w:rPr>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pPr>
        <w:pStyle w:val="Indenta"/>
      </w:pPr>
      <w:r>
        <w:rPr>
          <w:color w:val="000000" w:themeColor="text1"/>
        </w:rPr>
        <w:tab/>
        <w:t>(a)</w:t>
      </w:r>
      <w:r>
        <w:rPr>
          <w:color w:val="000000" w:themeColor="text1"/>
        </w:rPr>
        <w:tab/>
        <w:t>the report request were a request made under section 21(1) or 22(1) of that Act; and</w:t>
      </w:r>
    </w:p>
    <w:p>
      <w:pPr>
        <w:pStyle w:val="Indenta"/>
      </w:pPr>
      <w:r>
        <w:tab/>
        <w:t>(b)</w:t>
      </w:r>
      <w:r>
        <w:tab/>
        <w:t>the person to whom the report request is made were the decision</w:t>
      </w:r>
      <w:r>
        <w:noBreakHyphen/>
        <w:t>maker.</w:t>
      </w:r>
    </w:p>
    <w:p>
      <w:pPr>
        <w:pStyle w:val="Footnotesection"/>
      </w:pPr>
      <w:r>
        <w:tab/>
        <w:t>[Section 110ZZA inserted: No. 14 of 2020 s. 12.]</w:t>
      </w:r>
    </w:p>
    <w:p>
      <w:pPr>
        <w:pStyle w:val="Heading5"/>
      </w:pPr>
      <w:bookmarkStart w:id="721" w:name="_Toc198904487"/>
      <w:bookmarkStart w:id="722" w:name="_Toc178256971"/>
      <w:r>
        <w:rPr>
          <w:rStyle w:val="CharSectno"/>
        </w:rPr>
        <w:t>110ZZB</w:t>
      </w:r>
      <w:r>
        <w:rPr>
          <w:color w:val="000000" w:themeColor="text1"/>
        </w:rPr>
        <w:t>.</w:t>
      </w:r>
      <w:r>
        <w:rPr>
          <w:color w:val="000000" w:themeColor="text1"/>
        </w:rPr>
        <w:tab/>
        <w:t>Effect of State Administrative Tribunal’s decision under this Division</w:t>
      </w:r>
      <w:bookmarkEnd w:id="721"/>
      <w:bookmarkEnd w:id="722"/>
    </w:p>
    <w:p>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pPr>
        <w:pStyle w:val="Footnotesection"/>
      </w:pPr>
      <w:r>
        <w:tab/>
        <w:t>[Section 110ZZB inserted: No. 14 of 2020 s. 12.]</w:t>
      </w:r>
    </w:p>
    <w:p>
      <w:pPr>
        <w:pStyle w:val="Heading3"/>
      </w:pPr>
      <w:bookmarkStart w:id="723" w:name="_Toc198900997"/>
      <w:bookmarkStart w:id="724" w:name="_Toc198901521"/>
      <w:bookmarkStart w:id="725" w:name="_Toc198904488"/>
      <w:bookmarkStart w:id="726" w:name="_Toc177646729"/>
      <w:bookmarkStart w:id="727" w:name="_Toc177647000"/>
      <w:bookmarkStart w:id="728" w:name="_Toc177647439"/>
      <w:bookmarkStart w:id="729" w:name="_Toc178256972"/>
      <w:r>
        <w:rPr>
          <w:rStyle w:val="CharDivNo"/>
        </w:rPr>
        <w:t>Division 6</w:t>
      </w:r>
      <w:r>
        <w:rPr>
          <w:color w:val="000000" w:themeColor="text1"/>
        </w:rPr>
        <w:t> — </w:t>
      </w:r>
      <w:r>
        <w:rPr>
          <w:rStyle w:val="CharDivText"/>
        </w:rPr>
        <w:t>Reporting</w:t>
      </w:r>
      <w:bookmarkEnd w:id="723"/>
      <w:bookmarkEnd w:id="724"/>
      <w:bookmarkEnd w:id="725"/>
      <w:bookmarkEnd w:id="726"/>
      <w:bookmarkEnd w:id="727"/>
      <w:bookmarkEnd w:id="728"/>
      <w:bookmarkEnd w:id="729"/>
    </w:p>
    <w:p>
      <w:pPr>
        <w:pStyle w:val="Footnoteheading"/>
        <w:keepNext/>
      </w:pPr>
      <w:r>
        <w:tab/>
        <w:t>[Heading inserted: No. 14 of 2020 s. 12.]</w:t>
      </w:r>
    </w:p>
    <w:p>
      <w:pPr>
        <w:pStyle w:val="Heading5"/>
      </w:pPr>
      <w:bookmarkStart w:id="730" w:name="_Toc198904489"/>
      <w:bookmarkStart w:id="731" w:name="_Toc178256973"/>
      <w:r>
        <w:rPr>
          <w:rStyle w:val="CharSectno"/>
        </w:rPr>
        <w:t>110ZZC</w:t>
      </w:r>
      <w:r>
        <w:rPr>
          <w:color w:val="000000" w:themeColor="text1"/>
        </w:rPr>
        <w:t>.</w:t>
      </w:r>
      <w:r>
        <w:rPr>
          <w:color w:val="000000" w:themeColor="text1"/>
        </w:rPr>
        <w:tab/>
        <w:t>Researcher to report medical research conducted under this Part to Health Minister</w:t>
      </w:r>
      <w:bookmarkEnd w:id="730"/>
      <w:bookmarkEnd w:id="731"/>
      <w:r>
        <w:rPr>
          <w:color w:val="000000" w:themeColor="text1"/>
        </w:rPr>
        <w:t xml:space="preserve"> </w:t>
      </w:r>
    </w:p>
    <w:p>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pPr>
        <w:pStyle w:val="Indenta"/>
      </w:pPr>
      <w:r>
        <w:rPr>
          <w:color w:val="000000" w:themeColor="text1"/>
        </w:rPr>
        <w:tab/>
        <w:t>(a)</w:t>
      </w:r>
      <w:r>
        <w:rPr>
          <w:color w:val="000000" w:themeColor="text1"/>
        </w:rPr>
        <w:tab/>
        <w:t xml:space="preserve">that the researcher is conducting medical research in relation to the candidate; </w:t>
      </w:r>
    </w:p>
    <w:p>
      <w:pPr>
        <w:pStyle w:val="Indenta"/>
        <w:keepNext/>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 xml:space="preserve">the purpose of the medical research; </w:t>
      </w:r>
    </w:p>
    <w:p>
      <w:pPr>
        <w:pStyle w:val="Indenta"/>
      </w:pPr>
      <w:r>
        <w:tab/>
        <w:t>(e)</w:t>
      </w:r>
      <w:r>
        <w:tab/>
        <w:t>any other information required by the approved form.</w:t>
      </w:r>
    </w:p>
    <w:p>
      <w:pPr>
        <w:pStyle w:val="Footnotesection"/>
      </w:pPr>
      <w:r>
        <w:tab/>
        <w:t>[Section 110ZZC inserted: No. 14 of 2020 s. 12.]</w:t>
      </w:r>
    </w:p>
    <w:p>
      <w:pPr>
        <w:pStyle w:val="Heading5"/>
      </w:pPr>
      <w:bookmarkStart w:id="732" w:name="_Toc198904490"/>
      <w:bookmarkStart w:id="733" w:name="_Toc178256974"/>
      <w:r>
        <w:rPr>
          <w:rStyle w:val="CharSectno"/>
        </w:rPr>
        <w:t>110ZZD</w:t>
      </w:r>
      <w:r>
        <w:rPr>
          <w:color w:val="000000" w:themeColor="text1"/>
        </w:rPr>
        <w:t>.</w:t>
      </w:r>
      <w:r>
        <w:rPr>
          <w:color w:val="000000" w:themeColor="text1"/>
        </w:rPr>
        <w:tab/>
        <w:t>Health Minister to report to Parliament on medical research carried out under this Part</w:t>
      </w:r>
      <w:bookmarkEnd w:id="732"/>
      <w:bookmarkEnd w:id="733"/>
    </w:p>
    <w:p>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pPr>
        <w:pStyle w:val="Indenta"/>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the purpose of the medical research;</w:t>
      </w:r>
    </w:p>
    <w:p>
      <w:pPr>
        <w:pStyle w:val="Indenta"/>
      </w:pPr>
      <w:r>
        <w:tab/>
        <w:t>(e)</w:t>
      </w:r>
      <w:r>
        <w:tab/>
        <w:t>any other matter relating to the operation of this Part that the Health Minister considers appropriate.</w:t>
      </w:r>
    </w:p>
    <w:p>
      <w:pPr>
        <w:pStyle w:val="Subsection"/>
      </w:pPr>
      <w:r>
        <w:rPr>
          <w:color w:val="000000" w:themeColor="text1"/>
        </w:rPr>
        <w:tab/>
        <w:t>(2)</w:t>
      </w:r>
      <w:r>
        <w:rPr>
          <w:color w:val="000000" w:themeColor="text1"/>
        </w:rPr>
        <w:tab/>
        <w:t xml:space="preserve">The report under subsection (1) — </w:t>
      </w:r>
    </w:p>
    <w:p>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pPr>
        <w:pStyle w:val="Indenta"/>
      </w:pPr>
      <w:r>
        <w:tab/>
        <w:t>(b)</w:t>
      </w:r>
      <w:r>
        <w:tab/>
        <w:t>must not include personal information.</w:t>
      </w:r>
    </w:p>
    <w:p>
      <w:pPr>
        <w:pStyle w:val="Footnotesection"/>
      </w:pPr>
      <w:r>
        <w:tab/>
        <w:t>[Section 110ZZD inserted: No. 14 of 2020 s. 12.]</w:t>
      </w:r>
    </w:p>
    <w:p>
      <w:pPr>
        <w:pStyle w:val="Heading3"/>
      </w:pPr>
      <w:bookmarkStart w:id="734" w:name="_Toc198901000"/>
      <w:bookmarkStart w:id="735" w:name="_Toc198901524"/>
      <w:bookmarkStart w:id="736" w:name="_Toc198904491"/>
      <w:bookmarkStart w:id="737" w:name="_Toc177646732"/>
      <w:bookmarkStart w:id="738" w:name="_Toc177647003"/>
      <w:bookmarkStart w:id="739" w:name="_Toc177647442"/>
      <w:bookmarkStart w:id="740" w:name="_Toc178256975"/>
      <w:r>
        <w:rPr>
          <w:rStyle w:val="CharDivNo"/>
        </w:rPr>
        <w:t>Division 7</w:t>
      </w:r>
      <w:r>
        <w:rPr>
          <w:color w:val="000000" w:themeColor="text1"/>
        </w:rPr>
        <w:t> — </w:t>
      </w:r>
      <w:r>
        <w:rPr>
          <w:rStyle w:val="CharDivText"/>
        </w:rPr>
        <w:t>Reviews</w:t>
      </w:r>
      <w:bookmarkEnd w:id="734"/>
      <w:bookmarkEnd w:id="735"/>
      <w:bookmarkEnd w:id="736"/>
      <w:bookmarkEnd w:id="737"/>
      <w:bookmarkEnd w:id="738"/>
      <w:bookmarkEnd w:id="739"/>
      <w:bookmarkEnd w:id="740"/>
    </w:p>
    <w:p>
      <w:pPr>
        <w:pStyle w:val="Footnoteheading"/>
      </w:pPr>
      <w:r>
        <w:tab/>
        <w:t>[Heading inserted: No. 14 of 2020 s. 12.]</w:t>
      </w:r>
    </w:p>
    <w:p>
      <w:pPr>
        <w:pStyle w:val="Heading5"/>
      </w:pPr>
      <w:bookmarkStart w:id="741" w:name="_Toc198904492"/>
      <w:bookmarkStart w:id="742" w:name="_Toc178256976"/>
      <w:r>
        <w:rPr>
          <w:rStyle w:val="CharSectno"/>
        </w:rPr>
        <w:t>110ZZE</w:t>
      </w:r>
      <w:r>
        <w:rPr>
          <w:color w:val="000000" w:themeColor="text1"/>
        </w:rPr>
        <w:t>.</w:t>
      </w:r>
      <w:r>
        <w:rPr>
          <w:color w:val="000000" w:themeColor="text1"/>
        </w:rPr>
        <w:tab/>
        <w:t>Review of this Part</w:t>
      </w:r>
      <w:bookmarkEnd w:id="741"/>
      <w:bookmarkEnd w:id="742"/>
    </w:p>
    <w:p>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pPr>
        <w:pStyle w:val="Indenta"/>
      </w:pPr>
      <w:r>
        <w:rPr>
          <w:snapToGrid w:val="0"/>
        </w:rPr>
        <w:tab/>
        <w:t>(b)</w:t>
      </w:r>
      <w:r>
        <w:rPr>
          <w:snapToGrid w:val="0"/>
        </w:rPr>
        <w:tab/>
        <w:t>after that, at intervals of not more than 3 years.</w:t>
      </w:r>
    </w:p>
    <w:p>
      <w:pPr>
        <w:pStyle w:val="Subsection"/>
        <w:keepNext/>
        <w:keepLines/>
        <w:rPr>
          <w:snapToGrid w:val="0"/>
        </w:rPr>
      </w:pPr>
      <w:r>
        <w:rPr>
          <w:snapToGrid w:val="0"/>
          <w:color w:val="000000" w:themeColor="text1"/>
        </w:rPr>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pPr>
        <w:pStyle w:val="Footnotesection"/>
      </w:pPr>
      <w:r>
        <w:tab/>
        <w:t>[Section 110ZZE inserted: No. 14 of 2020 s. 12.]</w:t>
      </w:r>
    </w:p>
    <w:p>
      <w:pPr>
        <w:pStyle w:val="Heading2"/>
      </w:pPr>
      <w:bookmarkStart w:id="743" w:name="_Toc198901002"/>
      <w:bookmarkStart w:id="744" w:name="_Toc198901526"/>
      <w:bookmarkStart w:id="745" w:name="_Toc198904493"/>
      <w:bookmarkStart w:id="746" w:name="_Toc177646734"/>
      <w:bookmarkStart w:id="747" w:name="_Toc177647005"/>
      <w:bookmarkStart w:id="748" w:name="_Toc177647444"/>
      <w:bookmarkStart w:id="749" w:name="_Toc178256977"/>
      <w:r>
        <w:rPr>
          <w:rStyle w:val="CharPartNo"/>
        </w:rPr>
        <w:t>Part 10</w:t>
      </w:r>
      <w:r>
        <w:rPr>
          <w:rStyle w:val="CharDivNo"/>
        </w:rPr>
        <w:t> </w:t>
      </w:r>
      <w:r>
        <w:t>—</w:t>
      </w:r>
      <w:r>
        <w:rPr>
          <w:rStyle w:val="CharDivText"/>
        </w:rPr>
        <w:t> </w:t>
      </w:r>
      <w:r>
        <w:rPr>
          <w:rStyle w:val="CharPartText"/>
        </w:rPr>
        <w:t>Miscellaneous provisions</w:t>
      </w:r>
      <w:bookmarkEnd w:id="743"/>
      <w:bookmarkEnd w:id="744"/>
      <w:bookmarkEnd w:id="745"/>
      <w:bookmarkEnd w:id="746"/>
      <w:bookmarkEnd w:id="747"/>
      <w:bookmarkEnd w:id="748"/>
      <w:bookmarkEnd w:id="749"/>
      <w:r>
        <w:rPr>
          <w:rStyle w:val="CharPartText"/>
        </w:rPr>
        <w:t xml:space="preserve"> </w:t>
      </w:r>
    </w:p>
    <w:p>
      <w:pPr>
        <w:pStyle w:val="Heading5"/>
        <w:rPr>
          <w:snapToGrid w:val="0"/>
        </w:rPr>
      </w:pPr>
      <w:bookmarkStart w:id="750" w:name="_Toc198904494"/>
      <w:bookmarkStart w:id="751" w:name="_Toc178256978"/>
      <w:r>
        <w:rPr>
          <w:rStyle w:val="CharSectno"/>
        </w:rPr>
        <w:t>111</w:t>
      </w:r>
      <w:r>
        <w:rPr>
          <w:snapToGrid w:val="0"/>
        </w:rPr>
        <w:t>.</w:t>
      </w:r>
      <w:r>
        <w:rPr>
          <w:snapToGrid w:val="0"/>
        </w:rPr>
        <w:tab/>
        <w:t>Declaration as to capacity to vote</w:t>
      </w:r>
      <w:bookmarkEnd w:id="750"/>
      <w:bookmarkEnd w:id="751"/>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No. 16 of 1992 s. 18; No. 55 of 2004 s. 455 and 466.] </w:t>
      </w:r>
    </w:p>
    <w:p>
      <w:pPr>
        <w:pStyle w:val="Heading5"/>
      </w:pPr>
      <w:bookmarkStart w:id="752" w:name="_Toc198904495"/>
      <w:bookmarkStart w:id="753" w:name="_Toc178256979"/>
      <w:r>
        <w:rPr>
          <w:rStyle w:val="CharSectno"/>
        </w:rPr>
        <w:t>111A</w:t>
      </w:r>
      <w:r>
        <w:t>.</w:t>
      </w:r>
      <w:r>
        <w:tab/>
        <w:t xml:space="preserve">Applications under </w:t>
      </w:r>
      <w:r>
        <w:rPr>
          <w:i/>
          <w:iCs/>
        </w:rPr>
        <w:t xml:space="preserve">Wills Act 1970 </w:t>
      </w:r>
      <w:r>
        <w:t>s. 40</w:t>
      </w:r>
      <w:bookmarkEnd w:id="752"/>
      <w:bookmarkEnd w:id="753"/>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No. 27 of 2007 s. 25.]</w:t>
      </w:r>
    </w:p>
    <w:p>
      <w:pPr>
        <w:pStyle w:val="Heading5"/>
        <w:rPr>
          <w:snapToGrid w:val="0"/>
        </w:rPr>
      </w:pPr>
      <w:bookmarkStart w:id="754" w:name="_Toc198904496"/>
      <w:bookmarkStart w:id="755" w:name="_Toc178256980"/>
      <w:r>
        <w:rPr>
          <w:rStyle w:val="CharSectno"/>
        </w:rPr>
        <w:t>112</w:t>
      </w:r>
      <w:r>
        <w:rPr>
          <w:snapToGrid w:val="0"/>
        </w:rPr>
        <w:t>.</w:t>
      </w:r>
      <w:r>
        <w:rPr>
          <w:snapToGrid w:val="0"/>
        </w:rPr>
        <w:tab/>
        <w:t>Inspection of records</w:t>
      </w:r>
      <w:bookmarkEnd w:id="754"/>
      <w:bookmarkEnd w:id="755"/>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No. 50 of 2003 s. 70(3); No. 55 of 2004 s. 456 and 466.]</w:t>
      </w:r>
    </w:p>
    <w:p>
      <w:pPr>
        <w:pStyle w:val="Heading5"/>
        <w:rPr>
          <w:snapToGrid w:val="0"/>
        </w:rPr>
      </w:pPr>
      <w:bookmarkStart w:id="756" w:name="_Toc198904497"/>
      <w:bookmarkStart w:id="757" w:name="_Toc178256981"/>
      <w:r>
        <w:rPr>
          <w:rStyle w:val="CharSectno"/>
        </w:rPr>
        <w:t>113</w:t>
      </w:r>
      <w:r>
        <w:rPr>
          <w:snapToGrid w:val="0"/>
        </w:rPr>
        <w:t>.</w:t>
      </w:r>
      <w:r>
        <w:rPr>
          <w:snapToGrid w:val="0"/>
        </w:rPr>
        <w:tab/>
        <w:t>Confidentiality</w:t>
      </w:r>
      <w:bookmarkEnd w:id="756"/>
      <w:bookmarkEnd w:id="757"/>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No. 50 of 2003 s. 70(4); No. 55 of 2004 s. 457.]</w:t>
      </w:r>
    </w:p>
    <w:p>
      <w:pPr>
        <w:pStyle w:val="Heading5"/>
        <w:rPr>
          <w:snapToGrid w:val="0"/>
        </w:rPr>
      </w:pPr>
      <w:bookmarkStart w:id="758" w:name="_Toc198904498"/>
      <w:bookmarkStart w:id="759" w:name="_Toc178256982"/>
      <w:r>
        <w:rPr>
          <w:rStyle w:val="CharSectno"/>
        </w:rPr>
        <w:t>114</w:t>
      </w:r>
      <w:r>
        <w:rPr>
          <w:snapToGrid w:val="0"/>
        </w:rPr>
        <w:t>.</w:t>
      </w:r>
      <w:r>
        <w:rPr>
          <w:snapToGrid w:val="0"/>
        </w:rPr>
        <w:tab/>
        <w:t>Immunity</w:t>
      </w:r>
      <w:bookmarkEnd w:id="758"/>
      <w:bookmarkEnd w:id="759"/>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No. 55 of 2004 s. 458 and 466.]</w:t>
      </w:r>
    </w:p>
    <w:p>
      <w:pPr>
        <w:pStyle w:val="Heading5"/>
        <w:rPr>
          <w:snapToGrid w:val="0"/>
        </w:rPr>
      </w:pPr>
      <w:bookmarkStart w:id="760" w:name="_Toc198904499"/>
      <w:bookmarkStart w:id="761" w:name="_Toc178256983"/>
      <w:r>
        <w:rPr>
          <w:rStyle w:val="CharSectno"/>
        </w:rPr>
        <w:t>115</w:t>
      </w:r>
      <w:r>
        <w:rPr>
          <w:snapToGrid w:val="0"/>
        </w:rPr>
        <w:t>.</w:t>
      </w:r>
      <w:r>
        <w:rPr>
          <w:snapToGrid w:val="0"/>
        </w:rPr>
        <w:tab/>
        <w:t>Service of notices</w:t>
      </w:r>
      <w:bookmarkEnd w:id="760"/>
      <w:bookmarkEnd w:id="761"/>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No. 55 of 2004 s. 459.] </w:t>
      </w:r>
    </w:p>
    <w:p>
      <w:pPr>
        <w:pStyle w:val="Heading5"/>
        <w:rPr>
          <w:snapToGrid w:val="0"/>
        </w:rPr>
      </w:pPr>
      <w:bookmarkStart w:id="762" w:name="_Toc198904500"/>
      <w:bookmarkStart w:id="763" w:name="_Toc178256984"/>
      <w:r>
        <w:rPr>
          <w:rStyle w:val="CharSectno"/>
        </w:rPr>
        <w:t>117</w:t>
      </w:r>
      <w:r>
        <w:rPr>
          <w:snapToGrid w:val="0"/>
        </w:rPr>
        <w:t>.</w:t>
      </w:r>
      <w:r>
        <w:rPr>
          <w:snapToGrid w:val="0"/>
        </w:rPr>
        <w:tab/>
        <w:t>Remuneration</w:t>
      </w:r>
      <w:bookmarkEnd w:id="762"/>
      <w:bookmarkEnd w:id="76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No. 55 of 2004 s. 460 and 466.]</w:t>
      </w:r>
    </w:p>
    <w:p>
      <w:pPr>
        <w:pStyle w:val="Heading5"/>
        <w:rPr>
          <w:snapToGrid w:val="0"/>
        </w:rPr>
      </w:pPr>
      <w:bookmarkStart w:id="764" w:name="_Toc198904501"/>
      <w:bookmarkStart w:id="765" w:name="_Toc178256985"/>
      <w:r>
        <w:rPr>
          <w:rStyle w:val="CharSectno"/>
        </w:rPr>
        <w:t>118</w:t>
      </w:r>
      <w:r>
        <w:rPr>
          <w:snapToGrid w:val="0"/>
        </w:rPr>
        <w:t>.</w:t>
      </w:r>
      <w:r>
        <w:rPr>
          <w:snapToGrid w:val="0"/>
        </w:rPr>
        <w:tab/>
        <w:t>Expenses</w:t>
      </w:r>
      <w:bookmarkEnd w:id="764"/>
      <w:bookmarkEnd w:id="765"/>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No. 55 of 2004 s. 466(1).]</w:t>
      </w:r>
    </w:p>
    <w:p>
      <w:pPr>
        <w:pStyle w:val="Heading5"/>
      </w:pPr>
      <w:bookmarkStart w:id="766" w:name="_Toc198904502"/>
      <w:bookmarkStart w:id="767" w:name="_Toc178256986"/>
      <w:r>
        <w:rPr>
          <w:rStyle w:val="CharSectno"/>
        </w:rPr>
        <w:t>119</w:t>
      </w:r>
      <w:r>
        <w:t>.</w:t>
      </w:r>
      <w:r>
        <w:tab/>
        <w:t>Order of priority of enduring guardian and guardian for matters other than treatment decisions</w:t>
      </w:r>
      <w:bookmarkEnd w:id="766"/>
      <w:bookmarkEnd w:id="767"/>
    </w:p>
    <w:p>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pPr>
        <w:pStyle w:val="Indenta"/>
      </w:pPr>
      <w:r>
        <w:rPr>
          <w:color w:val="000000" w:themeColor="text1"/>
        </w:rPr>
        <w:tab/>
        <w:t>(a)</w:t>
      </w:r>
      <w:r>
        <w:rPr>
          <w:color w:val="000000" w:themeColor="text1"/>
        </w:rPr>
        <w:tab/>
        <w:t>treatment proposed to be provided to the person; or</w:t>
      </w:r>
    </w:p>
    <w:p>
      <w:pPr>
        <w:pStyle w:val="Indenta"/>
        <w:rPr>
          <w:sz w:val="20"/>
        </w:rPr>
      </w:pPr>
      <w:r>
        <w:tab/>
        <w:t>(b)</w:t>
      </w:r>
      <w:r>
        <w:tab/>
        <w:t>medical research proposed to be conducted in relation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keepNext/>
      </w:pPr>
      <w:r>
        <w:tab/>
        <w:t>(3)</w:t>
      </w:r>
      <w:r>
        <w:tab/>
        <w:t xml:space="preserve">If — </w:t>
      </w:r>
    </w:p>
    <w:p>
      <w:pPr>
        <w:pStyle w:val="Indenta"/>
        <w:keepNext/>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No. 25 of 2008 s. 13; amended: No. 14 of 2020 s. 14.]</w:t>
      </w:r>
    </w:p>
    <w:p>
      <w:pPr>
        <w:pStyle w:val="Heading5"/>
      </w:pPr>
      <w:bookmarkStart w:id="768" w:name="_Toc198904503"/>
      <w:bookmarkStart w:id="769" w:name="_Toc178256987"/>
      <w:r>
        <w:rPr>
          <w:rStyle w:val="CharSectno"/>
        </w:rPr>
        <w:t>119A</w:t>
      </w:r>
      <w:r>
        <w:t>.</w:t>
      </w:r>
      <w:r>
        <w:tab/>
        <w:t>No fee for application to State Administrative Tribunal</w:t>
      </w:r>
      <w:bookmarkEnd w:id="768"/>
      <w:bookmarkEnd w:id="769"/>
    </w:p>
    <w:p>
      <w:pPr>
        <w:pStyle w:val="Subsection"/>
      </w:pPr>
      <w:r>
        <w:tab/>
      </w:r>
      <w:r>
        <w:tab/>
        <w:t>No fee is payable in respect of an application made to the State Administrative Tribunal under this Act.</w:t>
      </w:r>
    </w:p>
    <w:p>
      <w:pPr>
        <w:pStyle w:val="Footnotesection"/>
      </w:pPr>
      <w:r>
        <w:tab/>
        <w:t>[Section 119A inserted: No. 55 of 2004 s. 461.]</w:t>
      </w:r>
    </w:p>
    <w:p>
      <w:pPr>
        <w:pStyle w:val="Heading5"/>
        <w:rPr>
          <w:snapToGrid w:val="0"/>
        </w:rPr>
      </w:pPr>
      <w:bookmarkStart w:id="770" w:name="_Toc198904504"/>
      <w:bookmarkStart w:id="771" w:name="_Toc178256988"/>
      <w:r>
        <w:rPr>
          <w:rStyle w:val="CharSectno"/>
        </w:rPr>
        <w:t>120</w:t>
      </w:r>
      <w:r>
        <w:rPr>
          <w:snapToGrid w:val="0"/>
        </w:rPr>
        <w:t>.</w:t>
      </w:r>
      <w:r>
        <w:rPr>
          <w:snapToGrid w:val="0"/>
        </w:rPr>
        <w:tab/>
        <w:t>Regulations</w:t>
      </w:r>
      <w:bookmarkEnd w:id="770"/>
      <w:bookmarkEnd w:id="77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No. 55 of 2004 s. 462.]</w:t>
      </w:r>
    </w:p>
    <w:p>
      <w:pPr>
        <w:pStyle w:val="Ednotesection"/>
      </w:pPr>
      <w:r>
        <w:t>[</w:t>
      </w:r>
      <w:r>
        <w:rPr>
          <w:b/>
        </w:rPr>
        <w:t>121</w:t>
      </w:r>
      <w:r>
        <w:rPr>
          <w:b/>
        </w:rPr>
        <w:noBreakHyphen/>
        <w:t>123.</w:t>
      </w:r>
      <w:r>
        <w:rPr>
          <w:b/>
        </w:rPr>
        <w:tab/>
      </w:r>
      <w:r>
        <w:t xml:space="preserve">Deleted: No. 55 of 2004 s. 463.] </w:t>
      </w:r>
    </w:p>
    <w:p>
      <w:pPr>
        <w:pStyle w:val="Heading5"/>
        <w:rPr>
          <w:snapToGrid w:val="0"/>
        </w:rPr>
      </w:pPr>
      <w:bookmarkStart w:id="772" w:name="_Toc198904505"/>
      <w:bookmarkStart w:id="773" w:name="_Toc178256989"/>
      <w:r>
        <w:rPr>
          <w:rStyle w:val="CharSectno"/>
        </w:rPr>
        <w:t>124</w:t>
      </w:r>
      <w:r>
        <w:rPr>
          <w:snapToGrid w:val="0"/>
        </w:rPr>
        <w:t>.</w:t>
      </w:r>
      <w:r>
        <w:rPr>
          <w:snapToGrid w:val="0"/>
        </w:rPr>
        <w:tab/>
        <w:t>Transitional provisions</w:t>
      </w:r>
      <w:bookmarkEnd w:id="772"/>
      <w:bookmarkEnd w:id="773"/>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774" w:name="_Toc198901015"/>
      <w:bookmarkStart w:id="775" w:name="_Toc198901539"/>
      <w:bookmarkStart w:id="776" w:name="_Toc198904506"/>
      <w:bookmarkStart w:id="777" w:name="_Toc177646747"/>
      <w:bookmarkStart w:id="778" w:name="_Toc177647018"/>
      <w:bookmarkStart w:id="779" w:name="_Toc177647457"/>
      <w:bookmarkStart w:id="780" w:name="_Toc178256990"/>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774"/>
      <w:bookmarkEnd w:id="775"/>
      <w:bookmarkEnd w:id="776"/>
      <w:bookmarkEnd w:id="777"/>
      <w:bookmarkEnd w:id="778"/>
      <w:bookmarkEnd w:id="779"/>
      <w:bookmarkEnd w:id="780"/>
    </w:p>
    <w:p>
      <w:pPr>
        <w:pStyle w:val="yShoulderClause"/>
        <w:rPr>
          <w:rFonts w:eastAsia="MS Mincho"/>
        </w:rPr>
      </w:pPr>
      <w:r>
        <w:rPr>
          <w:rFonts w:eastAsia="MS Mincho"/>
        </w:rPr>
        <w:t>[s. 17]</w:t>
      </w:r>
    </w:p>
    <w:p>
      <w:pPr>
        <w:pStyle w:val="yFootnoteheading"/>
      </w:pPr>
      <w:r>
        <w:tab/>
        <w:t>[Heading inserted: No. 19 of 2010 s. 18(3).]</w:t>
      </w:r>
    </w:p>
    <w:p>
      <w:pPr>
        <w:pStyle w:val="yEdnotesection"/>
        <w:spacing w:before="180"/>
      </w:pPr>
      <w:r>
        <w:t>[</w:t>
      </w:r>
      <w:r>
        <w:rPr>
          <w:b/>
        </w:rPr>
        <w:t>1</w:t>
      </w:r>
      <w:r>
        <w:rPr>
          <w:b/>
        </w:rPr>
        <w:noBreakHyphen/>
        <w:t>10</w:t>
      </w:r>
      <w:r>
        <w:t>.</w:t>
      </w:r>
      <w:r>
        <w:tab/>
        <w:t>Deleted: No. 55 of 2004 s. 464(3).]</w:t>
      </w:r>
    </w:p>
    <w:p>
      <w:pPr>
        <w:pStyle w:val="yHeading5"/>
      </w:pPr>
      <w:bookmarkStart w:id="781" w:name="_Toc198904507"/>
      <w:bookmarkStart w:id="782" w:name="_Toc178256991"/>
      <w:r>
        <w:rPr>
          <w:rStyle w:val="CharSClsNo"/>
        </w:rPr>
        <w:t>11</w:t>
      </w:r>
      <w:r>
        <w:t>.</w:t>
      </w:r>
      <w:r>
        <w:tab/>
        <w:t>Hearings</w:t>
      </w:r>
      <w:bookmarkEnd w:id="781"/>
      <w:bookmarkEnd w:id="782"/>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No. 50 of 2003 s. 70(5); No. 55 of 2004 s. 464(4)</w:t>
      </w:r>
      <w:r>
        <w:noBreakHyphen/>
        <w:t>(7) and 466.]</w:t>
      </w:r>
    </w:p>
    <w:p>
      <w:pPr>
        <w:pStyle w:val="yHeading5"/>
      </w:pPr>
      <w:bookmarkStart w:id="783" w:name="_Toc198904508"/>
      <w:bookmarkStart w:id="784" w:name="_Toc178256992"/>
      <w:r>
        <w:rPr>
          <w:rStyle w:val="CharSClsNo"/>
        </w:rPr>
        <w:t>12</w:t>
      </w:r>
      <w:r>
        <w:t>.</w:t>
      </w:r>
      <w:r>
        <w:tab/>
        <w:t>Limitations on publication of proceedings</w:t>
      </w:r>
      <w:bookmarkEnd w:id="783"/>
      <w:bookmarkEnd w:id="784"/>
      <w: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No. 50 of 2003 s. 70(6); No. 4 of 2004 s. 58; No. 55 of 2004 s. 464(8) and 466.]</w:t>
      </w:r>
    </w:p>
    <w:p>
      <w:pPr>
        <w:pStyle w:val="yHeading5"/>
      </w:pPr>
      <w:bookmarkStart w:id="785" w:name="_Toc198904509"/>
      <w:bookmarkStart w:id="786" w:name="_Toc178256993"/>
      <w:r>
        <w:rPr>
          <w:rStyle w:val="CharSClsNo"/>
        </w:rPr>
        <w:t>13</w:t>
      </w:r>
      <w:r>
        <w:t>.</w:t>
      </w:r>
      <w:r>
        <w:tab/>
        <w:t>Entitlement to appear, and representation</w:t>
      </w:r>
      <w:bookmarkEnd w:id="785"/>
      <w:bookmarkEnd w:id="786"/>
      <w: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No. 16 of 1992 s. 18; No. 55 of 2004 s. 464(9)</w:t>
      </w:r>
      <w:r>
        <w:noBreakHyphen/>
        <w:t>(11) and 466.]</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rPr>
          <w:rFonts w:eastAsia="MS Mincho"/>
        </w:rPr>
      </w:pPr>
      <w:bookmarkStart w:id="788" w:name="_Toc198901019"/>
      <w:bookmarkStart w:id="789" w:name="_Toc198901543"/>
      <w:bookmarkStart w:id="790" w:name="_Toc198904510"/>
      <w:bookmarkStart w:id="791" w:name="_Toc177646751"/>
      <w:bookmarkStart w:id="792" w:name="_Toc177647022"/>
      <w:bookmarkStart w:id="793" w:name="_Toc177647461"/>
      <w:bookmarkStart w:id="794" w:name="_Toc178256994"/>
      <w:r>
        <w:rPr>
          <w:rStyle w:val="CharSchNo"/>
          <w:rFonts w:eastAsia="MS Mincho"/>
        </w:rPr>
        <w:t>Schedule 2</w:t>
      </w:r>
      <w:r>
        <w:rPr>
          <w:rFonts w:eastAsia="MS Mincho"/>
        </w:rPr>
        <w:t> — </w:t>
      </w:r>
      <w:r>
        <w:rPr>
          <w:rStyle w:val="CharSchText"/>
          <w:rFonts w:eastAsia="MS Mincho"/>
        </w:rPr>
        <w:t>Functions for administration of estates</w:t>
      </w:r>
      <w:bookmarkEnd w:id="788"/>
      <w:bookmarkEnd w:id="789"/>
      <w:bookmarkEnd w:id="790"/>
      <w:bookmarkEnd w:id="791"/>
      <w:bookmarkEnd w:id="792"/>
      <w:bookmarkEnd w:id="793"/>
      <w:bookmarkEnd w:id="794"/>
    </w:p>
    <w:p>
      <w:pPr>
        <w:pStyle w:val="yShoulderClause"/>
        <w:rPr>
          <w:rFonts w:eastAsia="MS Mincho"/>
        </w:rPr>
      </w:pPr>
      <w:r>
        <w:rPr>
          <w:rFonts w:eastAsia="MS Mincho"/>
        </w:rPr>
        <w:t>[s. 71(3) and 72(1)]</w:t>
      </w:r>
    </w:p>
    <w:p>
      <w:pPr>
        <w:pStyle w:val="yFootnoteheading"/>
      </w:pPr>
      <w:r>
        <w:tab/>
        <w:t>[Heading inserted: No. 19 of 2010 s. 18(4).]</w:t>
      </w:r>
    </w:p>
    <w:p>
      <w:pPr>
        <w:pStyle w:val="yHeading3"/>
        <w:rPr>
          <w:rFonts w:eastAsia="MS Mincho"/>
        </w:rPr>
      </w:pPr>
      <w:bookmarkStart w:id="795" w:name="_Toc198901020"/>
      <w:bookmarkStart w:id="796" w:name="_Toc198901544"/>
      <w:bookmarkStart w:id="797" w:name="_Toc198904511"/>
      <w:bookmarkStart w:id="798" w:name="_Toc177646752"/>
      <w:bookmarkStart w:id="799" w:name="_Toc177647023"/>
      <w:bookmarkStart w:id="800" w:name="_Toc177647462"/>
      <w:bookmarkStart w:id="801" w:name="_Toc178256995"/>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795"/>
      <w:bookmarkEnd w:id="796"/>
      <w:bookmarkEnd w:id="797"/>
      <w:bookmarkEnd w:id="798"/>
      <w:bookmarkEnd w:id="799"/>
      <w:bookmarkEnd w:id="800"/>
      <w:bookmarkEnd w:id="801"/>
    </w:p>
    <w:p>
      <w:pPr>
        <w:pStyle w:val="yFootnoteheading"/>
      </w:pPr>
      <w:r>
        <w:tab/>
        <w:t>[Heading inserted: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No. 3 of 2002 s. 70; No. 55 of 2004 s. 466.]</w:t>
      </w:r>
    </w:p>
    <w:p>
      <w:pPr>
        <w:pStyle w:val="yHeading3"/>
        <w:rPr>
          <w:rFonts w:eastAsia="MS Mincho"/>
        </w:rPr>
      </w:pPr>
      <w:bookmarkStart w:id="802" w:name="_Toc198901021"/>
      <w:bookmarkStart w:id="803" w:name="_Toc198901545"/>
      <w:bookmarkStart w:id="804" w:name="_Toc198904512"/>
      <w:bookmarkStart w:id="805" w:name="_Toc177646753"/>
      <w:bookmarkStart w:id="806" w:name="_Toc177647024"/>
      <w:bookmarkStart w:id="807" w:name="_Toc177647463"/>
      <w:bookmarkStart w:id="808" w:name="_Toc178256996"/>
      <w:r>
        <w:rPr>
          <w:rStyle w:val="CharSDivNo"/>
          <w:rFonts w:eastAsia="MS Mincho"/>
        </w:rPr>
        <w:t>Part B</w:t>
      </w:r>
      <w:r>
        <w:rPr>
          <w:rFonts w:eastAsia="MS Mincho"/>
        </w:rPr>
        <w:t> — </w:t>
      </w:r>
      <w:r>
        <w:rPr>
          <w:rStyle w:val="CharSDivText"/>
          <w:rFonts w:eastAsia="MS Mincho"/>
        </w:rPr>
        <w:t>State Administrative Tribunal</w:t>
      </w:r>
      <w:bookmarkEnd w:id="802"/>
      <w:bookmarkEnd w:id="803"/>
      <w:bookmarkEnd w:id="804"/>
      <w:bookmarkEnd w:id="805"/>
      <w:bookmarkEnd w:id="806"/>
      <w:bookmarkEnd w:id="807"/>
      <w:bookmarkEnd w:id="808"/>
    </w:p>
    <w:p>
      <w:pPr>
        <w:pStyle w:val="yFootnoteheading"/>
      </w:pPr>
      <w:r>
        <w:tab/>
        <w:t>[Heading inserted: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No. 55 of 2004 s. 466.]</w:t>
      </w:r>
    </w:p>
    <w:p>
      <w:pPr>
        <w:pStyle w:val="yScheduleHeading"/>
        <w:rPr>
          <w:rFonts w:eastAsia="MS Mincho"/>
        </w:rPr>
      </w:pPr>
      <w:bookmarkStart w:id="809" w:name="_Toc198901022"/>
      <w:bookmarkStart w:id="810" w:name="_Toc198901546"/>
      <w:bookmarkStart w:id="811" w:name="_Toc198904513"/>
      <w:bookmarkStart w:id="812" w:name="_Toc177646754"/>
      <w:bookmarkStart w:id="813" w:name="_Toc177647025"/>
      <w:bookmarkStart w:id="814" w:name="_Toc177647464"/>
      <w:bookmarkStart w:id="815" w:name="_Toc178256997"/>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809"/>
      <w:bookmarkEnd w:id="810"/>
      <w:bookmarkEnd w:id="811"/>
      <w:bookmarkEnd w:id="812"/>
      <w:bookmarkEnd w:id="813"/>
      <w:bookmarkEnd w:id="814"/>
      <w:bookmarkEnd w:id="815"/>
    </w:p>
    <w:p>
      <w:pPr>
        <w:pStyle w:val="yShoulderClause"/>
        <w:rPr>
          <w:rFonts w:eastAsia="MS Mincho"/>
        </w:rPr>
      </w:pPr>
      <w:r>
        <w:rPr>
          <w:rFonts w:eastAsia="MS Mincho"/>
        </w:rPr>
        <w:t>[s. 104]</w:t>
      </w:r>
    </w:p>
    <w:p>
      <w:pPr>
        <w:pStyle w:val="yFootnoteheading"/>
      </w:pPr>
      <w:r>
        <w:tab/>
        <w:t>[Heading inserted: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No. 70 of 2000 s. 20(2); No. 55 of 2004 s. 465.]</w:t>
      </w:r>
    </w:p>
    <w:p>
      <w:pPr>
        <w:pStyle w:val="yEdnoteschedule"/>
      </w:pPr>
      <w:r>
        <w:t>[Schedule 4 omitted under the Reprints Act 1984 s. 7(4)(e).]</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816" w:name="_Toc198901023"/>
      <w:bookmarkStart w:id="817" w:name="_Toc198901547"/>
      <w:bookmarkStart w:id="818" w:name="_Toc198904514"/>
      <w:bookmarkStart w:id="819" w:name="_Toc177646755"/>
      <w:bookmarkStart w:id="820" w:name="_Toc177647026"/>
      <w:bookmarkStart w:id="821" w:name="_Toc177647465"/>
      <w:bookmarkStart w:id="822" w:name="_Toc178256998"/>
      <w:r>
        <w:rPr>
          <w:rStyle w:val="CharSchNo"/>
        </w:rPr>
        <w:t>Schedule 5</w:t>
      </w:r>
      <w:r>
        <w:t> — </w:t>
      </w:r>
      <w:r>
        <w:rPr>
          <w:rStyle w:val="CharSchText"/>
        </w:rPr>
        <w:t>Transitional provisions</w:t>
      </w:r>
      <w:bookmarkEnd w:id="816"/>
      <w:bookmarkEnd w:id="817"/>
      <w:bookmarkEnd w:id="818"/>
      <w:bookmarkEnd w:id="819"/>
      <w:bookmarkEnd w:id="820"/>
      <w:bookmarkEnd w:id="821"/>
      <w:bookmarkEnd w:id="822"/>
    </w:p>
    <w:p>
      <w:pPr>
        <w:pStyle w:val="yShoulderClause"/>
      </w:pPr>
      <w:r>
        <w:t>[s. 124]</w:t>
      </w:r>
    </w:p>
    <w:p>
      <w:pPr>
        <w:pStyle w:val="yFootnoteheading"/>
      </w:pPr>
      <w:r>
        <w:tab/>
        <w:t>[Heading amended: No. 19 of 2010 s. 18(7).]</w:t>
      </w:r>
    </w:p>
    <w:p>
      <w:pPr>
        <w:pStyle w:val="yHeading3"/>
      </w:pPr>
      <w:bookmarkStart w:id="823" w:name="_Toc198901024"/>
      <w:bookmarkStart w:id="824" w:name="_Toc198901548"/>
      <w:bookmarkStart w:id="825" w:name="_Toc198904515"/>
      <w:bookmarkStart w:id="826" w:name="_Toc177646756"/>
      <w:bookmarkStart w:id="827" w:name="_Toc177647027"/>
      <w:bookmarkStart w:id="828" w:name="_Toc177647466"/>
      <w:bookmarkStart w:id="829" w:name="_Toc178256999"/>
      <w:r>
        <w:rPr>
          <w:rStyle w:val="CharSDivNo"/>
        </w:rPr>
        <w:t>Division 1</w:t>
      </w:r>
      <w:r>
        <w:t> — </w:t>
      </w:r>
      <w:r>
        <w:rPr>
          <w:rStyle w:val="CharSDivText"/>
        </w:rPr>
        <w:t xml:space="preserve">Transitional matters for </w:t>
      </w:r>
      <w:r>
        <w:rPr>
          <w:rStyle w:val="CharSDivText"/>
          <w:i/>
        </w:rPr>
        <w:t>Guardianship and Administration Act 1990</w:t>
      </w:r>
      <w:bookmarkEnd w:id="823"/>
      <w:bookmarkEnd w:id="824"/>
      <w:bookmarkEnd w:id="825"/>
      <w:bookmarkEnd w:id="826"/>
      <w:bookmarkEnd w:id="827"/>
      <w:bookmarkEnd w:id="828"/>
      <w:bookmarkEnd w:id="829"/>
    </w:p>
    <w:p>
      <w:pPr>
        <w:pStyle w:val="yFootnoteheading"/>
      </w:pPr>
      <w:r>
        <w:tab/>
        <w:t>[Heading inserted: No. 25 of 2014 s. 22.]</w:t>
      </w:r>
    </w:p>
    <w:p>
      <w:pPr>
        <w:pStyle w:val="yHeading5"/>
      </w:pPr>
      <w:bookmarkStart w:id="830" w:name="_Toc198904516"/>
      <w:bookmarkStart w:id="831" w:name="_Toc178257000"/>
      <w:r>
        <w:rPr>
          <w:rStyle w:val="CharSClsNo"/>
        </w:rPr>
        <w:t>1A</w:t>
      </w:r>
      <w:r>
        <w:t>.</w:t>
      </w:r>
      <w:r>
        <w:tab/>
        <w:t>Application of this Division</w:t>
      </w:r>
      <w:bookmarkEnd w:id="830"/>
      <w:bookmarkEnd w:id="831"/>
    </w:p>
    <w:p>
      <w:pPr>
        <w:pStyle w:val="ySubsection"/>
      </w:pPr>
      <w:r>
        <w:tab/>
      </w:r>
      <w:r>
        <w:tab/>
        <w:t>This Division does not apply in relation to the estate of a person to whom Division 2 applies.</w:t>
      </w:r>
    </w:p>
    <w:p>
      <w:pPr>
        <w:pStyle w:val="yFootnotesection"/>
      </w:pPr>
      <w:r>
        <w:tab/>
        <w:t>[Clause 1A inserted: No. 25 of 2014 s. 23.]</w:t>
      </w:r>
    </w:p>
    <w:p>
      <w:pPr>
        <w:pStyle w:val="yHeading5"/>
      </w:pPr>
      <w:bookmarkStart w:id="832" w:name="_Toc198904517"/>
      <w:bookmarkStart w:id="833" w:name="_Toc178257001"/>
      <w:r>
        <w:rPr>
          <w:rStyle w:val="CharSClsNo"/>
        </w:rPr>
        <w:t>1</w:t>
      </w:r>
      <w:r>
        <w:t xml:space="preserve">. </w:t>
      </w:r>
      <w:r>
        <w:tab/>
        <w:t>Existing functions of Public Trustee to continue</w:t>
      </w:r>
      <w:bookmarkEnd w:id="832"/>
      <w:bookmarkEnd w:id="833"/>
      <w: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keepNext/>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keepNext/>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No. 69 of 1996 s. 37.]</w:t>
      </w:r>
    </w:p>
    <w:p>
      <w:pPr>
        <w:pStyle w:val="yHeading5"/>
      </w:pPr>
      <w:bookmarkStart w:id="834" w:name="_Toc198904518"/>
      <w:bookmarkStart w:id="835" w:name="_Toc178257002"/>
      <w:r>
        <w:rPr>
          <w:rStyle w:val="CharSClsNo"/>
        </w:rPr>
        <w:t>2</w:t>
      </w:r>
      <w:r>
        <w:t xml:space="preserve">. </w:t>
      </w:r>
      <w:r>
        <w:tab/>
        <w:t xml:space="preserve">Existing managers under </w:t>
      </w:r>
      <w:r>
        <w:rPr>
          <w:i/>
        </w:rPr>
        <w:t>Mental Health Act 1962</w:t>
      </w:r>
      <w:r>
        <w:t xml:space="preserve"> to continue</w:t>
      </w:r>
      <w:bookmarkEnd w:id="834"/>
      <w:bookmarkEnd w:id="835"/>
      <w: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pPr>
      <w:bookmarkStart w:id="836" w:name="_Toc198904519"/>
      <w:bookmarkStart w:id="837" w:name="_Toc178257003"/>
      <w:r>
        <w:rPr>
          <w:rStyle w:val="CharSClsNo"/>
        </w:rPr>
        <w:t>3</w:t>
      </w:r>
      <w:r>
        <w:t xml:space="preserve">. </w:t>
      </w:r>
      <w:r>
        <w:tab/>
        <w:t>Application for administration order may be made</w:t>
      </w:r>
      <w:bookmarkEnd w:id="836"/>
      <w:bookmarkEnd w:id="837"/>
      <w: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keepNext/>
        <w:keepLines/>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No. 55 of 2004 s. 466(1).]</w:t>
      </w:r>
    </w:p>
    <w:p>
      <w:pPr>
        <w:pStyle w:val="yHeading5"/>
      </w:pPr>
      <w:bookmarkStart w:id="838" w:name="_Toc198904520"/>
      <w:bookmarkStart w:id="839" w:name="_Toc178257004"/>
      <w:r>
        <w:rPr>
          <w:rStyle w:val="CharSClsNo"/>
        </w:rPr>
        <w:t>4</w:t>
      </w:r>
      <w:r>
        <w:t xml:space="preserve">. </w:t>
      </w:r>
      <w:r>
        <w:tab/>
        <w:t>References in other laws</w:t>
      </w:r>
      <w:bookmarkEnd w:id="838"/>
      <w:bookmarkEnd w:id="839"/>
      <w: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pPr>
      <w:bookmarkStart w:id="840" w:name="_Toc198904521"/>
      <w:bookmarkStart w:id="841" w:name="_Toc178257005"/>
      <w:r>
        <w:rPr>
          <w:rStyle w:val="CharSClsNo"/>
        </w:rPr>
        <w:t>5</w:t>
      </w:r>
      <w:r>
        <w:t xml:space="preserve">. </w:t>
      </w:r>
      <w:r>
        <w:tab/>
        <w:t xml:space="preserve">Proceedings in progress under </w:t>
      </w:r>
      <w:r>
        <w:rPr>
          <w:i/>
        </w:rPr>
        <w:t>Mental Health Act 1962</w:t>
      </w:r>
      <w:r>
        <w:t xml:space="preserve"> Pt. VI</w:t>
      </w:r>
      <w:bookmarkEnd w:id="840"/>
      <w:bookmarkEnd w:id="841"/>
      <w: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pPr>
      <w:bookmarkStart w:id="842" w:name="_Toc198904522"/>
      <w:bookmarkStart w:id="843" w:name="_Toc178257006"/>
      <w:r>
        <w:rPr>
          <w:rStyle w:val="CharSClsNo"/>
        </w:rPr>
        <w:t>6</w:t>
      </w:r>
      <w:r>
        <w:t>.</w:t>
      </w:r>
      <w:r>
        <w:tab/>
        <w:t>Final accounts where administration order made</w:t>
      </w:r>
      <w:bookmarkEnd w:id="842"/>
      <w:bookmarkEnd w:id="843"/>
      <w: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pStyle w:val="yHeading3"/>
      </w:pPr>
      <w:bookmarkStart w:id="844" w:name="_Toc198901032"/>
      <w:bookmarkStart w:id="845" w:name="_Toc198901556"/>
      <w:bookmarkStart w:id="846" w:name="_Toc198904523"/>
      <w:bookmarkStart w:id="847" w:name="_Toc177646764"/>
      <w:bookmarkStart w:id="848" w:name="_Toc177647035"/>
      <w:bookmarkStart w:id="849" w:name="_Toc177647474"/>
      <w:bookmarkStart w:id="850" w:name="_Toc178257007"/>
      <w:r>
        <w:rPr>
          <w:rStyle w:val="CharSDivNo"/>
        </w:rPr>
        <w:t>Division 2</w:t>
      </w:r>
      <w:r>
        <w:t> — </w:t>
      </w:r>
      <w:r>
        <w:rPr>
          <w:rStyle w:val="CharSDivText"/>
        </w:rPr>
        <w:t xml:space="preserve">Transitional matters in connection with </w:t>
      </w:r>
      <w:r>
        <w:rPr>
          <w:rStyle w:val="CharSDivText"/>
          <w:i/>
        </w:rPr>
        <w:t>Mental Health Act 2014</w:t>
      </w:r>
      <w:bookmarkEnd w:id="844"/>
      <w:bookmarkEnd w:id="845"/>
      <w:bookmarkEnd w:id="846"/>
      <w:bookmarkEnd w:id="847"/>
      <w:bookmarkEnd w:id="848"/>
      <w:bookmarkEnd w:id="849"/>
      <w:bookmarkEnd w:id="850"/>
    </w:p>
    <w:p>
      <w:pPr>
        <w:pStyle w:val="Footnoteheading"/>
      </w:pPr>
      <w:r>
        <w:tab/>
        <w:t>[Heading inserted: No. 25 of 2014 s. 24.]</w:t>
      </w:r>
    </w:p>
    <w:p>
      <w:pPr>
        <w:pStyle w:val="yHeading5"/>
      </w:pPr>
      <w:bookmarkStart w:id="851" w:name="_Toc198904524"/>
      <w:bookmarkStart w:id="852" w:name="_Toc178257008"/>
      <w:r>
        <w:rPr>
          <w:rStyle w:val="CharSClsNo"/>
        </w:rPr>
        <w:t>7</w:t>
      </w:r>
      <w:r>
        <w:t>.</w:t>
      </w:r>
      <w:r>
        <w:tab/>
        <w:t>Estates being managed by Public Trustee under Division 1</w:t>
      </w:r>
      <w:bookmarkEnd w:id="851"/>
      <w:bookmarkEnd w:id="852"/>
    </w:p>
    <w:p>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yIndenta"/>
      </w:pPr>
      <w:r>
        <w:tab/>
        <w:t>(a)</w:t>
      </w:r>
      <w:r>
        <w:tab/>
        <w:t>under the care and management of the Public Trustee as provided by clause 1; or</w:t>
      </w:r>
    </w:p>
    <w:p>
      <w:pPr>
        <w:pStyle w:val="yIndenta"/>
      </w:pPr>
      <w:r>
        <w:tab/>
        <w:t>(b)</w:t>
      </w:r>
      <w:r>
        <w:tab/>
        <w:t>being managed by the Public Trustee as provided by clause 2 or because of clause 5.</w:t>
      </w:r>
    </w:p>
    <w:p>
      <w:pPr>
        <w:pStyle w:val="ySubsection"/>
      </w:pPr>
      <w:r>
        <w:tab/>
        <w:t>(2)</w:t>
      </w:r>
      <w:r>
        <w:tab/>
        <w:t>The person is taken to be under an administration order appointing the Public Trustee as the administrator of the person’s estate.</w:t>
      </w:r>
    </w:p>
    <w:p>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ySubsection"/>
      </w:pPr>
      <w:r>
        <w:tab/>
        <w:t>(4)</w:t>
      </w:r>
      <w:r>
        <w:tab/>
        <w:t>An administration order referred to in subclause (2) must be reviewed under section 84 on or within 3 years after the prescribed day.</w:t>
      </w:r>
    </w:p>
    <w:p>
      <w:pPr>
        <w:pStyle w:val="ySubsection"/>
      </w:pPr>
      <w:r>
        <w:tab/>
        <w:t>(5)</w:t>
      </w:r>
      <w:r>
        <w:tab/>
        <w:t>The Public Trustee must, on or as soon as practicable after the prescribed day, give to the Public Advocate and the State Administrative Tribunal a list of the persons to whom subclause (2) applies.</w:t>
      </w:r>
    </w:p>
    <w:p>
      <w:pPr>
        <w:pStyle w:val="yFootnotesection"/>
      </w:pPr>
      <w:r>
        <w:tab/>
        <w:t>[Clause 7 inserted: No. 25 of 2014 s.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544" w:gutter="0"/>
          <w:cols w:space="720"/>
        </w:sectPr>
      </w:pPr>
    </w:p>
    <w:p>
      <w:pPr>
        <w:pStyle w:val="nHeading2"/>
      </w:pPr>
      <w:bookmarkStart w:id="853" w:name="_Toc198901034"/>
      <w:bookmarkStart w:id="854" w:name="_Toc198901558"/>
      <w:bookmarkStart w:id="855" w:name="_Toc198904525"/>
      <w:bookmarkStart w:id="856" w:name="_Toc177646766"/>
      <w:bookmarkStart w:id="857" w:name="_Toc177647037"/>
      <w:bookmarkStart w:id="858" w:name="_Toc177647476"/>
      <w:bookmarkStart w:id="859" w:name="_Toc178257009"/>
      <w:r>
        <w:t>Notes</w:t>
      </w:r>
      <w:bookmarkEnd w:id="853"/>
      <w:bookmarkEnd w:id="854"/>
      <w:bookmarkEnd w:id="855"/>
      <w:bookmarkEnd w:id="856"/>
      <w:bookmarkEnd w:id="857"/>
      <w:bookmarkEnd w:id="858"/>
      <w:bookmarkEnd w:id="859"/>
    </w:p>
    <w:p>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60" w:name="_Toc198904526"/>
      <w:bookmarkStart w:id="861" w:name="_Toc178257010"/>
      <w:r>
        <w:t>Compilation table</w:t>
      </w:r>
      <w:bookmarkEnd w:id="860"/>
      <w:bookmarkEnd w:id="861"/>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pPr>
              <w:pStyle w:val="nTable"/>
              <w:spacing w:after="40"/>
            </w:pPr>
            <w:r>
              <w:t>55 of 2004</w:t>
            </w:r>
          </w:p>
        </w:tc>
        <w:tc>
          <w:tcPr>
            <w:tcW w:w="1130" w:type="dxa"/>
            <w:tcBorders>
              <w:top w:val="nil"/>
              <w:bottom w:val="nil"/>
            </w:tcBorders>
          </w:tcPr>
          <w:p>
            <w:pPr>
              <w:pStyle w:val="nTable"/>
              <w:spacing w:after="40"/>
            </w:pPr>
            <w:r>
              <w:t>24 Nov 2004</w:t>
            </w:r>
          </w:p>
        </w:tc>
        <w:tc>
          <w:tcPr>
            <w:tcW w:w="2570" w:type="dxa"/>
            <w:gridSpan w:val="2"/>
            <w:tcBorders>
              <w:top w:val="nil"/>
              <w:bottom w:val="nil"/>
            </w:tcBorders>
          </w:tcPr>
          <w:p>
            <w:pPr>
              <w:pStyle w:val="nTable"/>
              <w:spacing w:after="40"/>
            </w:pPr>
            <w:r>
              <w:t xml:space="preserve">24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pPr>
            <w:r>
              <w:rPr>
                <w:snapToGrid w:val="0"/>
              </w:rPr>
              <w:t>84 of 2004</w:t>
            </w:r>
          </w:p>
        </w:tc>
        <w:tc>
          <w:tcPr>
            <w:tcW w:w="1130" w:type="dxa"/>
            <w:tcBorders>
              <w:top w:val="nil"/>
              <w:bottom w:val="nil"/>
            </w:tcBorders>
          </w:tcPr>
          <w:p>
            <w:pPr>
              <w:pStyle w:val="nTable"/>
              <w:spacing w:after="40"/>
            </w:pPr>
            <w:r>
              <w:t>16 Dec 2004</w:t>
            </w:r>
          </w:p>
        </w:tc>
        <w:tc>
          <w:tcPr>
            <w:tcW w:w="2570" w:type="dxa"/>
            <w:gridSpan w:val="2"/>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pPr>
            <w:r>
              <w:rPr>
                <w:b/>
              </w:rPr>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pPr>
            <w:r>
              <w:t>35 of 2006</w:t>
            </w:r>
          </w:p>
        </w:tc>
        <w:tc>
          <w:tcPr>
            <w:tcW w:w="1130" w:type="dxa"/>
            <w:tcBorders>
              <w:top w:val="nil"/>
              <w:bottom w:val="nil"/>
            </w:tcBorders>
          </w:tcPr>
          <w:p>
            <w:pPr>
              <w:pStyle w:val="nTable"/>
              <w:spacing w:after="40"/>
            </w:pPr>
            <w:r>
              <w:t>4 Jul 2006</w:t>
            </w:r>
          </w:p>
        </w:tc>
        <w:tc>
          <w:tcPr>
            <w:tcW w:w="2570" w:type="dxa"/>
            <w:gridSpan w:val="2"/>
            <w:tcBorders>
              <w:top w:val="nil"/>
              <w:bottom w:val="nil"/>
            </w:tcBorders>
          </w:tcPr>
          <w:p>
            <w:pPr>
              <w:pStyle w:val="nTable"/>
              <w:spacing w:after="40"/>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trPr>
        <w:tc>
          <w:tcPr>
            <w:tcW w:w="2259" w:type="dxa"/>
          </w:tcPr>
          <w:p>
            <w:pPr>
              <w:pStyle w:val="nTable"/>
              <w:spacing w:after="40"/>
              <w:ind w:right="113"/>
              <w:rPr>
                <w:i/>
                <w:iCs/>
                <w:snapToGrid w:val="0"/>
              </w:rPr>
            </w:pPr>
            <w:r>
              <w:rPr>
                <w:i/>
              </w:rPr>
              <w:t>Mental Health Legislation Amendment Act 2014</w:t>
            </w:r>
            <w:r>
              <w:t xml:space="preserve"> Pt. 4 Div. 2</w:t>
            </w:r>
          </w:p>
        </w:tc>
        <w:tc>
          <w:tcPr>
            <w:tcW w:w="1131" w:type="dxa"/>
          </w:tcPr>
          <w:p>
            <w:pPr>
              <w:pStyle w:val="nTable"/>
              <w:spacing w:after="40"/>
              <w:rPr>
                <w:snapToGrid w:val="0"/>
              </w:rPr>
            </w:pPr>
            <w:r>
              <w:rPr>
                <w:snapToGrid w:val="0"/>
              </w:rPr>
              <w:t>25 of 2014</w:t>
            </w:r>
          </w:p>
        </w:tc>
        <w:tc>
          <w:tcPr>
            <w:tcW w:w="1130" w:type="dxa"/>
          </w:tcPr>
          <w:p>
            <w:pPr>
              <w:pStyle w:val="nTable"/>
              <w:spacing w:after="40"/>
              <w:rPr>
                <w:snapToGrid w:val="0"/>
              </w:rPr>
            </w:pPr>
            <w:r>
              <w:t>3 Nov 2014</w:t>
            </w:r>
          </w:p>
        </w:tc>
        <w:tc>
          <w:tcPr>
            <w:tcW w:w="256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8" w:type="dxa"/>
          <w:cantSplit/>
        </w:trPr>
        <w:tc>
          <w:tcPr>
            <w:tcW w:w="2259" w:type="dxa"/>
          </w:tcPr>
          <w:p>
            <w:pPr>
              <w:pStyle w:val="nTable"/>
              <w:spacing w:after="40"/>
              <w:ind w:right="113"/>
              <w:rPr>
                <w:i/>
              </w:rPr>
            </w:pPr>
            <w:r>
              <w:rPr>
                <w:i/>
                <w:snapToGrid w:val="0"/>
              </w:rPr>
              <w:t>Voluntary Assisted Dying Act 2019</w:t>
            </w:r>
            <w:r>
              <w:rPr>
                <w:snapToGrid w:val="0"/>
              </w:rPr>
              <w:t xml:space="preserve"> Pt. 12 Div. 3</w:t>
            </w:r>
          </w:p>
        </w:tc>
        <w:tc>
          <w:tcPr>
            <w:tcW w:w="1131" w:type="dxa"/>
          </w:tcPr>
          <w:p>
            <w:pPr>
              <w:pStyle w:val="nTable"/>
              <w:spacing w:after="40"/>
              <w:rPr>
                <w:snapToGrid w:val="0"/>
              </w:rPr>
            </w:pPr>
            <w:r>
              <w:t>27 of 2019</w:t>
            </w:r>
          </w:p>
        </w:tc>
        <w:tc>
          <w:tcPr>
            <w:tcW w:w="1130" w:type="dxa"/>
          </w:tcPr>
          <w:p>
            <w:pPr>
              <w:pStyle w:val="nTable"/>
              <w:spacing w:after="40"/>
            </w:pPr>
            <w:r>
              <w:t>19 Dec 2019</w:t>
            </w:r>
          </w:p>
        </w:tc>
        <w:tc>
          <w:tcPr>
            <w:tcW w:w="2562" w:type="dxa"/>
          </w:tcPr>
          <w:p>
            <w:pPr>
              <w:pStyle w:val="nTable"/>
              <w:spacing w:after="40"/>
              <w:rPr>
                <w:snapToGrid w:val="0"/>
              </w:rPr>
            </w:pPr>
            <w:r>
              <w:t>1 Jul 2021 (see s. 2(b) and SL 2021/83 cl. 2)</w:t>
            </w:r>
          </w:p>
        </w:tc>
      </w:tr>
      <w:tr>
        <w:trPr>
          <w:gridAfter w:val="1"/>
          <w:wAfter w:w="8" w:type="dxa"/>
          <w:cantSplit/>
        </w:trPr>
        <w:tc>
          <w:tcPr>
            <w:tcW w:w="2259" w:type="dxa"/>
          </w:tcPr>
          <w:p>
            <w:pPr>
              <w:pStyle w:val="nTable"/>
              <w:spacing w:after="40"/>
              <w:ind w:right="113"/>
            </w:pPr>
            <w:r>
              <w:rPr>
                <w:i/>
                <w:color w:val="000000" w:themeColor="text1"/>
              </w:rPr>
              <w:t>Guardianship and Administration Amendment (Medical Research) Act 2020 </w:t>
            </w:r>
            <w:r>
              <w:rPr>
                <w:iCs/>
                <w:color w:val="000000" w:themeColor="text1"/>
                <w:vertAlign w:val="superscript"/>
              </w:rPr>
              <w:t>13</w:t>
            </w:r>
          </w:p>
        </w:tc>
        <w:tc>
          <w:tcPr>
            <w:tcW w:w="1131" w:type="dxa"/>
          </w:tcPr>
          <w:p>
            <w:pPr>
              <w:pStyle w:val="nTable"/>
              <w:spacing w:after="40"/>
              <w:rPr>
                <w:snapToGrid w:val="0"/>
              </w:rPr>
            </w:pPr>
            <w:r>
              <w:rPr>
                <w:snapToGrid w:val="0"/>
              </w:rPr>
              <w:t>14 of 2020 (as amended by No. 32 of 2023 Pt. 3)</w:t>
            </w:r>
          </w:p>
        </w:tc>
        <w:tc>
          <w:tcPr>
            <w:tcW w:w="1130" w:type="dxa"/>
          </w:tcPr>
          <w:p>
            <w:pPr>
              <w:pStyle w:val="nTable"/>
              <w:spacing w:after="40"/>
            </w:pPr>
            <w:r>
              <w:t>6 Apr 2020</w:t>
            </w:r>
          </w:p>
        </w:tc>
        <w:tc>
          <w:tcPr>
            <w:tcW w:w="2562" w:type="dxa"/>
          </w:tcPr>
          <w:p>
            <w:pPr>
              <w:pStyle w:val="nTable"/>
              <w:spacing w:after="40"/>
              <w:rPr>
                <w:snapToGrid w:val="0"/>
              </w:rPr>
            </w:pPr>
            <w:r>
              <w:rPr>
                <w:snapToGrid w:val="0"/>
              </w:rPr>
              <w:t>s. 1 and 2: 6 Apr 2020 (see s. 2(a));</w:t>
            </w:r>
            <w:r>
              <w:rPr>
                <w:snapToGrid w:val="0"/>
              </w:rPr>
              <w:br/>
              <w:t>Act other than s. 1, 2, 13 and 15: 7 Apr 2020 (see s. 2(c))</w:t>
            </w:r>
          </w:p>
        </w:tc>
      </w:tr>
      <w:tr>
        <w:trPr>
          <w:gridAfter w:val="1"/>
          <w:wAfter w:w="8" w:type="dxa"/>
          <w:cantSplit/>
        </w:trPr>
        <w:tc>
          <w:tcPr>
            <w:tcW w:w="2259" w:type="dxa"/>
          </w:tcPr>
          <w:p>
            <w:pPr>
              <w:pStyle w:val="nTable"/>
              <w:spacing w:after="40"/>
              <w:ind w:right="113"/>
              <w:rPr>
                <w:i/>
                <w:color w:val="000000" w:themeColor="text1"/>
              </w:rPr>
            </w:pPr>
            <w:r>
              <w:rPr>
                <w:i/>
                <w:color w:val="000000" w:themeColor="text1"/>
              </w:rPr>
              <w:t>Legal Profession Uniform Law Application Act 2022</w:t>
            </w:r>
            <w:r>
              <w:rPr>
                <w:color w:val="000000" w:themeColor="text1"/>
              </w:rPr>
              <w:t xml:space="preserve"> s. 424</w:t>
            </w:r>
          </w:p>
        </w:tc>
        <w:tc>
          <w:tcPr>
            <w:tcW w:w="1131" w:type="dxa"/>
          </w:tcPr>
          <w:p>
            <w:pPr>
              <w:pStyle w:val="nTable"/>
              <w:spacing w:after="40"/>
              <w:rPr>
                <w:snapToGrid w:val="0"/>
              </w:rPr>
            </w:pPr>
            <w:r>
              <w:rPr>
                <w:snapToGrid w:val="0"/>
              </w:rPr>
              <w:t>9 of 2022</w:t>
            </w:r>
          </w:p>
        </w:tc>
        <w:tc>
          <w:tcPr>
            <w:tcW w:w="1130" w:type="dxa"/>
          </w:tcPr>
          <w:p>
            <w:pPr>
              <w:pStyle w:val="nTable"/>
              <w:spacing w:after="40"/>
            </w:pPr>
            <w:r>
              <w:t>14 Apr 2022</w:t>
            </w:r>
          </w:p>
        </w:tc>
        <w:tc>
          <w:tcPr>
            <w:tcW w:w="2562" w:type="dxa"/>
          </w:tcPr>
          <w:p>
            <w:pPr>
              <w:pStyle w:val="nTable"/>
              <w:spacing w:after="40"/>
              <w:rPr>
                <w:snapToGrid w:val="0"/>
              </w:rPr>
            </w:pPr>
            <w:r>
              <w:rPr>
                <w:snapToGrid w:val="0"/>
              </w:rPr>
              <w:t>1 Jul 2022 (see s. 2(c) and SL 2022/113 cl. 2)</w:t>
            </w:r>
          </w:p>
        </w:tc>
      </w:tr>
      <w:tr>
        <w:trPr>
          <w:gridAfter w:val="1"/>
          <w:wAfter w:w="8" w:type="dxa"/>
          <w:cantSplit/>
        </w:trPr>
        <w:tc>
          <w:tcPr>
            <w:tcW w:w="2259" w:type="dxa"/>
          </w:tcPr>
          <w:p>
            <w:pPr>
              <w:pStyle w:val="nTable"/>
              <w:spacing w:after="40"/>
              <w:ind w:right="113"/>
              <w:rPr>
                <w:i/>
              </w:rPr>
            </w:pPr>
            <w:r>
              <w:rPr>
                <w:i/>
                <w:color w:val="000000" w:themeColor="text1"/>
              </w:rPr>
              <w:t>Criminal Law (Mental Impairment) Act 2023</w:t>
            </w:r>
            <w:r>
              <w:rPr>
                <w:color w:val="000000" w:themeColor="text1"/>
              </w:rPr>
              <w:t xml:space="preserve"> Pt. 15 Div. 16</w:t>
            </w:r>
          </w:p>
        </w:tc>
        <w:tc>
          <w:tcPr>
            <w:tcW w:w="1131" w:type="dxa"/>
          </w:tcPr>
          <w:p>
            <w:pPr>
              <w:pStyle w:val="nTable"/>
              <w:spacing w:after="40"/>
              <w:rPr>
                <w:snapToGrid w:val="0"/>
              </w:rPr>
            </w:pPr>
            <w:r>
              <w:rPr>
                <w:snapToGrid w:val="0"/>
              </w:rPr>
              <w:t>10 of 2023</w:t>
            </w:r>
          </w:p>
        </w:tc>
        <w:tc>
          <w:tcPr>
            <w:tcW w:w="1130" w:type="dxa"/>
          </w:tcPr>
          <w:p>
            <w:pPr>
              <w:pStyle w:val="nTable"/>
              <w:spacing w:after="40"/>
            </w:pPr>
            <w:r>
              <w:t>13 Apr 2023</w:t>
            </w:r>
          </w:p>
        </w:tc>
        <w:tc>
          <w:tcPr>
            <w:tcW w:w="2562" w:type="dxa"/>
          </w:tcPr>
          <w:p>
            <w:pPr>
              <w:pStyle w:val="nTable"/>
              <w:spacing w:after="40"/>
              <w:rPr>
                <w:snapToGrid w:val="0"/>
              </w:rPr>
            </w:pPr>
            <w:r>
              <w:t>1 Sep 2024 (see s. 2(b) and SL 2024/175 cl. 2)</w:t>
            </w:r>
          </w:p>
        </w:tc>
      </w:tr>
      <w:tr>
        <w:trPr>
          <w:gridAfter w:val="1"/>
          <w:wAfter w:w="8" w:type="dxa"/>
          <w:cantSplit/>
        </w:trPr>
        <w:tc>
          <w:tcPr>
            <w:tcW w:w="2259" w:type="dxa"/>
          </w:tcPr>
          <w:p>
            <w:pPr>
              <w:pStyle w:val="nTable"/>
              <w:spacing w:after="40"/>
              <w:ind w:right="113"/>
              <w:rPr>
                <w:i/>
                <w:color w:val="000000" w:themeColor="text1"/>
              </w:rPr>
            </w:pPr>
            <w:r>
              <w:rPr>
                <w:i/>
                <w:color w:val="000000" w:themeColor="text1"/>
              </w:rPr>
              <w:t xml:space="preserve">Abortion Legislation Reform Act 2023 </w:t>
            </w:r>
            <w:r>
              <w:rPr>
                <w:color w:val="000000" w:themeColor="text1"/>
              </w:rPr>
              <w:t>Pt. 4 Div. 5</w:t>
            </w:r>
          </w:p>
        </w:tc>
        <w:tc>
          <w:tcPr>
            <w:tcW w:w="1131" w:type="dxa"/>
          </w:tcPr>
          <w:p>
            <w:pPr>
              <w:pStyle w:val="nTable"/>
              <w:spacing w:after="40"/>
              <w:rPr>
                <w:snapToGrid w:val="0"/>
              </w:rPr>
            </w:pPr>
            <w:r>
              <w:rPr>
                <w:snapToGrid w:val="0"/>
              </w:rPr>
              <w:t>20 of 2023</w:t>
            </w:r>
          </w:p>
        </w:tc>
        <w:tc>
          <w:tcPr>
            <w:tcW w:w="1130" w:type="dxa"/>
          </w:tcPr>
          <w:p>
            <w:pPr>
              <w:pStyle w:val="nTable"/>
              <w:spacing w:after="40"/>
            </w:pPr>
            <w:r>
              <w:t>27 Sep 2023</w:t>
            </w:r>
          </w:p>
        </w:tc>
        <w:tc>
          <w:tcPr>
            <w:tcW w:w="2562" w:type="dxa"/>
          </w:tcPr>
          <w:p>
            <w:pPr>
              <w:pStyle w:val="nTable"/>
              <w:spacing w:after="40"/>
              <w:rPr>
                <w:snapToGrid w:val="0"/>
              </w:rPr>
            </w:pPr>
            <w:r>
              <w:t>27 Mar 2024 (see s. 2(b) and SL 2024/21 cl. 2)</w:t>
            </w:r>
          </w:p>
        </w:tc>
      </w:tr>
      <w:tr>
        <w:trPr>
          <w:gridAfter w:val="1"/>
          <w:wAfter w:w="8" w:type="dxa"/>
          <w:cantSplit/>
        </w:trPr>
        <w:tc>
          <w:tcPr>
            <w:tcW w:w="2259" w:type="dxa"/>
          </w:tcPr>
          <w:p>
            <w:pPr>
              <w:pStyle w:val="nTable"/>
              <w:spacing w:after="40"/>
              <w:ind w:right="113"/>
              <w:rPr>
                <w:iCs/>
                <w:color w:val="000000" w:themeColor="text1"/>
              </w:rPr>
            </w:pPr>
            <w:r>
              <w:rPr>
                <w:i/>
              </w:rPr>
              <w:t>Guardianship and Administration Amendment (Medical Research) Act 2023</w:t>
            </w:r>
            <w:r>
              <w:rPr>
                <w:iCs/>
              </w:rPr>
              <w:t xml:space="preserve"> Pt. 2</w:t>
            </w:r>
          </w:p>
        </w:tc>
        <w:tc>
          <w:tcPr>
            <w:tcW w:w="1131" w:type="dxa"/>
          </w:tcPr>
          <w:p>
            <w:pPr>
              <w:pStyle w:val="nTable"/>
              <w:spacing w:after="40"/>
              <w:rPr>
                <w:snapToGrid w:val="0"/>
              </w:rPr>
            </w:pPr>
            <w:r>
              <w:rPr>
                <w:snapToGrid w:val="0"/>
              </w:rPr>
              <w:t>32 of 2023</w:t>
            </w:r>
          </w:p>
        </w:tc>
        <w:tc>
          <w:tcPr>
            <w:tcW w:w="1130" w:type="dxa"/>
          </w:tcPr>
          <w:p>
            <w:pPr>
              <w:pStyle w:val="nTable"/>
              <w:spacing w:after="40"/>
            </w:pPr>
            <w:r>
              <w:t>11 Dec 2023</w:t>
            </w:r>
          </w:p>
        </w:tc>
        <w:tc>
          <w:tcPr>
            <w:tcW w:w="2562" w:type="dxa"/>
          </w:tcPr>
          <w:p>
            <w:pPr>
              <w:pStyle w:val="nTable"/>
              <w:spacing w:after="40"/>
              <w:rPr>
                <w:snapToGrid w:val="0"/>
              </w:rPr>
            </w:pPr>
            <w:r>
              <w:rPr>
                <w:snapToGrid w:val="0"/>
              </w:rPr>
              <w:t>12 Dec 2023 (see s. 2(b))</w:t>
            </w:r>
          </w:p>
        </w:tc>
      </w:tr>
      <w:tr>
        <w:trPr>
          <w:gridAfter w:val="1"/>
          <w:wAfter w:w="8" w:type="dxa"/>
          <w:cantSplit/>
          <w:ins w:id="862" w:author="Master Repository Process" w:date="2025-05-29T08:51:00Z"/>
        </w:trPr>
        <w:tc>
          <w:tcPr>
            <w:tcW w:w="2259" w:type="dxa"/>
            <w:tcBorders>
              <w:bottom w:val="single" w:sz="4" w:space="0" w:color="auto"/>
            </w:tcBorders>
          </w:tcPr>
          <w:p>
            <w:pPr>
              <w:pStyle w:val="nTable"/>
              <w:spacing w:after="40"/>
              <w:ind w:right="113"/>
              <w:rPr>
                <w:ins w:id="863" w:author="Master Repository Process" w:date="2025-05-29T08:51:00Z"/>
                <w:i/>
              </w:rPr>
            </w:pPr>
            <w:ins w:id="864" w:author="Master Repository Process" w:date="2025-05-29T08:51:00Z">
              <w:r>
                <w:rPr>
                  <w:i/>
                  <w:snapToGrid w:val="0"/>
                </w:rPr>
                <w:t>Births, Deaths and Marriages Registration Amendment (Sex or Gender Changes) Act 2024</w:t>
              </w:r>
              <w:r>
                <w:rPr>
                  <w:iCs/>
                  <w:snapToGrid w:val="0"/>
                </w:rPr>
                <w:t xml:space="preserve"> Pt. 4 Div. 9</w:t>
              </w:r>
            </w:ins>
          </w:p>
        </w:tc>
        <w:tc>
          <w:tcPr>
            <w:tcW w:w="1131" w:type="dxa"/>
            <w:tcBorders>
              <w:bottom w:val="single" w:sz="4" w:space="0" w:color="auto"/>
            </w:tcBorders>
          </w:tcPr>
          <w:p>
            <w:pPr>
              <w:pStyle w:val="nTable"/>
              <w:spacing w:after="40"/>
              <w:rPr>
                <w:ins w:id="865" w:author="Master Repository Process" w:date="2025-05-29T08:51:00Z"/>
                <w:snapToGrid w:val="0"/>
              </w:rPr>
            </w:pPr>
            <w:ins w:id="866" w:author="Master Repository Process" w:date="2025-05-29T08:51:00Z">
              <w:r>
                <w:t>31 of 2024</w:t>
              </w:r>
            </w:ins>
          </w:p>
        </w:tc>
        <w:tc>
          <w:tcPr>
            <w:tcW w:w="1130" w:type="dxa"/>
            <w:tcBorders>
              <w:bottom w:val="single" w:sz="4" w:space="0" w:color="auto"/>
            </w:tcBorders>
          </w:tcPr>
          <w:p>
            <w:pPr>
              <w:pStyle w:val="nTable"/>
              <w:spacing w:after="40"/>
              <w:rPr>
                <w:ins w:id="867" w:author="Master Repository Process" w:date="2025-05-29T08:51:00Z"/>
              </w:rPr>
            </w:pPr>
            <w:ins w:id="868" w:author="Master Repository Process" w:date="2025-05-29T08:51:00Z">
              <w:r>
                <w:t>26 Sep 2024</w:t>
              </w:r>
            </w:ins>
          </w:p>
        </w:tc>
        <w:tc>
          <w:tcPr>
            <w:tcW w:w="2562" w:type="dxa"/>
            <w:tcBorders>
              <w:bottom w:val="single" w:sz="4" w:space="0" w:color="auto"/>
            </w:tcBorders>
          </w:tcPr>
          <w:p>
            <w:pPr>
              <w:pStyle w:val="nTable"/>
              <w:spacing w:after="40"/>
              <w:rPr>
                <w:ins w:id="869" w:author="Master Repository Process" w:date="2025-05-29T08:51:00Z"/>
                <w:snapToGrid w:val="0"/>
              </w:rPr>
            </w:pPr>
            <w:ins w:id="870" w:author="Master Repository Process" w:date="2025-05-29T08:51:00Z">
              <w:r>
                <w:t>30 May 2025 (see s. 2(b) and SL 2025/80 cl. 2)</w:t>
              </w:r>
            </w:ins>
          </w:p>
        </w:tc>
      </w:tr>
    </w:tbl>
    <w:p>
      <w:pPr>
        <w:pStyle w:val="nHeading3"/>
      </w:pPr>
      <w:bookmarkStart w:id="871" w:name="_Toc198904527"/>
      <w:bookmarkStart w:id="872" w:name="_Toc178257011"/>
      <w:r>
        <w:t>Uncommenced provisions table</w:t>
      </w:r>
      <w:bookmarkEnd w:id="871"/>
      <w:bookmarkEnd w:id="872"/>
    </w:p>
    <w:p>
      <w:pPr>
        <w:pStyle w:val="nStatement"/>
        <w:keepNext/>
        <w:spacing w:after="240"/>
      </w:pPr>
      <w:r>
        <w:t xml:space="preserve">To view the text of the uncommenced provisions see </w:t>
      </w:r>
      <w:r>
        <w:rPr>
          <w:i/>
        </w:rPr>
        <w:t>Acts as passed</w:t>
      </w:r>
      <w:r>
        <w:t xml:space="preserve"> on the WA Legislation 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bottom w:val="single" w:sz="4"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bottom w:val="single" w:sz="4" w:space="0" w:color="auto"/>
            </w:tcBorders>
          </w:tcPr>
          <w:p>
            <w:pPr>
              <w:pStyle w:val="nTable"/>
              <w:spacing w:after="40"/>
            </w:pPr>
            <w:r>
              <w:t>25 of 2008</w:t>
            </w:r>
          </w:p>
        </w:tc>
        <w:tc>
          <w:tcPr>
            <w:tcW w:w="1135" w:type="dxa"/>
            <w:tcBorders>
              <w:top w:val="single" w:sz="8" w:space="0" w:color="auto"/>
              <w:bottom w:val="single" w:sz="4" w:space="0" w:color="auto"/>
            </w:tcBorders>
          </w:tcPr>
          <w:p>
            <w:pPr>
              <w:pStyle w:val="nTable"/>
              <w:spacing w:after="40"/>
            </w:pPr>
            <w:r>
              <w:t>19 Jun 2008</w:t>
            </w:r>
          </w:p>
        </w:tc>
        <w:tc>
          <w:tcPr>
            <w:tcW w:w="2552" w:type="dxa"/>
            <w:tcBorders>
              <w:top w:val="single" w:sz="8" w:space="0" w:color="auto"/>
              <w:bottom w:val="single" w:sz="4" w:space="0" w:color="auto"/>
            </w:tcBorders>
          </w:tcPr>
          <w:p>
            <w:pPr>
              <w:pStyle w:val="nTable"/>
              <w:spacing w:after="40"/>
            </w:pPr>
            <w:r>
              <w:t>s. 11 (to the extent that it inserts s. 110RA, 110ZAA, 110ZAB and 110ZAC) and s. 12: to be proclaimed (see s. 2)</w:t>
            </w:r>
          </w:p>
        </w:tc>
      </w:tr>
      <w:tr>
        <w:trPr>
          <w:cantSplit/>
          <w:del w:id="873" w:author="Master Repository Process" w:date="2025-05-29T08:51:00Z"/>
        </w:trPr>
        <w:tc>
          <w:tcPr>
            <w:tcW w:w="2278" w:type="dxa"/>
            <w:tcBorders>
              <w:bottom w:val="single" w:sz="4" w:space="0" w:color="auto"/>
            </w:tcBorders>
          </w:tcPr>
          <w:p>
            <w:pPr>
              <w:pStyle w:val="nTable"/>
              <w:spacing w:after="40"/>
              <w:rPr>
                <w:del w:id="874" w:author="Master Repository Process" w:date="2025-05-29T08:51:00Z"/>
                <w:iCs/>
                <w:snapToGrid w:val="0"/>
              </w:rPr>
            </w:pPr>
            <w:del w:id="875" w:author="Master Repository Process" w:date="2025-05-29T08:51:00Z">
              <w:r>
                <w:rPr>
                  <w:i/>
                  <w:snapToGrid w:val="0"/>
                </w:rPr>
                <w:delText>Births, Deaths and Marriages Registration Amendment (Sex or Gender Changes) Act 2024</w:delText>
              </w:r>
              <w:r>
                <w:rPr>
                  <w:iCs/>
                  <w:snapToGrid w:val="0"/>
                </w:rPr>
                <w:delText xml:space="preserve"> Pt. 4 Div. 9</w:delText>
              </w:r>
            </w:del>
          </w:p>
        </w:tc>
        <w:tc>
          <w:tcPr>
            <w:tcW w:w="1138" w:type="dxa"/>
            <w:tcBorders>
              <w:bottom w:val="single" w:sz="4" w:space="0" w:color="auto"/>
            </w:tcBorders>
          </w:tcPr>
          <w:p>
            <w:pPr>
              <w:pStyle w:val="nTable"/>
              <w:spacing w:after="40"/>
              <w:rPr>
                <w:del w:id="876" w:author="Master Repository Process" w:date="2025-05-29T08:51:00Z"/>
              </w:rPr>
            </w:pPr>
            <w:del w:id="877" w:author="Master Repository Process" w:date="2025-05-29T08:51:00Z">
              <w:r>
                <w:delText>31 of 2024</w:delText>
              </w:r>
            </w:del>
          </w:p>
        </w:tc>
        <w:tc>
          <w:tcPr>
            <w:tcW w:w="1135" w:type="dxa"/>
            <w:tcBorders>
              <w:bottom w:val="single" w:sz="4" w:space="0" w:color="auto"/>
            </w:tcBorders>
          </w:tcPr>
          <w:p>
            <w:pPr>
              <w:pStyle w:val="nTable"/>
              <w:spacing w:after="40"/>
              <w:rPr>
                <w:del w:id="878" w:author="Master Repository Process" w:date="2025-05-29T08:51:00Z"/>
              </w:rPr>
            </w:pPr>
            <w:del w:id="879" w:author="Master Repository Process" w:date="2025-05-29T08:51:00Z">
              <w:r>
                <w:delText>26 Sep 2024</w:delText>
              </w:r>
            </w:del>
          </w:p>
        </w:tc>
        <w:tc>
          <w:tcPr>
            <w:tcW w:w="2552" w:type="dxa"/>
            <w:tcBorders>
              <w:bottom w:val="single" w:sz="4" w:space="0" w:color="auto"/>
            </w:tcBorders>
          </w:tcPr>
          <w:p>
            <w:pPr>
              <w:pStyle w:val="nTable"/>
              <w:spacing w:after="40"/>
              <w:rPr>
                <w:del w:id="880" w:author="Master Repository Process" w:date="2025-05-29T08:51:00Z"/>
              </w:rPr>
            </w:pPr>
            <w:del w:id="881" w:author="Master Repository Process" w:date="2025-05-29T08:51:00Z">
              <w:r>
                <w:delText>To be proclaimed (see s. 2(b))</w:delText>
              </w:r>
            </w:del>
          </w:p>
        </w:tc>
      </w:tr>
    </w:tbl>
    <w:p>
      <w:pPr>
        <w:pStyle w:val="nHeading3"/>
      </w:pPr>
      <w:bookmarkStart w:id="882" w:name="_Toc198904528"/>
      <w:bookmarkStart w:id="883" w:name="_Toc178257012"/>
      <w:r>
        <w:t>Other notes</w:t>
      </w:r>
      <w:bookmarkEnd w:id="882"/>
      <w:bookmarkEnd w:id="883"/>
    </w:p>
    <w:p>
      <w:pPr>
        <w:pStyle w:val="nNote"/>
        <w:spacing w:before="160"/>
        <w:rPr>
          <w:iCs/>
          <w:snapToGrid w:val="0"/>
        </w:rPr>
      </w:pPr>
      <w:r>
        <w:rPr>
          <w:snapToGrid w:val="0"/>
          <w:vertAlign w:val="superscript"/>
        </w:rPr>
        <w:t>1-3</w:t>
      </w:r>
      <w:r>
        <w:rPr>
          <w:snapToGrid w:val="0"/>
          <w:vertAlign w:val="superscript"/>
        </w:rPr>
        <w:tab/>
      </w:r>
      <w:r>
        <w:rPr>
          <w:snapToGrid w:val="0"/>
        </w:rPr>
        <w:t>Footnotes no longer applicable.</w:t>
      </w:r>
    </w:p>
    <w:p>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Note"/>
        <w:keepLines/>
        <w:rPr>
          <w:snapToGrid w:val="0"/>
        </w:rPr>
      </w:pPr>
      <w:r>
        <w:rPr>
          <w:snapToGrid w:val="0"/>
          <w:vertAlign w:val="superscript"/>
        </w:rPr>
        <w:t>5, 6</w:t>
      </w:r>
      <w:r>
        <w:rPr>
          <w:snapToGrid w:val="0"/>
          <w:vertAlign w:val="superscript"/>
        </w:rPr>
        <w:tab/>
      </w:r>
      <w:r>
        <w:rPr>
          <w:snapToGrid w:val="0"/>
        </w:rPr>
        <w:t>Footnotes no longer applicable.</w:t>
      </w:r>
    </w:p>
    <w:p>
      <w:pPr>
        <w:pStyle w:val="nNote"/>
        <w:spacing w:before="200"/>
      </w:pPr>
      <w:r>
        <w:rPr>
          <w:vertAlign w:val="superscript"/>
        </w:rPr>
        <w:t>7</w:t>
      </w:r>
      <w:r>
        <w:tab/>
        <w:t xml:space="preserve">Repealed by the </w:t>
      </w:r>
      <w:r>
        <w:rPr>
          <w:i/>
        </w:rPr>
        <w:t>Mental Health (Consequential Provisions) Act 1996</w:t>
      </w:r>
      <w:r>
        <w:t>.</w:t>
      </w:r>
    </w:p>
    <w:p>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keepNext/>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Note"/>
        <w:keepNext/>
      </w:pPr>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Pr>
        <w:pStyle w:val="nNote"/>
        <w:keepNext/>
        <w:spacing w:before="160"/>
      </w:pPr>
      <w:r>
        <w:rPr>
          <w:vertAlign w:val="superscript"/>
        </w:rPr>
        <w:t>13</w:t>
      </w:r>
      <w:r>
        <w:tab/>
        <w:t xml:space="preserve">The </w:t>
      </w:r>
      <w:r>
        <w:rPr>
          <w:i/>
          <w:color w:val="000000" w:themeColor="text1"/>
        </w:rPr>
        <w:t xml:space="preserve">Guardianship and Administration Amendment (Medical Research) Act 2020 </w:t>
      </w:r>
      <w:r>
        <w:rPr>
          <w:iCs/>
          <w:color w:val="000000" w:themeColor="text1"/>
        </w:rPr>
        <w:t xml:space="preserve">s. 13 and 15 were deleted before they came into operation by the </w:t>
      </w:r>
      <w:r>
        <w:rPr>
          <w:i/>
        </w:rPr>
        <w:t xml:space="preserve">Guardianship and Administration Amendment (Medical Research) Act 2023 </w:t>
      </w:r>
      <w:r>
        <w:rPr>
          <w:iCs/>
        </w:rPr>
        <w:t>s. 7 and 8.</w:t>
      </w:r>
    </w:p>
    <w:p>
      <w:pPr>
        <w:sectPr>
          <w:headerReference w:type="even" r:id="rId30"/>
          <w:headerReference w:type="default" r:id="rId31"/>
          <w:type w:val="continuous"/>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85" w:author="Master Repository Process" w:date="2025-05-29T08:51:00Z">
                              <w:r>
                                <w:rPr>
                                  <w:sz w:val="16"/>
                                </w:rPr>
                                <w:delText>2024</w:delText>
                              </w:r>
                            </w:del>
                            <w:ins w:id="886" w:author="Master Repository Process" w:date="2025-05-29T08:5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87" w:author="Master Repository Process" w:date="2025-05-29T08:51:00Z">
                              <w:r>
                                <w:rPr>
                                  <w:sz w:val="16"/>
                                </w:rPr>
                                <w:delText>2024</w:delText>
                              </w:r>
                            </w:del>
                            <w:ins w:id="888" w:author="Master Repository Process" w:date="2025-05-29T08:5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89" w:author="Master Repository Process" w:date="2025-05-29T08:51:00Z">
                        <w:r>
                          <w:rPr>
                            <w:sz w:val="16"/>
                          </w:rPr>
                          <w:delText>2024</w:delText>
                        </w:r>
                      </w:del>
                      <w:ins w:id="890" w:author="Master Repository Process" w:date="2025-05-29T08:5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91" w:author="Master Repository Process" w:date="2025-05-29T08:51:00Z">
                        <w:r>
                          <w:rPr>
                            <w:sz w:val="16"/>
                          </w:rPr>
                          <w:delText>2024</w:delText>
                        </w:r>
                      </w:del>
                      <w:ins w:id="892" w:author="Master Repository Process" w:date="2025-05-29T08:5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49"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787" w:name="Schedule"/>
    <w:bookmarkEnd w:id="7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ind w:right="315"/>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ind w:left="567"/>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84" w:name="Compilation"/>
    <w:bookmarkEnd w:id="88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3" w:name="Coversheet"/>
    <w:bookmarkEnd w:id="8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35109"/>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 w:name="WAFER_20220408154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53_GUID" w:val="99fc1bfd-1748-4242-8a0f-0df2bca627d4"/>
    <w:docVar w:name="WAFER_2022062909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5240_GUID" w:val="3e4d3338-2059-45eb-bd43-b12821f296bb"/>
    <w:docVar w:name="WAFER_20230412115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54_GUID" w:val="5b3de0cd-d8fd-4a3d-beca-526ec38a48f9"/>
    <w:docVar w:name="WAFER_20230922120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0335_GUID" w:val="fde69854-a570-4ed4-88f6-0d817c1a2d1c"/>
    <w:docVar w:name="WAFER_20231206115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15824_GUID" w:val="742331c1-a3ba-47f0-bc32-246de81c377a"/>
    <w:docVar w:name="WAFER_20231206120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20121_GUID" w:val="7f4bce85-5565-4493-9ece-c4179439548b"/>
    <w:docVar w:name="WAFER_20240216123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3337_GUID" w:val="a9f54619-0bc8-473f-a5af-ea596fea12f6"/>
    <w:docVar w:name="WAFER_20240320160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60404_GUID" w:val="3af54310-4368-4367-b7bf-646a62fe1d4d"/>
    <w:docVar w:name="WAFER_20240822155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5631_GUID" w:val="2b0dc585-3733-4808-a087-fe1f8a1e1665"/>
    <w:docVar w:name="WAFER_20240919135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35245_GUID" w:val="6f7170b6-ea09-4203-8c3b-9e23bfbfe0a1"/>
    <w:docVar w:name="WAFER_20250523135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35109_GUID" w:val="07f885a8-ef88-4147-8c2e-c5c4036427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AA54E-5A37-46FC-83D8-4DA48A4F1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40401</Words>
  <Characters>196354</Characters>
  <Application>Microsoft Office Word</Application>
  <DocSecurity>0</DocSecurity>
  <Lines>5306</Lines>
  <Paragraphs>2887</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233868</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05-u0-00 - 05-v0-00</dc:title>
  <dc:subject/>
  <dc:creator/>
  <cp:keywords/>
  <dc:description/>
  <cp:lastModifiedBy>Master Repository Process</cp:lastModifiedBy>
  <cp:revision>2</cp:revision>
  <cp:lastPrinted>2014-09-11T02:46:00Z</cp:lastPrinted>
  <dcterms:created xsi:type="dcterms:W3CDTF">2025-05-29T00:50:00Z</dcterms:created>
  <dcterms:modified xsi:type="dcterms:W3CDTF">2025-05-29T00:51:00Z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Official">
    <vt:lpwstr/>
  </property>
  <property fmtid="{D5CDD505-2E9C-101B-9397-08002B2CF9AE}" pid="7" name="CommencementDate">
    <vt:lpwstr>20250530</vt:lpwstr>
  </property>
  <property fmtid="{D5CDD505-2E9C-101B-9397-08002B2CF9AE}" pid="8" name="CommencementAsAt">
    <vt:filetime>2025-05-29T16:00:00Z</vt:filetime>
  </property>
  <property fmtid="{D5CDD505-2E9C-101B-9397-08002B2CF9AE}" pid="9" name="CommencementYear">
    <vt:lpwstr>2025</vt:lpwstr>
  </property>
  <property fmtid="{D5CDD505-2E9C-101B-9397-08002B2CF9AE}" pid="10" name="FromSuffix">
    <vt:lpwstr>05-u0-00</vt:lpwstr>
  </property>
  <property fmtid="{D5CDD505-2E9C-101B-9397-08002B2CF9AE}" pid="11" name="FromAsAtDate">
    <vt:lpwstr>26 Sep 2024</vt:lpwstr>
  </property>
  <property fmtid="{D5CDD505-2E9C-101B-9397-08002B2CF9AE}" pid="12" name="ToSuffix">
    <vt:lpwstr>05-v0-00</vt:lpwstr>
  </property>
  <property fmtid="{D5CDD505-2E9C-101B-9397-08002B2CF9AE}" pid="13" name="ToAsAtDate">
    <vt:lpwstr>30 May 2025</vt:lpwstr>
  </property>
</Properties>
</file>