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Prisons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Mar 2025</w:t>
      </w:r>
      <w:r>
        <w:fldChar w:fldCharType="end"/>
      </w:r>
      <w:r>
        <w:t xml:space="preserve">, </w:t>
      </w:r>
      <w:r>
        <w:fldChar w:fldCharType="begin"/>
      </w:r>
      <w:r>
        <w:instrText xml:space="preserve"> DocProperty FromSuffix </w:instrText>
      </w:r>
      <w:r>
        <w:fldChar w:fldCharType="separate"/>
      </w:r>
      <w:r>
        <w:t>09-n0-00</w:t>
      </w:r>
      <w:r>
        <w:fldChar w:fldCharType="end"/>
      </w:r>
      <w:r>
        <w:t>] and [</w:t>
      </w:r>
      <w:r>
        <w:fldChar w:fldCharType="begin"/>
      </w:r>
      <w:r>
        <w:instrText xml:space="preserve"> DocProperty ToAsAtDate</w:instrText>
      </w:r>
      <w:r>
        <w:fldChar w:fldCharType="separate"/>
      </w:r>
      <w:r>
        <w:t>30 May 2025</w:t>
      </w:r>
      <w:r>
        <w:fldChar w:fldCharType="end"/>
      </w:r>
      <w:r>
        <w:t xml:space="preserve">, </w:t>
      </w:r>
      <w:r>
        <w:fldChar w:fldCharType="begin"/>
      </w:r>
      <w:r>
        <w:instrText xml:space="preserve"> DocProperty ToSuffix</w:instrText>
      </w:r>
      <w:r>
        <w:fldChar w:fldCharType="separate"/>
      </w:r>
      <w:r>
        <w:t>09-o0-00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198901776"/>
      <w:bookmarkStart w:id="2" w:name="_Toc198902394"/>
      <w:bookmarkStart w:id="3" w:name="_Toc198905134"/>
      <w:bookmarkStart w:id="4" w:name="_Toc192511869"/>
      <w:bookmarkStart w:id="5" w:name="_Toc192512096"/>
      <w:bookmarkStart w:id="6" w:name="_Toc192512288"/>
      <w:bookmarkStart w:id="7" w:name="_Toc19251508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spacing w:before="240"/>
        <w:rPr>
          <w:snapToGrid w:val="0"/>
        </w:rPr>
      </w:pPr>
      <w:bookmarkStart w:id="8" w:name="_Toc198905135"/>
      <w:bookmarkStart w:id="9" w:name="_Toc192515090"/>
      <w:r>
        <w:rPr>
          <w:rStyle w:val="CharSectno"/>
        </w:rPr>
        <w:t>1</w:t>
      </w:r>
      <w:r>
        <w:rPr>
          <w:snapToGrid w:val="0"/>
        </w:rPr>
        <w:t>.</w:t>
      </w:r>
      <w:r>
        <w:rPr>
          <w:snapToGrid w:val="0"/>
        </w:rPr>
        <w:tab/>
        <w:t>Short title</w:t>
      </w:r>
      <w:bookmarkEnd w:id="8"/>
      <w:bookmarkEnd w:id="9"/>
      <w:r>
        <w:rPr>
          <w:snapToGrid w:val="0"/>
        </w:rPr>
        <w:t xml:space="preserve"> </w:t>
      </w:r>
    </w:p>
    <w:p>
      <w:pPr>
        <w:pStyle w:val="Subsection"/>
        <w:spacing w:before="180"/>
        <w:rPr>
          <w:snapToGrid w:val="0"/>
        </w:rPr>
      </w:pPr>
      <w:r>
        <w:rPr>
          <w:snapToGrid w:val="0"/>
        </w:rPr>
        <w:tab/>
      </w:r>
      <w:r>
        <w:rPr>
          <w:snapToGrid w:val="0"/>
        </w:rPr>
        <w:tab/>
        <w:t xml:space="preserve">This Act may be cited as the </w:t>
      </w:r>
      <w:r>
        <w:rPr>
          <w:i/>
          <w:snapToGrid w:val="0"/>
        </w:rPr>
        <w:t>Prisons Act 1981</w:t>
      </w:r>
      <w:r>
        <w:rPr>
          <w:snapToGrid w:val="0"/>
        </w:rPr>
        <w:t>.</w:t>
      </w:r>
    </w:p>
    <w:p>
      <w:pPr>
        <w:pStyle w:val="Heading5"/>
        <w:spacing w:before="240"/>
        <w:rPr>
          <w:snapToGrid w:val="0"/>
        </w:rPr>
      </w:pPr>
      <w:bookmarkStart w:id="10" w:name="_Toc198905136"/>
      <w:bookmarkStart w:id="11" w:name="_Toc192515091"/>
      <w:r>
        <w:rPr>
          <w:rStyle w:val="CharSectno"/>
        </w:rPr>
        <w:t>2</w:t>
      </w:r>
      <w:r>
        <w:rPr>
          <w:snapToGrid w:val="0"/>
        </w:rPr>
        <w:t>.</w:t>
      </w:r>
      <w:r>
        <w:rPr>
          <w:snapToGrid w:val="0"/>
        </w:rPr>
        <w:tab/>
        <w:t>Commencement</w:t>
      </w:r>
      <w:bookmarkEnd w:id="10"/>
      <w:bookmarkEnd w:id="11"/>
      <w:r>
        <w:rPr>
          <w:snapToGrid w:val="0"/>
        </w:rPr>
        <w:t xml:space="preserve"> </w:t>
      </w:r>
    </w:p>
    <w:p>
      <w:pPr>
        <w:pStyle w:val="Subsection"/>
        <w:spacing w:before="180"/>
        <w:rPr>
          <w:snapToGrid w:val="0"/>
        </w:rPr>
      </w:pPr>
      <w:r>
        <w:rPr>
          <w:snapToGrid w:val="0"/>
        </w:rPr>
        <w:tab/>
      </w:r>
      <w:r>
        <w:rPr>
          <w:snapToGrid w:val="0"/>
        </w:rPr>
        <w:tab/>
        <w:t>This Act shall come into operation on a day to be fixed by proclamation.</w:t>
      </w:r>
    </w:p>
    <w:p>
      <w:pPr>
        <w:pStyle w:val="Heading5"/>
        <w:spacing w:before="240"/>
        <w:rPr>
          <w:snapToGrid w:val="0"/>
        </w:rPr>
      </w:pPr>
      <w:bookmarkStart w:id="12" w:name="_Toc198905137"/>
      <w:bookmarkStart w:id="13" w:name="_Toc192515092"/>
      <w:r>
        <w:rPr>
          <w:rStyle w:val="CharSectno"/>
        </w:rPr>
        <w:t>3</w:t>
      </w:r>
      <w:r>
        <w:rPr>
          <w:snapToGrid w:val="0"/>
        </w:rPr>
        <w:t>.</w:t>
      </w:r>
      <w:r>
        <w:rPr>
          <w:snapToGrid w:val="0"/>
        </w:rPr>
        <w:tab/>
        <w:t>Terms used</w:t>
      </w:r>
      <w:bookmarkEnd w:id="12"/>
      <w:bookmarkEnd w:id="13"/>
    </w:p>
    <w:p>
      <w:pPr>
        <w:pStyle w:val="Subsection"/>
        <w:spacing w:before="180"/>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tab/>
      </w:r>
      <w:r>
        <w:rPr>
          <w:rStyle w:val="CharDefText"/>
        </w:rPr>
        <w:t>bodily fluid</w:t>
      </w:r>
      <w:r>
        <w:t xml:space="preserve"> includes semen, blood and saliva;</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lastRenderedPageBreak/>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tab/>
      </w:r>
      <w:r>
        <w:rPr>
          <w:rStyle w:val="CharDefText"/>
        </w:rPr>
        <w:t>infectious disease</w:t>
      </w:r>
      <w:r>
        <w:t xml:space="preserve"> means any of the following — </w:t>
      </w:r>
    </w:p>
    <w:p>
      <w:pPr>
        <w:pStyle w:val="Defpara"/>
      </w:pPr>
      <w:r>
        <w:tab/>
        <w:t>(a)</w:t>
      </w:r>
      <w:r>
        <w:tab/>
        <w:t>Human Immunodeficiency Virus (HIV) infection;</w:t>
      </w:r>
    </w:p>
    <w:p>
      <w:pPr>
        <w:pStyle w:val="Defpara"/>
      </w:pPr>
      <w:r>
        <w:tab/>
        <w:t>(b)</w:t>
      </w:r>
      <w:r>
        <w:tab/>
        <w:t>Hepatitis B;</w:t>
      </w:r>
    </w:p>
    <w:p>
      <w:pPr>
        <w:pStyle w:val="Defpara"/>
      </w:pPr>
      <w:r>
        <w:tab/>
        <w:t>(c)</w:t>
      </w:r>
      <w:r>
        <w:tab/>
        <w:t>Hepatitis C;</w:t>
      </w:r>
    </w:p>
    <w:p>
      <w:pPr>
        <w:pStyle w:val="Defpara"/>
      </w:pPr>
      <w:r>
        <w:tab/>
        <w:t>(d)</w:t>
      </w:r>
      <w:r>
        <w:tab/>
        <w:t>any other prescribed disease capable of being transmitted by the transfer of bodily fluid;</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rPr>
        <w:t>Corruption, Crime and Misconduct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tab/>
      </w:r>
      <w:r>
        <w:rPr>
          <w:rStyle w:val="CharDefText"/>
        </w:rPr>
        <w:t>medical practitioner</w:t>
      </w:r>
      <w:r>
        <w:t xml:space="preserve"> means a person —</w:t>
      </w:r>
    </w:p>
    <w:p>
      <w:pPr>
        <w:pStyle w:val="Defpara"/>
      </w:pPr>
      <w:r>
        <w:tab/>
        <w:t>(a)</w:t>
      </w:r>
      <w:r>
        <w:tab/>
        <w:t xml:space="preserve">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keepNex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tab/>
      </w:r>
      <w:r>
        <w:rPr>
          <w:rStyle w:val="CharDefText"/>
        </w:rPr>
        <w:t>remove</w:t>
      </w:r>
      <w:r>
        <w:t>, in relation to a prison officer, means terminate the employment of the prison officer;</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tab/>
      </w:r>
      <w:r>
        <w:rPr>
          <w:rStyle w:val="CharDefText"/>
        </w:rPr>
        <w:t>transfer of bodily fluid</w:t>
      </w:r>
      <w:r>
        <w:t xml:space="preserve"> means the transfer of bodily fluid from one person into the anus, vagina, mucous membrane or broken skin of another person;</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NAm"/>
            </w:pPr>
            <w:r>
              <w:t>s. 18</w:t>
            </w:r>
          </w:p>
        </w:tc>
        <w:tc>
          <w:tcPr>
            <w:tcW w:w="1984" w:type="dxa"/>
          </w:tcPr>
          <w:p>
            <w:pPr>
              <w:pStyle w:val="TableNAm"/>
            </w:pPr>
            <w:r>
              <w:t>s. 84</w:t>
            </w:r>
          </w:p>
        </w:tc>
      </w:tr>
      <w:tr>
        <w:tc>
          <w:tcPr>
            <w:tcW w:w="1701" w:type="dxa"/>
          </w:tcPr>
          <w:p>
            <w:pPr>
              <w:pStyle w:val="TableNAm"/>
            </w:pPr>
            <w:r>
              <w:t>s. 26(1)</w:t>
            </w:r>
          </w:p>
        </w:tc>
        <w:tc>
          <w:tcPr>
            <w:tcW w:w="1984" w:type="dxa"/>
          </w:tcPr>
          <w:p>
            <w:pPr>
              <w:pStyle w:val="TableNAm"/>
            </w:pPr>
            <w:r>
              <w:t>s. 86(2)(a)</w:t>
            </w:r>
          </w:p>
        </w:tc>
      </w:tr>
    </w:tbl>
    <w:p>
      <w:pPr>
        <w:pStyle w:val="Footnotesection"/>
        <w:keepLines w:val="0"/>
      </w:pPr>
      <w:r>
        <w:tab/>
        <w:t>[Section 3 amended: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Sch. 3 cl. 47(2); No. 35 of 2010 s. 136; No. 29 of 2014 s. 4; No. 35 of 2014 s. 39; No. 20 of 2020 s. 4.]</w:t>
      </w:r>
    </w:p>
    <w:p>
      <w:pPr>
        <w:pStyle w:val="Footnotesection"/>
        <w:keepLines w:val="0"/>
      </w:pPr>
      <w:r>
        <w:tab/>
        <w:t>[Section 3. Modifications to be applied in order to give effect to Cross</w:t>
      </w:r>
      <w:r>
        <w:noBreakHyphen/>
        <w:t>border Justice Act 2008: section altered 1 Nov 2009. See endnote 1M.]</w:t>
      </w:r>
    </w:p>
    <w:p>
      <w:pPr>
        <w:pStyle w:val="Heading2"/>
      </w:pPr>
      <w:bookmarkStart w:id="14" w:name="_Toc198901780"/>
      <w:bookmarkStart w:id="15" w:name="_Toc198902398"/>
      <w:bookmarkStart w:id="16" w:name="_Toc198905138"/>
      <w:bookmarkStart w:id="17" w:name="_Toc192511873"/>
      <w:bookmarkStart w:id="18" w:name="_Toc192512100"/>
      <w:bookmarkStart w:id="19" w:name="_Toc192512292"/>
      <w:bookmarkStart w:id="20" w:name="_Toc192515093"/>
      <w:r>
        <w:rPr>
          <w:rStyle w:val="CharPartNo"/>
        </w:rPr>
        <w:t>Part II</w:t>
      </w:r>
      <w:r>
        <w:rPr>
          <w:rStyle w:val="CharDivNo"/>
        </w:rPr>
        <w:t> </w:t>
      </w:r>
      <w:r>
        <w:t>—</w:t>
      </w:r>
      <w:r>
        <w:rPr>
          <w:rStyle w:val="CharDivText"/>
        </w:rPr>
        <w:t> </w:t>
      </w:r>
      <w:r>
        <w:rPr>
          <w:rStyle w:val="CharPartText"/>
        </w:rPr>
        <w:t>Establishment of prisons</w:t>
      </w:r>
      <w:bookmarkEnd w:id="14"/>
      <w:bookmarkEnd w:id="15"/>
      <w:bookmarkEnd w:id="16"/>
      <w:bookmarkEnd w:id="17"/>
      <w:bookmarkEnd w:id="18"/>
      <w:bookmarkEnd w:id="19"/>
      <w:bookmarkEnd w:id="20"/>
      <w:r>
        <w:rPr>
          <w:rStyle w:val="CharPartText"/>
        </w:rPr>
        <w:t xml:space="preserve"> </w:t>
      </w:r>
    </w:p>
    <w:p>
      <w:pPr>
        <w:pStyle w:val="Heading5"/>
        <w:spacing w:before="180"/>
        <w:rPr>
          <w:snapToGrid w:val="0"/>
        </w:rPr>
      </w:pPr>
      <w:bookmarkStart w:id="21" w:name="_Toc198905139"/>
      <w:bookmarkStart w:id="22" w:name="_Toc192515094"/>
      <w:r>
        <w:rPr>
          <w:rStyle w:val="CharSectno"/>
        </w:rPr>
        <w:t>4</w:t>
      </w:r>
      <w:r>
        <w:rPr>
          <w:snapToGrid w:val="0"/>
        </w:rPr>
        <w:t>.</w:t>
      </w:r>
      <w:r>
        <w:rPr>
          <w:snapToGrid w:val="0"/>
        </w:rPr>
        <w:tab/>
        <w:t>Existing prisons continued</w:t>
      </w:r>
      <w:bookmarkEnd w:id="21"/>
      <w:bookmarkEnd w:id="22"/>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23" w:name="_Toc198905140"/>
      <w:bookmarkStart w:id="24" w:name="_Toc192515095"/>
      <w:r>
        <w:rPr>
          <w:rStyle w:val="CharSectno"/>
        </w:rPr>
        <w:t>5</w:t>
      </w:r>
      <w:r>
        <w:rPr>
          <w:snapToGrid w:val="0"/>
        </w:rPr>
        <w:t>.</w:t>
      </w:r>
      <w:r>
        <w:rPr>
          <w:snapToGrid w:val="0"/>
        </w:rPr>
        <w:tab/>
        <w:t>Orders for prisons</w:t>
      </w:r>
      <w:bookmarkEnd w:id="23"/>
      <w:bookmarkEnd w:id="24"/>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 and</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t>.</w:t>
      </w:r>
    </w:p>
    <w:p>
      <w:pPr>
        <w:pStyle w:val="Subsection"/>
        <w:keepNext/>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spacing w:before="60"/>
        <w:ind w:left="890" w:hanging="890"/>
      </w:pPr>
      <w:r>
        <w:tab/>
        <w:t>[Section 5 amended: No. 65 of 2006 s. 5.]</w:t>
      </w:r>
    </w:p>
    <w:p>
      <w:pPr>
        <w:pStyle w:val="Heading2"/>
      </w:pPr>
      <w:bookmarkStart w:id="25" w:name="_Toc198901783"/>
      <w:bookmarkStart w:id="26" w:name="_Toc198902401"/>
      <w:bookmarkStart w:id="27" w:name="_Toc198905141"/>
      <w:bookmarkStart w:id="28" w:name="_Toc192511876"/>
      <w:bookmarkStart w:id="29" w:name="_Toc192512103"/>
      <w:bookmarkStart w:id="30" w:name="_Toc192512295"/>
      <w:bookmarkStart w:id="31" w:name="_Toc192515096"/>
      <w:r>
        <w:rPr>
          <w:rStyle w:val="CharPartNo"/>
        </w:rPr>
        <w:t>Part III</w:t>
      </w:r>
      <w:r>
        <w:rPr>
          <w:rStyle w:val="CharDivNo"/>
        </w:rPr>
        <w:t> </w:t>
      </w:r>
      <w:r>
        <w:t>—</w:t>
      </w:r>
      <w:r>
        <w:rPr>
          <w:rStyle w:val="CharDivText"/>
        </w:rPr>
        <w:t> </w:t>
      </w:r>
      <w:r>
        <w:rPr>
          <w:rStyle w:val="CharPartText"/>
        </w:rPr>
        <w:t>Officers</w:t>
      </w:r>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198905142"/>
      <w:bookmarkStart w:id="33" w:name="_Toc192515097"/>
      <w:r>
        <w:rPr>
          <w:rStyle w:val="CharSectno"/>
        </w:rPr>
        <w:t>6</w:t>
      </w:r>
      <w:r>
        <w:rPr>
          <w:snapToGrid w:val="0"/>
        </w:rPr>
        <w:t>.</w:t>
      </w:r>
      <w:r>
        <w:rPr>
          <w:snapToGrid w:val="0"/>
        </w:rPr>
        <w:tab/>
        <w:t>Appointment of officers</w:t>
      </w:r>
      <w:bookmarkEnd w:id="32"/>
      <w:bookmarkEnd w:id="33"/>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 xml:space="preserve">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Ednotesubsection"/>
      </w:pPr>
      <w:r>
        <w:tab/>
        <w:t>[(6)</w:t>
      </w:r>
      <w:r>
        <w:tab/>
        <w:t>deleted]</w:t>
      </w:r>
    </w:p>
    <w:p>
      <w:pPr>
        <w:pStyle w:val="Footnotesection"/>
      </w:pPr>
      <w:r>
        <w:tab/>
        <w:t>[Section 6 amended: No. 66 of 1982 s. 2; No. 47 of 1987 s. 5 and 11; No. 113 of 1987 s. 32; No. 47 of 1991 s. 7; No. 31 of 1993 s. 56; No. 32 of 1994 s. 3(2); No. 43 of 1999 s. 5; No. 65 of 2006 s. 6; No. 39 of 2010 s. 89; No. 20 of 2020 s. 5.]</w:t>
      </w:r>
    </w:p>
    <w:p>
      <w:pPr>
        <w:pStyle w:val="Heading5"/>
        <w:rPr>
          <w:snapToGrid w:val="0"/>
        </w:rPr>
      </w:pPr>
      <w:bookmarkStart w:id="34" w:name="_Toc198905143"/>
      <w:bookmarkStart w:id="35" w:name="_Toc192515098"/>
      <w:r>
        <w:rPr>
          <w:rStyle w:val="CharSectno"/>
        </w:rPr>
        <w:t>7</w:t>
      </w:r>
      <w:r>
        <w:rPr>
          <w:snapToGrid w:val="0"/>
        </w:rPr>
        <w:t>.</w:t>
      </w:r>
      <w:r>
        <w:rPr>
          <w:snapToGrid w:val="0"/>
        </w:rPr>
        <w:tab/>
        <w:t>Powers and duties of chief executive officer</w:t>
      </w:r>
      <w:bookmarkEnd w:id="34"/>
      <w:bookmarkEnd w:id="35"/>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spacing w:before="120"/>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spacing w:before="120"/>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No. 47 of 1987 s. 11; No. 113 of 1987 s. 32; No. 43 of 1999 s. 6; No. 65 of 2006 s. 7.]</w:t>
      </w:r>
    </w:p>
    <w:p>
      <w:pPr>
        <w:pStyle w:val="Heading5"/>
      </w:pPr>
      <w:bookmarkStart w:id="36" w:name="_Toc198905144"/>
      <w:bookmarkStart w:id="37" w:name="_Toc192515099"/>
      <w:r>
        <w:rPr>
          <w:rStyle w:val="CharSectno"/>
        </w:rPr>
        <w:t>8</w:t>
      </w:r>
      <w:r>
        <w:t>.</w:t>
      </w:r>
      <w:r>
        <w:tab/>
        <w:t>Delegation by chief executive officer</w:t>
      </w:r>
      <w:bookmarkEnd w:id="36"/>
      <w:bookmarkEnd w:id="37"/>
    </w:p>
    <w:p>
      <w:pPr>
        <w:pStyle w:val="Subsection"/>
        <w:spacing w:before="120"/>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w:t>
      </w:r>
      <w:r>
        <w:t xml:space="preserve"> section 9 or 35.</w:t>
      </w:r>
    </w:p>
    <w:p>
      <w:pPr>
        <w:pStyle w:val="Subsection"/>
        <w:spacing w:before="120"/>
      </w:pPr>
      <w:r>
        <w:tab/>
        <w:t>(2)</w:t>
      </w:r>
      <w:r>
        <w:tab/>
        <w:t>The delegation must be in writing signed by the chief executive officer.</w:t>
      </w:r>
    </w:p>
    <w:p>
      <w:pPr>
        <w:pStyle w:val="Subsection"/>
        <w:spacing w:before="120"/>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No. 65 of 2006 s. 8; amended: No. 29 of 2014 s. 5.]</w:t>
      </w:r>
    </w:p>
    <w:p>
      <w:pPr>
        <w:pStyle w:val="Heading5"/>
        <w:rPr>
          <w:snapToGrid w:val="0"/>
        </w:rPr>
      </w:pPr>
      <w:bookmarkStart w:id="38" w:name="_Toc198905145"/>
      <w:bookmarkStart w:id="39" w:name="_Toc192515100"/>
      <w:r>
        <w:rPr>
          <w:rStyle w:val="CharSectno"/>
        </w:rPr>
        <w:t>9</w:t>
      </w:r>
      <w:r>
        <w:rPr>
          <w:snapToGrid w:val="0"/>
        </w:rPr>
        <w:t>.</w:t>
      </w:r>
      <w:r>
        <w:rPr>
          <w:snapToGrid w:val="0"/>
        </w:rPr>
        <w:tab/>
        <w:t>Chief executive officer may set up inquiry</w:t>
      </w:r>
      <w:bookmarkEnd w:id="38"/>
      <w:bookmarkEnd w:id="39"/>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spacing w:before="120"/>
        <w:rPr>
          <w:snapToGrid w:val="0"/>
        </w:rPr>
      </w:pPr>
      <w:r>
        <w:rPr>
          <w:snapToGrid w:val="0"/>
        </w:rPr>
        <w:tab/>
      </w:r>
      <w:r>
        <w:rPr>
          <w:snapToGrid w:val="0"/>
        </w:rPr>
        <w:tab/>
        <w:t>in relation to any matter, incident or occurrence that is the subject of the inquiry.</w:t>
      </w:r>
    </w:p>
    <w:p>
      <w:pPr>
        <w:pStyle w:val="Subsection"/>
        <w:keepNext/>
        <w:spacing w:before="120"/>
        <w:rPr>
          <w:snapToGrid w:val="0"/>
        </w:rPr>
      </w:pPr>
      <w:r>
        <w:rPr>
          <w:snapToGrid w:val="0"/>
        </w:rPr>
        <w:tab/>
        <w:t>(3)</w:t>
      </w:r>
      <w:r>
        <w:rPr>
          <w:snapToGrid w:val="0"/>
        </w:rPr>
        <w:tab/>
        <w:t>A requirement made under subsection (2) — </w:t>
      </w:r>
    </w:p>
    <w:p>
      <w:pPr>
        <w:pStyle w:val="Indenta"/>
        <w:spacing w:before="60"/>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 and</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 and</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No. 47 of 1987 s. 11; No. 113 of 1987 s. 32; No. 43 of 1999 s. 8; No. 74 of 2003 s. 94(2) and (3); No. 24 of 2005 s. 63.]</w:t>
      </w:r>
    </w:p>
    <w:p>
      <w:pPr>
        <w:pStyle w:val="Heading5"/>
        <w:rPr>
          <w:snapToGrid w:val="0"/>
        </w:rPr>
      </w:pPr>
      <w:bookmarkStart w:id="40" w:name="_Toc198905146"/>
      <w:bookmarkStart w:id="41" w:name="_Toc192515101"/>
      <w:r>
        <w:rPr>
          <w:rStyle w:val="CharSectno"/>
        </w:rPr>
        <w:t>10</w:t>
      </w:r>
      <w:r>
        <w:rPr>
          <w:snapToGrid w:val="0"/>
        </w:rPr>
        <w:t>.</w:t>
      </w:r>
      <w:r>
        <w:rPr>
          <w:snapToGrid w:val="0"/>
        </w:rPr>
        <w:tab/>
        <w:t>Failure to supply information to inquiry</w:t>
      </w:r>
      <w:bookmarkEnd w:id="40"/>
      <w:bookmarkEnd w:id="41"/>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pPr>
      <w:r>
        <w:tab/>
        <w:t>Penalty for this subsection: a fine of $3 000.</w:t>
      </w:r>
    </w:p>
    <w:p>
      <w:pPr>
        <w:pStyle w:val="Subsection"/>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No. 47 of 1991 s. 7; No. 74 of 2003 s. 94(4); No. 20 of 2020 s. 6.]</w:t>
      </w:r>
    </w:p>
    <w:p>
      <w:pPr>
        <w:pStyle w:val="Heading5"/>
        <w:rPr>
          <w:snapToGrid w:val="0"/>
        </w:rPr>
      </w:pPr>
      <w:bookmarkStart w:id="42" w:name="_Toc198905147"/>
      <w:bookmarkStart w:id="43" w:name="_Toc192515102"/>
      <w:r>
        <w:rPr>
          <w:rStyle w:val="CharSectno"/>
        </w:rPr>
        <w:t>11</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42"/>
      <w:bookmarkEnd w:id="43"/>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No. 98 of 1985 s. 3; amended: No. 47 of 1987 s. 7; No. 77 of 2006 Sch. 1 cl. 132.]</w:t>
      </w:r>
    </w:p>
    <w:p>
      <w:pPr>
        <w:pStyle w:val="Heading5"/>
        <w:rPr>
          <w:snapToGrid w:val="0"/>
        </w:rPr>
      </w:pPr>
      <w:bookmarkStart w:id="44" w:name="_Toc198905148"/>
      <w:bookmarkStart w:id="45" w:name="_Toc192515103"/>
      <w:r>
        <w:rPr>
          <w:rStyle w:val="CharSectno"/>
        </w:rPr>
        <w:t>12</w:t>
      </w:r>
      <w:r>
        <w:rPr>
          <w:snapToGrid w:val="0"/>
        </w:rPr>
        <w:t>.</w:t>
      </w:r>
      <w:r>
        <w:rPr>
          <w:snapToGrid w:val="0"/>
        </w:rPr>
        <w:tab/>
        <w:t>Duties of officers</w:t>
      </w:r>
      <w:bookmarkEnd w:id="44"/>
      <w:bookmarkEnd w:id="45"/>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No. 47 of 1987 s. 11; No. 113 of 1987 s. 32; No. 65 of 2006 s. 9.] </w:t>
      </w:r>
    </w:p>
    <w:p>
      <w:pPr>
        <w:pStyle w:val="Heading5"/>
        <w:rPr>
          <w:snapToGrid w:val="0"/>
        </w:rPr>
      </w:pPr>
      <w:bookmarkStart w:id="46" w:name="_Toc198905149"/>
      <w:bookmarkStart w:id="47" w:name="_Toc192515104"/>
      <w:r>
        <w:rPr>
          <w:rStyle w:val="CharSectno"/>
        </w:rPr>
        <w:t>13</w:t>
      </w:r>
      <w:r>
        <w:rPr>
          <w:snapToGrid w:val="0"/>
        </w:rPr>
        <w:t>.</w:t>
      </w:r>
      <w:r>
        <w:rPr>
          <w:snapToGrid w:val="0"/>
        </w:rPr>
        <w:tab/>
        <w:t>Engagement of prison officers</w:t>
      </w:r>
      <w:bookmarkEnd w:id="46"/>
      <w:bookmarkEnd w:id="47"/>
      <w:r>
        <w:rPr>
          <w:snapToGrid w:val="0"/>
        </w:rPr>
        <w:t xml:space="preserve"> </w:t>
      </w:r>
    </w:p>
    <w:p>
      <w:pPr>
        <w:pStyle w:val="Subsection"/>
        <w:rPr>
          <w:snapToGrid w:val="0"/>
        </w:rPr>
      </w:pPr>
      <w:r>
        <w:rPr>
          <w:snapToGrid w:val="0"/>
        </w:rPr>
        <w:tab/>
        <w:t>(1)</w:t>
      </w:r>
      <w:r>
        <w:rPr>
          <w:snapToGrid w:val="0"/>
        </w:rPr>
        <w:tab/>
        <w:t xml:space="preserve">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w:t>
      </w:r>
      <w:r>
        <w:t>Public Sector Commissioner</w:t>
      </w:r>
      <w:r>
        <w:rPr>
          <w:snapToGrid w:val="0"/>
        </w:rPr>
        <w: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 and</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 and</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 and</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pPr>
      <w:r>
        <w:tab/>
        <w:t>(3)</w:t>
      </w:r>
      <w:r>
        <w:tab/>
        <w:t>The Minister may, on the recommendation of the chief executive officer under section 101(1)(b), remove a prison officer engaged under subsection (1).</w:t>
      </w:r>
    </w:p>
    <w:p>
      <w:pPr>
        <w:pStyle w:val="Subsection"/>
        <w:rPr>
          <w:snapToGrid w:val="0"/>
        </w:rPr>
      </w:pPr>
      <w:r>
        <w:rPr>
          <w:snapToGrid w:val="0"/>
        </w:rPr>
        <w:tab/>
        <w:t>(4)</w:t>
      </w:r>
      <w:r>
        <w:rPr>
          <w:snapToGrid w:val="0"/>
        </w:rPr>
        <w:tab/>
        <w:t xml:space="preserve">The Minister may, by instrument in writing signed by him, delegate to the chief executive officer his powers under this section, other than the power of </w:t>
      </w:r>
      <w:r>
        <w:t>removal</w:t>
      </w:r>
      <w:r>
        <w:rPr>
          <w:snapToGrid w:val="0"/>
        </w:rPr>
        <w:t xml:space="preserve">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No. 47 of 1987 s. 8 and 11; No. 113 of 1987 s. 32; No. 47 of 1991 s. 7; No. 65 of 2006 s. 10; No. 39 of 2010 s. 89; No. 29 of 2014 s. 6.] </w:t>
      </w:r>
    </w:p>
    <w:p>
      <w:pPr>
        <w:pStyle w:val="Heading5"/>
        <w:rPr>
          <w:snapToGrid w:val="0"/>
        </w:rPr>
      </w:pPr>
      <w:bookmarkStart w:id="48" w:name="_Toc198905150"/>
      <w:bookmarkStart w:id="49" w:name="_Toc192515105"/>
      <w:r>
        <w:rPr>
          <w:rStyle w:val="CharSectno"/>
        </w:rPr>
        <w:t>14</w:t>
      </w:r>
      <w:r>
        <w:rPr>
          <w:snapToGrid w:val="0"/>
        </w:rPr>
        <w:t>.</w:t>
      </w:r>
      <w:r>
        <w:rPr>
          <w:snapToGrid w:val="0"/>
        </w:rPr>
        <w:tab/>
        <w:t>Powers and duties of prison officers</w:t>
      </w:r>
      <w:bookmarkEnd w:id="48"/>
      <w:bookmarkEnd w:id="49"/>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 and</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 and</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No. 47 of 1999 s. 34; No. 65 of 2006 s. 11.]</w:t>
      </w:r>
    </w:p>
    <w:p>
      <w:pPr>
        <w:pStyle w:val="Heading5"/>
        <w:rPr>
          <w:snapToGrid w:val="0"/>
        </w:rPr>
      </w:pPr>
      <w:bookmarkStart w:id="50" w:name="_Toc198905151"/>
      <w:bookmarkStart w:id="51" w:name="_Toc192515106"/>
      <w:r>
        <w:rPr>
          <w:rStyle w:val="CharSectno"/>
        </w:rPr>
        <w:t>15</w:t>
      </w:r>
      <w:r>
        <w:rPr>
          <w:snapToGrid w:val="0"/>
        </w:rPr>
        <w:t>.</w:t>
      </w:r>
      <w:r>
        <w:rPr>
          <w:snapToGrid w:val="0"/>
        </w:rPr>
        <w:tab/>
        <w:t>Assistance by police officers</w:t>
      </w:r>
      <w:bookmarkEnd w:id="50"/>
      <w:bookmarkEnd w:id="51"/>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No. 47 of 1987 s. 11; No. 113 of 1987 s. 32.]</w:t>
      </w:r>
    </w:p>
    <w:p>
      <w:pPr>
        <w:pStyle w:val="Heading2"/>
      </w:pPr>
      <w:bookmarkStart w:id="52" w:name="_Toc198901794"/>
      <w:bookmarkStart w:id="53" w:name="_Toc198902412"/>
      <w:bookmarkStart w:id="54" w:name="_Toc198905152"/>
      <w:bookmarkStart w:id="55" w:name="_Toc192511887"/>
      <w:bookmarkStart w:id="56" w:name="_Toc192512114"/>
      <w:bookmarkStart w:id="57" w:name="_Toc192512306"/>
      <w:bookmarkStart w:id="58" w:name="_Toc192515107"/>
      <w:r>
        <w:rPr>
          <w:rStyle w:val="CharPartNo"/>
        </w:rPr>
        <w:t>Part IIIA</w:t>
      </w:r>
      <w:r>
        <w:t xml:space="preserve"> — </w:t>
      </w:r>
      <w:r>
        <w:rPr>
          <w:rStyle w:val="CharPartText"/>
        </w:rPr>
        <w:t>Contracts for prison services</w:t>
      </w:r>
      <w:bookmarkEnd w:id="52"/>
      <w:bookmarkEnd w:id="53"/>
      <w:bookmarkEnd w:id="54"/>
      <w:bookmarkEnd w:id="55"/>
      <w:bookmarkEnd w:id="56"/>
      <w:bookmarkEnd w:id="57"/>
      <w:bookmarkEnd w:id="58"/>
    </w:p>
    <w:p>
      <w:pPr>
        <w:pStyle w:val="Footnoteheading"/>
        <w:tabs>
          <w:tab w:val="clear" w:pos="879"/>
          <w:tab w:val="left" w:pos="882"/>
        </w:tabs>
      </w:pPr>
      <w:r>
        <w:tab/>
        <w:t>[Heading inserted: No. 43 of 1999 s. 7.]</w:t>
      </w:r>
    </w:p>
    <w:p>
      <w:pPr>
        <w:pStyle w:val="Heading3"/>
      </w:pPr>
      <w:bookmarkStart w:id="59" w:name="_Toc198901795"/>
      <w:bookmarkStart w:id="60" w:name="_Toc198902413"/>
      <w:bookmarkStart w:id="61" w:name="_Toc198905153"/>
      <w:bookmarkStart w:id="62" w:name="_Toc192511888"/>
      <w:bookmarkStart w:id="63" w:name="_Toc192512115"/>
      <w:bookmarkStart w:id="64" w:name="_Toc192512307"/>
      <w:bookmarkStart w:id="65" w:name="_Toc192515108"/>
      <w:r>
        <w:rPr>
          <w:rStyle w:val="CharDivNo"/>
        </w:rPr>
        <w:t>Division 1</w:t>
      </w:r>
      <w:r>
        <w:t xml:space="preserve"> — </w:t>
      </w:r>
      <w:r>
        <w:rPr>
          <w:rStyle w:val="CharDivText"/>
        </w:rPr>
        <w:t>Preliminary</w:t>
      </w:r>
      <w:bookmarkEnd w:id="59"/>
      <w:bookmarkEnd w:id="60"/>
      <w:bookmarkEnd w:id="61"/>
      <w:bookmarkEnd w:id="62"/>
      <w:bookmarkEnd w:id="63"/>
      <w:bookmarkEnd w:id="64"/>
      <w:bookmarkEnd w:id="65"/>
    </w:p>
    <w:p>
      <w:pPr>
        <w:pStyle w:val="Footnoteheading"/>
        <w:tabs>
          <w:tab w:val="clear" w:pos="879"/>
          <w:tab w:val="left" w:pos="882"/>
        </w:tabs>
      </w:pPr>
      <w:r>
        <w:tab/>
        <w:t>[Heading inserted: No. 43 of 1999 s. 7.]</w:t>
      </w:r>
    </w:p>
    <w:p>
      <w:pPr>
        <w:pStyle w:val="Heading5"/>
      </w:pPr>
      <w:bookmarkStart w:id="66" w:name="_Toc198905154"/>
      <w:bookmarkStart w:id="67" w:name="_Toc192515109"/>
      <w:r>
        <w:rPr>
          <w:rStyle w:val="CharSectno"/>
        </w:rPr>
        <w:t>15A</w:t>
      </w:r>
      <w:r>
        <w:t>.</w:t>
      </w:r>
      <w:r>
        <w:tab/>
        <w:t>Terms used</w:t>
      </w:r>
      <w:bookmarkEnd w:id="66"/>
      <w:bookmarkEnd w:id="67"/>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No. 43 of 1999 s. 7.]</w:t>
      </w:r>
    </w:p>
    <w:p>
      <w:pPr>
        <w:pStyle w:val="Heading3"/>
        <w:pageBreakBefore/>
        <w:spacing w:before="0"/>
      </w:pPr>
      <w:bookmarkStart w:id="68" w:name="_Toc198901797"/>
      <w:bookmarkStart w:id="69" w:name="_Toc198902415"/>
      <w:bookmarkStart w:id="70" w:name="_Toc198905155"/>
      <w:bookmarkStart w:id="71" w:name="_Toc192511890"/>
      <w:bookmarkStart w:id="72" w:name="_Toc192512117"/>
      <w:bookmarkStart w:id="73" w:name="_Toc192512309"/>
      <w:bookmarkStart w:id="74" w:name="_Toc192515110"/>
      <w:r>
        <w:rPr>
          <w:rStyle w:val="CharDivNo"/>
        </w:rPr>
        <w:t>Division 2</w:t>
      </w:r>
      <w:r>
        <w:t xml:space="preserve"> — </w:t>
      </w:r>
      <w:r>
        <w:rPr>
          <w:rStyle w:val="CharDivText"/>
        </w:rPr>
        <w:t>Matters relating to contracts generally</w:t>
      </w:r>
      <w:bookmarkEnd w:id="68"/>
      <w:bookmarkEnd w:id="69"/>
      <w:bookmarkEnd w:id="70"/>
      <w:bookmarkEnd w:id="71"/>
      <w:bookmarkEnd w:id="72"/>
      <w:bookmarkEnd w:id="73"/>
      <w:bookmarkEnd w:id="74"/>
    </w:p>
    <w:p>
      <w:pPr>
        <w:pStyle w:val="Footnoteheading"/>
        <w:keepNext/>
        <w:tabs>
          <w:tab w:val="clear" w:pos="879"/>
          <w:tab w:val="left" w:pos="882"/>
        </w:tabs>
      </w:pPr>
      <w:r>
        <w:tab/>
        <w:t>[Heading inserted: No. 43 of 1999 s. 7.]</w:t>
      </w:r>
    </w:p>
    <w:p>
      <w:pPr>
        <w:pStyle w:val="Heading5"/>
      </w:pPr>
      <w:bookmarkStart w:id="75" w:name="_Toc198905156"/>
      <w:bookmarkStart w:id="76" w:name="_Toc192515111"/>
      <w:r>
        <w:rPr>
          <w:rStyle w:val="CharSectno"/>
        </w:rPr>
        <w:t>15B</w:t>
      </w:r>
      <w:r>
        <w:t>.</w:t>
      </w:r>
      <w:r>
        <w:tab/>
        <w:t>Contracts for prison services</w:t>
      </w:r>
      <w:bookmarkEnd w:id="75"/>
      <w:bookmarkEnd w:id="76"/>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No. 43 of 1999 s. 7.]</w:t>
      </w:r>
    </w:p>
    <w:p>
      <w:pPr>
        <w:pStyle w:val="Heading5"/>
      </w:pPr>
      <w:bookmarkStart w:id="77" w:name="_Toc198905157"/>
      <w:bookmarkStart w:id="78" w:name="_Toc192515112"/>
      <w:r>
        <w:rPr>
          <w:rStyle w:val="CharSectno"/>
        </w:rPr>
        <w:t>15C</w:t>
      </w:r>
      <w:r>
        <w:t>.</w:t>
      </w:r>
      <w:r>
        <w:tab/>
        <w:t>Minimum matters to be included in contracts</w:t>
      </w:r>
      <w:bookmarkEnd w:id="77"/>
      <w:bookmarkEnd w:id="78"/>
    </w:p>
    <w:p>
      <w:pPr>
        <w:pStyle w:val="Subsection"/>
      </w:pPr>
      <w:r>
        <w:tab/>
      </w:r>
      <w:r>
        <w:tab/>
        <w:t>A contract must provide for —</w:t>
      </w:r>
    </w:p>
    <w:p>
      <w:pPr>
        <w:pStyle w:val="Indenta"/>
      </w:pPr>
      <w:r>
        <w:tab/>
        <w:t>(a)</w:t>
      </w:r>
      <w:r>
        <w:tab/>
        <w:t>compliance by the contractor with this Act, any other written law and the rules; and</w:t>
      </w:r>
    </w:p>
    <w:p>
      <w:pPr>
        <w:pStyle w:val="Indenta"/>
      </w:pPr>
      <w:r>
        <w:tab/>
        <w:t>(b)</w:t>
      </w:r>
      <w:r>
        <w:tab/>
        <w:t>objectives and performance standards in relation to the provision of prison services under the contract; and</w:t>
      </w:r>
    </w:p>
    <w:p>
      <w:pPr>
        <w:pStyle w:val="Indenta"/>
      </w:pPr>
      <w:r>
        <w:tab/>
        <w:t>(c)</w:t>
      </w:r>
      <w:r>
        <w:tab/>
        <w:t>fees, costs and charges to be paid to and by the contractor; and</w:t>
      </w:r>
    </w:p>
    <w:p>
      <w:pPr>
        <w:pStyle w:val="Indenta"/>
      </w:pPr>
      <w:r>
        <w:tab/>
        <w:t>(d)</w:t>
      </w:r>
      <w:r>
        <w:tab/>
        <w:t>compliance by the contractor with the minimum standards established under section 15D in relation to the provision of prison services under the contract; and</w:t>
      </w:r>
    </w:p>
    <w:p>
      <w:pPr>
        <w:pStyle w:val="Indenta"/>
      </w:pPr>
      <w:r>
        <w:tab/>
        <w:t>(e)</w:t>
      </w:r>
      <w:r>
        <w:tab/>
        <w:t>the submission of reports in relation to the contractor’s obligations under the contract; and</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r>
      <w:r>
        <w:tab/>
        <w:t>and</w:t>
      </w:r>
    </w:p>
    <w:p>
      <w:pPr>
        <w:pStyle w:val="Indenta"/>
        <w:keepLines/>
      </w:pPr>
      <w:r>
        <w:tab/>
        <w:t>(g)</w:t>
      </w:r>
      <w:r>
        <w:tab/>
        <w:t>the financial and other consequences of intervening in a contract under section 15W, terminating or suspending a contract under section 15X and of requisitioning property under section 15ZC; and</w:t>
      </w:r>
    </w:p>
    <w:p>
      <w:pPr>
        <w:pStyle w:val="Indenta"/>
      </w:pPr>
      <w:r>
        <w:tab/>
        <w:t>(h)</w:t>
      </w:r>
      <w:r>
        <w:tab/>
        <w:t>codes of ethics and conduct, as approved by the chief executive officer, to apply to the contractor, any subcontractor and their employees and agents; and</w:t>
      </w:r>
    </w:p>
    <w:p>
      <w:pPr>
        <w:pStyle w:val="Indenta"/>
      </w:pPr>
      <w:r>
        <w:tab/>
        <w:t>(i)</w:t>
      </w:r>
      <w:r>
        <w:tab/>
        <w:t>reporting procedures to notify the chief executive officer of escapes, deaths of prisoners and other emergencies or serious irregularities; and</w:t>
      </w:r>
    </w:p>
    <w:p>
      <w:pPr>
        <w:pStyle w:val="Indenta"/>
      </w:pPr>
      <w:r>
        <w:tab/>
        <w:t>(j)</w:t>
      </w:r>
      <w:r>
        <w:tab/>
        <w:t>investigation procedures and dispute resolution mechanisms for complaints about the provision of prison services under the contract; and</w:t>
      </w:r>
    </w:p>
    <w:p>
      <w:pPr>
        <w:pStyle w:val="Indenta"/>
      </w:pPr>
      <w:r>
        <w:tab/>
        <w:t>(k)</w:t>
      </w:r>
      <w:r>
        <w:tab/>
        <w:t>an indemnity by the contractor in favour of the State of Western Australia; and</w:t>
      </w:r>
    </w:p>
    <w:p>
      <w:pPr>
        <w:pStyle w:val="Indenta"/>
      </w:pPr>
      <w:r>
        <w:tab/>
        <w:t>(l)</w:t>
      </w:r>
      <w:r>
        <w:tab/>
        <w:t xml:space="preserve">the office the holder of which is to be the principal officer of the contractor and the subcontractors under the relevant contract for the purposes of the </w:t>
      </w:r>
      <w:r>
        <w:rPr>
          <w:i/>
        </w:rPr>
        <w:t>Children and Community Services Act 2004</w:t>
      </w:r>
      <w:r>
        <w:t xml:space="preserve">, the </w:t>
      </w:r>
      <w:r>
        <w:rPr>
          <w:i/>
        </w:rPr>
        <w:t>Corruption, Crime and Misconduct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No. 43 of 1999 s. 7; amended: No. 48 of 2003 s. 62; No. 78 of 2003 s. 74(2); No. 35 of 2014 s. 39; No. 4 of 2015 s. 88(2).]</w:t>
      </w:r>
    </w:p>
    <w:p>
      <w:pPr>
        <w:pStyle w:val="Heading5"/>
      </w:pPr>
      <w:bookmarkStart w:id="79" w:name="_Toc198905158"/>
      <w:bookmarkStart w:id="80" w:name="_Toc192515113"/>
      <w:r>
        <w:rPr>
          <w:rStyle w:val="CharSectno"/>
        </w:rPr>
        <w:t>15D</w:t>
      </w:r>
      <w:r>
        <w:t>.</w:t>
      </w:r>
      <w:r>
        <w:tab/>
        <w:t>Minimum standards</w:t>
      </w:r>
      <w:bookmarkEnd w:id="79"/>
      <w:bookmarkEnd w:id="80"/>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No. 43 of 1999 s. 7.]</w:t>
      </w:r>
    </w:p>
    <w:p>
      <w:pPr>
        <w:pStyle w:val="Heading5"/>
      </w:pPr>
      <w:bookmarkStart w:id="81" w:name="_Toc198905159"/>
      <w:bookmarkStart w:id="82" w:name="_Toc192515114"/>
      <w:r>
        <w:rPr>
          <w:rStyle w:val="CharSectno"/>
        </w:rPr>
        <w:t>15DA</w:t>
      </w:r>
      <w:r>
        <w:t>.</w:t>
      </w:r>
      <w:r>
        <w:tab/>
        <w:t>Penalty for breach</w:t>
      </w:r>
      <w:bookmarkEnd w:id="81"/>
      <w:bookmarkEnd w:id="82"/>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No. 65 of 2006 s. 12.]</w:t>
      </w:r>
    </w:p>
    <w:p>
      <w:pPr>
        <w:pStyle w:val="Heading5"/>
      </w:pPr>
      <w:bookmarkStart w:id="83" w:name="_Toc198905160"/>
      <w:bookmarkStart w:id="84" w:name="_Toc192515115"/>
      <w:r>
        <w:rPr>
          <w:rStyle w:val="CharSectno"/>
        </w:rPr>
        <w:t>15E</w:t>
      </w:r>
      <w:r>
        <w:t>.</w:t>
      </w:r>
      <w:r>
        <w:tab/>
        <w:t>Minister, chief executive officer etc. may have access to certain prisons, persons, vehicles and documents</w:t>
      </w:r>
      <w:bookmarkEnd w:id="83"/>
      <w:bookmarkEnd w:id="84"/>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keepNext/>
      </w:pPr>
      <w:r>
        <w:tab/>
        <w:t>(2)</w:t>
      </w:r>
      <w:r>
        <w:tab/>
        <w:t>A person referred to in subsection (1) may have access to —</w:t>
      </w:r>
    </w:p>
    <w:p>
      <w:pPr>
        <w:pStyle w:val="Indenta"/>
      </w:pPr>
      <w:r>
        <w:tab/>
        <w:t>(a)</w:t>
      </w:r>
      <w:r>
        <w:tab/>
        <w:t>a prison at which prison services are provided under a contract or any part of such a prison; and</w:t>
      </w:r>
    </w:p>
    <w:p>
      <w:pPr>
        <w:pStyle w:val="Indenta"/>
      </w:pPr>
      <w:r>
        <w:tab/>
        <w:t>(b)</w:t>
      </w:r>
      <w:r>
        <w:tab/>
        <w:t>a prisoner in such a prison; and</w:t>
      </w:r>
    </w:p>
    <w:p>
      <w:pPr>
        <w:pStyle w:val="Indenta"/>
      </w:pPr>
      <w:r>
        <w:tab/>
        <w:t>(c)</w:t>
      </w:r>
      <w:r>
        <w:tab/>
        <w:t>a contract worker whose work is concerned with such a prison; and</w:t>
      </w:r>
    </w:p>
    <w:p>
      <w:pPr>
        <w:pStyle w:val="Indenta"/>
      </w:pPr>
      <w:r>
        <w:tab/>
        <w:t>(d)</w:t>
      </w:r>
      <w:r>
        <w:tab/>
        <w:t>a vehicle used by a contractor to provide prison services under a contract; and</w:t>
      </w:r>
    </w:p>
    <w:p>
      <w:pPr>
        <w:pStyle w:val="Indenta"/>
      </w:pPr>
      <w:r>
        <w:tab/>
        <w:t>(e)</w:t>
      </w:r>
      <w:r>
        <w:tab/>
        <w:t>a prisoner in such a vehicle; and</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for this subsection: a fine of $30 000.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No. 43 of 1999 s. 7; amended: No. 20 of 2020 s. 7.]</w:t>
      </w:r>
    </w:p>
    <w:p>
      <w:pPr>
        <w:pStyle w:val="Heading5"/>
      </w:pPr>
      <w:bookmarkStart w:id="85" w:name="_Toc198905161"/>
      <w:bookmarkStart w:id="86" w:name="_Toc192515116"/>
      <w:r>
        <w:rPr>
          <w:rStyle w:val="CharSectno"/>
        </w:rPr>
        <w:t>15F</w:t>
      </w:r>
      <w:r>
        <w:t>.</w:t>
      </w:r>
      <w:r>
        <w:tab/>
        <w:t>Administrators and reporting officers may have access to certain prisons, persons, vehicles and documents</w:t>
      </w:r>
      <w:bookmarkEnd w:id="85"/>
      <w:bookmarkEnd w:id="86"/>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for this subsection: a fine of $30 000.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No. 43 of 1999 s. 7; amended: No. 20 of 2020 s. 8.]</w:t>
      </w:r>
    </w:p>
    <w:p>
      <w:pPr>
        <w:pStyle w:val="Heading5"/>
      </w:pPr>
      <w:bookmarkStart w:id="87" w:name="_Toc198905162"/>
      <w:bookmarkStart w:id="88" w:name="_Toc192515117"/>
      <w:r>
        <w:rPr>
          <w:rStyle w:val="CharSectno"/>
        </w:rPr>
        <w:t>15G</w:t>
      </w:r>
      <w:r>
        <w:t>.</w:t>
      </w:r>
      <w:r>
        <w:tab/>
        <w:t>Annual reports and tabling of contracts</w:t>
      </w:r>
      <w:bookmarkEnd w:id="87"/>
      <w:bookmarkEnd w:id="88"/>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keepNext/>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No. 43 of 1999 s. 7.]</w:t>
      </w:r>
    </w:p>
    <w:p>
      <w:pPr>
        <w:pStyle w:val="Heading5"/>
      </w:pPr>
      <w:bookmarkStart w:id="89" w:name="_Toc198905163"/>
      <w:bookmarkStart w:id="90" w:name="_Toc192515118"/>
      <w:r>
        <w:rPr>
          <w:rStyle w:val="CharSectno"/>
        </w:rPr>
        <w:t>15H</w:t>
      </w:r>
      <w:r>
        <w:t>.</w:t>
      </w:r>
      <w:r>
        <w:tab/>
        <w:t>No contracting out</w:t>
      </w:r>
      <w:bookmarkEnd w:id="89"/>
      <w:bookmarkEnd w:id="90"/>
    </w:p>
    <w:p>
      <w:pPr>
        <w:pStyle w:val="Subsection"/>
      </w:pPr>
      <w:r>
        <w:tab/>
      </w:r>
      <w:r>
        <w:tab/>
        <w:t>The provisions of this Part apply despite anything to the contrary in the contract.</w:t>
      </w:r>
    </w:p>
    <w:p>
      <w:pPr>
        <w:pStyle w:val="Footnotesection"/>
      </w:pPr>
      <w:r>
        <w:tab/>
        <w:t>[Section 15H inserted: No. 43 of 1999 s. 7.]</w:t>
      </w:r>
    </w:p>
    <w:p>
      <w:pPr>
        <w:pStyle w:val="Heading3"/>
      </w:pPr>
      <w:bookmarkStart w:id="91" w:name="_Toc198901806"/>
      <w:bookmarkStart w:id="92" w:name="_Toc198902424"/>
      <w:bookmarkStart w:id="93" w:name="_Toc198905164"/>
      <w:bookmarkStart w:id="94" w:name="_Toc192511899"/>
      <w:bookmarkStart w:id="95" w:name="_Toc192512126"/>
      <w:bookmarkStart w:id="96" w:name="_Toc192512318"/>
      <w:bookmarkStart w:id="97" w:name="_Toc192515119"/>
      <w:r>
        <w:rPr>
          <w:rStyle w:val="CharDivNo"/>
        </w:rPr>
        <w:t>Division 3</w:t>
      </w:r>
      <w:r>
        <w:t xml:space="preserve"> — </w:t>
      </w:r>
      <w:r>
        <w:rPr>
          <w:rStyle w:val="CharDivText"/>
        </w:rPr>
        <w:t>Authorisation of contract workers to perform functions</w:t>
      </w:r>
      <w:bookmarkEnd w:id="91"/>
      <w:bookmarkEnd w:id="92"/>
      <w:bookmarkEnd w:id="93"/>
      <w:bookmarkEnd w:id="94"/>
      <w:bookmarkEnd w:id="95"/>
      <w:bookmarkEnd w:id="96"/>
      <w:bookmarkEnd w:id="97"/>
    </w:p>
    <w:p>
      <w:pPr>
        <w:pStyle w:val="Footnoteheading"/>
        <w:keepNext/>
        <w:tabs>
          <w:tab w:val="clear" w:pos="879"/>
          <w:tab w:val="left" w:pos="882"/>
        </w:tabs>
      </w:pPr>
      <w:r>
        <w:tab/>
        <w:t>[Heading inserted: No. 43 of 1999 s. 7.]</w:t>
      </w:r>
    </w:p>
    <w:p>
      <w:pPr>
        <w:pStyle w:val="Heading5"/>
      </w:pPr>
      <w:bookmarkStart w:id="98" w:name="_Toc198905165"/>
      <w:bookmarkStart w:id="99" w:name="_Toc192515120"/>
      <w:r>
        <w:rPr>
          <w:rStyle w:val="CharSectno"/>
        </w:rPr>
        <w:t>15I</w:t>
      </w:r>
      <w:r>
        <w:t>.</w:t>
      </w:r>
      <w:r>
        <w:tab/>
        <w:t>Contract workers’ functions</w:t>
      </w:r>
      <w:bookmarkEnd w:id="98"/>
      <w:bookmarkEnd w:id="99"/>
    </w:p>
    <w:p>
      <w:pPr>
        <w:pStyle w:val="Subsection"/>
      </w:pPr>
      <w:r>
        <w:tab/>
        <w:t>(1)</w:t>
      </w:r>
      <w:r>
        <w:tab/>
        <w:t>The chief executive officer may authorise a contract worker who holds a permit, to perform any of the functions that —</w:t>
      </w:r>
    </w:p>
    <w:p>
      <w:pPr>
        <w:pStyle w:val="Indenta"/>
      </w:pPr>
      <w:r>
        <w:tab/>
        <w:t>(a)</w:t>
      </w:r>
      <w:r>
        <w:tab/>
        <w:t>a superintendent; or</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No. 43 of 1999 s. 7.]</w:t>
      </w:r>
    </w:p>
    <w:p>
      <w:pPr>
        <w:pStyle w:val="Heading5"/>
      </w:pPr>
      <w:bookmarkStart w:id="100" w:name="_Toc198905166"/>
      <w:bookmarkStart w:id="101" w:name="_Toc192515121"/>
      <w:r>
        <w:rPr>
          <w:rStyle w:val="CharSectno"/>
        </w:rPr>
        <w:t>15J</w:t>
      </w:r>
      <w:r>
        <w:t>.</w:t>
      </w:r>
      <w:r>
        <w:tab/>
        <w:t>Limitation on functions of contract workers</w:t>
      </w:r>
      <w:bookmarkEnd w:id="100"/>
      <w:bookmarkEnd w:id="101"/>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THeadingNAm"/>
        <w:ind w:left="0"/>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38"/>
        <w:gridCol w:w="2438"/>
      </w:tblGrid>
      <w:tr>
        <w:trPr>
          <w:jc w:val="center"/>
        </w:trPr>
        <w:tc>
          <w:tcPr>
            <w:tcW w:w="2438" w:type="dxa"/>
            <w:noWrap/>
          </w:tcPr>
          <w:p>
            <w:pPr>
              <w:pStyle w:val="TableNAm"/>
            </w:pPr>
            <w:r>
              <w:t>s. 31(2)</w:t>
            </w:r>
          </w:p>
        </w:tc>
        <w:tc>
          <w:tcPr>
            <w:tcW w:w="2438" w:type="dxa"/>
            <w:noWrap/>
          </w:tcPr>
          <w:p>
            <w:pPr>
              <w:pStyle w:val="TableNAm"/>
            </w:pPr>
            <w:r>
              <w:t>s. 32(1)(b)</w:t>
            </w:r>
          </w:p>
        </w:tc>
      </w:tr>
      <w:tr>
        <w:trPr>
          <w:jc w:val="center"/>
        </w:trPr>
        <w:tc>
          <w:tcPr>
            <w:tcW w:w="2438" w:type="dxa"/>
            <w:noWrap/>
          </w:tcPr>
          <w:p>
            <w:pPr>
              <w:pStyle w:val="TableNAm"/>
            </w:pPr>
            <w:r>
              <w:t>s. 47(1) and (2)</w:t>
            </w:r>
          </w:p>
        </w:tc>
        <w:tc>
          <w:tcPr>
            <w:tcW w:w="2438" w:type="dxa"/>
            <w:noWrap/>
          </w:tcPr>
          <w:p>
            <w:pPr>
              <w:pStyle w:val="TableNAm"/>
            </w:pPr>
            <w:r>
              <w:t>s. 71(1) and (2)</w:t>
            </w:r>
          </w:p>
        </w:tc>
      </w:tr>
      <w:tr>
        <w:trPr>
          <w:jc w:val="center"/>
        </w:trPr>
        <w:tc>
          <w:tcPr>
            <w:tcW w:w="2438" w:type="dxa"/>
            <w:noWrap/>
          </w:tcPr>
          <w:p>
            <w:pPr>
              <w:pStyle w:val="TableNAm"/>
            </w:pPr>
            <w:r>
              <w:t>s. 73(1)(a)</w:t>
            </w:r>
          </w:p>
        </w:tc>
        <w:tc>
          <w:tcPr>
            <w:tcW w:w="2438" w:type="dxa"/>
            <w:noWrap/>
          </w:tcPr>
          <w:p>
            <w:pPr>
              <w:pStyle w:val="TableNAm"/>
            </w:pPr>
            <w:r>
              <w:t>s. 74(3)</w:t>
            </w:r>
          </w:p>
        </w:tc>
      </w:tr>
      <w:tr>
        <w:trPr>
          <w:jc w:val="center"/>
        </w:trPr>
        <w:tc>
          <w:tcPr>
            <w:tcW w:w="2438" w:type="dxa"/>
            <w:noWrap/>
          </w:tcPr>
          <w:p>
            <w:pPr>
              <w:pStyle w:val="TableNAm"/>
            </w:pPr>
            <w:r>
              <w:t>s. 75(1) and (2)</w:t>
            </w:r>
          </w:p>
        </w:tc>
        <w:tc>
          <w:tcPr>
            <w:tcW w:w="2438" w:type="dxa"/>
            <w:noWrap/>
          </w:tcPr>
          <w:p>
            <w:pPr>
              <w:pStyle w:val="TableNAm"/>
            </w:pPr>
            <w:r>
              <w:t>s. 76(1) and (2)</w:t>
            </w:r>
          </w:p>
        </w:tc>
      </w:tr>
      <w:tr>
        <w:trPr>
          <w:jc w:val="center"/>
        </w:trPr>
        <w:tc>
          <w:tcPr>
            <w:tcW w:w="2438" w:type="dxa"/>
            <w:noWrap/>
          </w:tcPr>
          <w:p>
            <w:pPr>
              <w:pStyle w:val="TableNAm"/>
            </w:pPr>
            <w:r>
              <w:t>s. 77(1) and (2)</w:t>
            </w:r>
          </w:p>
        </w:tc>
        <w:tc>
          <w:tcPr>
            <w:tcW w:w="2438" w:type="dxa"/>
            <w:noWrap/>
          </w:tcPr>
          <w:p>
            <w:pPr>
              <w:pStyle w:val="TableNAm"/>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No. 43 of 1999 s. 7; amended: No. 20 of 2020 s. 9.]</w:t>
      </w:r>
    </w:p>
    <w:p>
      <w:pPr>
        <w:pStyle w:val="Heading5"/>
      </w:pPr>
      <w:bookmarkStart w:id="102" w:name="_Toc198905167"/>
      <w:bookmarkStart w:id="103" w:name="_Toc192515122"/>
      <w:r>
        <w:rPr>
          <w:rStyle w:val="CharSectno"/>
        </w:rPr>
        <w:t>15K</w:t>
      </w:r>
      <w:r>
        <w:t>.</w:t>
      </w:r>
      <w:r>
        <w:tab/>
        <w:t>Effect of authorisation</w:t>
      </w:r>
      <w:bookmarkEnd w:id="102"/>
      <w:bookmarkEnd w:id="103"/>
    </w:p>
    <w:p>
      <w:pPr>
        <w:pStyle w:val="Subsection"/>
      </w:pPr>
      <w:r>
        <w:tab/>
        <w:t>(1)</w:t>
      </w:r>
      <w:r>
        <w:tab/>
        <w:t>Subject to subsections (2), (3), (4), (5) and (6), a contract worker who is authorised under section 15I to perform a function of —</w:t>
      </w:r>
    </w:p>
    <w:p>
      <w:pPr>
        <w:pStyle w:val="Indenta"/>
      </w:pPr>
      <w:r>
        <w:tab/>
        <w:t>(a)</w:t>
      </w:r>
      <w:r>
        <w:tab/>
        <w:t>a superintendent; or</w:t>
      </w:r>
    </w:p>
    <w:p>
      <w:pPr>
        <w:pStyle w:val="Indenta"/>
      </w:pPr>
      <w:r>
        <w:tab/>
        <w:t>(b)</w:t>
      </w:r>
      <w:r>
        <w:tab/>
        <w:t>a prison officer; or</w:t>
      </w:r>
    </w:p>
    <w:p>
      <w:pPr>
        <w:pStyle w:val="Indenta"/>
        <w:keepNext/>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THeadingNAm"/>
        <w:ind w:right="1143"/>
        <w:rPr>
          <w:b w:val="0"/>
        </w:rPr>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NAm"/>
            </w:pPr>
            <w:r>
              <w:t>s. 13(1), (2) and (3)</w:t>
            </w:r>
          </w:p>
        </w:tc>
        <w:tc>
          <w:tcPr>
            <w:tcW w:w="3118" w:type="dxa"/>
          </w:tcPr>
          <w:p>
            <w:pPr>
              <w:pStyle w:val="TableNAm"/>
            </w:pPr>
            <w:r>
              <w:t>s. 110(1)(b), (d), (e), (v), and (w)</w:t>
            </w:r>
          </w:p>
        </w:tc>
      </w:tr>
      <w:tr>
        <w:tc>
          <w:tcPr>
            <w:tcW w:w="2835" w:type="dxa"/>
          </w:tcPr>
          <w:p>
            <w:pPr>
              <w:pStyle w:val="TableNAm"/>
            </w:pPr>
            <w:r>
              <w:t>Part X</w:t>
            </w:r>
          </w:p>
        </w:tc>
        <w:tc>
          <w:tcPr>
            <w:tcW w:w="3118" w:type="dxa"/>
          </w:tcPr>
          <w:p>
            <w:pPr>
              <w:pStyle w:val="TableNAm"/>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keepNext/>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No. 43 of 1999 s. 7.]</w:t>
      </w:r>
    </w:p>
    <w:p>
      <w:pPr>
        <w:pStyle w:val="Heading3"/>
        <w:keepNext w:val="0"/>
      </w:pPr>
      <w:bookmarkStart w:id="104" w:name="_Toc198901810"/>
      <w:bookmarkStart w:id="105" w:name="_Toc198902428"/>
      <w:bookmarkStart w:id="106" w:name="_Toc198905168"/>
      <w:bookmarkStart w:id="107" w:name="_Toc192511903"/>
      <w:bookmarkStart w:id="108" w:name="_Toc192512130"/>
      <w:bookmarkStart w:id="109" w:name="_Toc192512322"/>
      <w:bookmarkStart w:id="110" w:name="_Toc192515123"/>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104"/>
      <w:bookmarkEnd w:id="105"/>
      <w:bookmarkEnd w:id="106"/>
      <w:bookmarkEnd w:id="107"/>
      <w:bookmarkEnd w:id="108"/>
      <w:bookmarkEnd w:id="109"/>
      <w:bookmarkEnd w:id="110"/>
    </w:p>
    <w:p>
      <w:pPr>
        <w:pStyle w:val="Footnoteheading"/>
        <w:keepNext/>
        <w:tabs>
          <w:tab w:val="clear" w:pos="879"/>
          <w:tab w:val="left" w:pos="882"/>
        </w:tabs>
      </w:pPr>
      <w:r>
        <w:tab/>
        <w:t>[Heading inserted: No. 43 of 1999 s. 7.]</w:t>
      </w:r>
    </w:p>
    <w:p>
      <w:pPr>
        <w:pStyle w:val="Heading5"/>
        <w:spacing w:before="180"/>
      </w:pPr>
      <w:bookmarkStart w:id="111" w:name="_Toc198905169"/>
      <w:bookmarkStart w:id="112" w:name="_Toc192515124"/>
      <w:r>
        <w:rPr>
          <w:rStyle w:val="CharSectno"/>
        </w:rPr>
        <w:t>15L</w:t>
      </w:r>
      <w:r>
        <w:t>.</w:t>
      </w:r>
      <w:r>
        <w:tab/>
        <w:t>Term used: offence for which the contract worker is convicted</w:t>
      </w:r>
      <w:bookmarkEnd w:id="111"/>
      <w:bookmarkEnd w:id="112"/>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Footnotesection"/>
      </w:pPr>
      <w:r>
        <w:tab/>
        <w:t>[Section 15L inserted: No. 43 of 1999 s. 7; amended: No. 8 of 2012 s. 163.]</w:t>
      </w:r>
    </w:p>
    <w:p>
      <w:pPr>
        <w:pStyle w:val="Heading5"/>
      </w:pPr>
      <w:bookmarkStart w:id="113" w:name="_Toc198905170"/>
      <w:bookmarkStart w:id="114" w:name="_Toc192515125"/>
      <w:r>
        <w:rPr>
          <w:rStyle w:val="CharSectno"/>
        </w:rPr>
        <w:t>15M</w:t>
      </w:r>
      <w:r>
        <w:t>.</w:t>
      </w:r>
      <w:r>
        <w:tab/>
        <w:t>High</w:t>
      </w:r>
      <w:r>
        <w:noBreakHyphen/>
        <w:t>level security work</w:t>
      </w:r>
      <w:bookmarkEnd w:id="113"/>
      <w:bookmarkEnd w:id="114"/>
    </w:p>
    <w:p>
      <w:pPr>
        <w:pStyle w:val="Subsection"/>
        <w:keepNext/>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No. 43 of 1999 s. 7.]</w:t>
      </w:r>
    </w:p>
    <w:p>
      <w:pPr>
        <w:pStyle w:val="Heading5"/>
      </w:pPr>
      <w:bookmarkStart w:id="115" w:name="_Toc198905171"/>
      <w:bookmarkStart w:id="116" w:name="_Toc192515126"/>
      <w:r>
        <w:rPr>
          <w:rStyle w:val="CharSectno"/>
        </w:rPr>
        <w:t>15N</w:t>
      </w:r>
      <w:r>
        <w:t>.</w:t>
      </w:r>
      <w:r>
        <w:tab/>
        <w:t>Chief executive officer may declare other kinds of work to be high</w:t>
      </w:r>
      <w:r>
        <w:noBreakHyphen/>
        <w:t>level security work</w:t>
      </w:r>
      <w:bookmarkEnd w:id="115"/>
      <w:bookmarkEnd w:id="116"/>
    </w:p>
    <w:p>
      <w:pPr>
        <w:pStyle w:val="Subsection"/>
      </w:pPr>
      <w:r>
        <w:tab/>
        <w:t>(1)</w:t>
      </w:r>
      <w:r>
        <w:tab/>
        <w:t>The chief executive officer may, in writing, declare as high</w:t>
      </w:r>
      <w:r>
        <w:noBreakHyphen/>
        <w:t>level security work —</w:t>
      </w:r>
    </w:p>
    <w:p>
      <w:pPr>
        <w:pStyle w:val="Indenta"/>
      </w:pPr>
      <w:r>
        <w:tab/>
        <w:t>(a)</w:t>
      </w:r>
      <w:r>
        <w:tab/>
        <w:t>a prison service of a kind that requires a contract worker to deal directly with prisoners except a prison service referred to in section 15M; or</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No. 43 of 1999 s. 7.]</w:t>
      </w:r>
    </w:p>
    <w:p>
      <w:pPr>
        <w:pStyle w:val="Heading5"/>
      </w:pPr>
      <w:bookmarkStart w:id="117" w:name="_Toc198905172"/>
      <w:bookmarkStart w:id="118" w:name="_Toc192515127"/>
      <w:r>
        <w:rPr>
          <w:rStyle w:val="CharSectno"/>
        </w:rPr>
        <w:t>15O</w:t>
      </w:r>
      <w:r>
        <w:t>.</w:t>
      </w:r>
      <w:r>
        <w:tab/>
        <w:t>Contract workers require permits to do high</w:t>
      </w:r>
      <w:r>
        <w:noBreakHyphen/>
        <w:t>level security work</w:t>
      </w:r>
      <w:bookmarkEnd w:id="117"/>
      <w:bookmarkEnd w:id="118"/>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No. 43 of 1999 s. 7.]</w:t>
      </w:r>
    </w:p>
    <w:p>
      <w:pPr>
        <w:pStyle w:val="Heading5"/>
      </w:pPr>
      <w:bookmarkStart w:id="119" w:name="_Toc198905173"/>
      <w:bookmarkStart w:id="120" w:name="_Toc192515128"/>
      <w:r>
        <w:rPr>
          <w:rStyle w:val="CharSectno"/>
        </w:rPr>
        <w:t>15P</w:t>
      </w:r>
      <w:r>
        <w:t>.</w:t>
      </w:r>
      <w:r>
        <w:tab/>
        <w:t>Issue of permits to do high</w:t>
      </w:r>
      <w:r>
        <w:noBreakHyphen/>
        <w:t>level security work</w:t>
      </w:r>
      <w:bookmarkEnd w:id="119"/>
      <w:bookmarkEnd w:id="120"/>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spacing w:before="120"/>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(3)</w:t>
      </w:r>
      <w:r>
        <w:tab/>
        <w:t>A permit may be issued subject to such conditions and limitations specified in the permit as the chief executive officer thinks fit.</w:t>
      </w:r>
    </w:p>
    <w:p>
      <w:pPr>
        <w:pStyle w:val="Subsection"/>
        <w:spacing w:before="120"/>
      </w:pPr>
      <w:r>
        <w:tab/>
        <w:t>(4)</w:t>
      </w:r>
      <w:r>
        <w:tab/>
        <w:t>A permit is not transferable.</w:t>
      </w:r>
    </w:p>
    <w:p>
      <w:pPr>
        <w:pStyle w:val="Footnotesection"/>
      </w:pPr>
      <w:r>
        <w:tab/>
        <w:t>[Section 15P inserted: No. 43 of 1999 s. 7.]</w:t>
      </w:r>
    </w:p>
    <w:p>
      <w:pPr>
        <w:pStyle w:val="Heading5"/>
        <w:spacing w:before="180"/>
      </w:pPr>
      <w:bookmarkStart w:id="121" w:name="_Toc198905174"/>
      <w:bookmarkStart w:id="122" w:name="_Toc192515129"/>
      <w:r>
        <w:rPr>
          <w:rStyle w:val="CharSectno"/>
        </w:rPr>
        <w:t>15Q</w:t>
      </w:r>
      <w:r>
        <w:t>.</w:t>
      </w:r>
      <w:r>
        <w:tab/>
        <w:t>Information about applicants for permits</w:t>
      </w:r>
      <w:bookmarkEnd w:id="121"/>
      <w:bookmarkEnd w:id="122"/>
    </w:p>
    <w:p>
      <w:pPr>
        <w:pStyle w:val="Subsection"/>
        <w:keepNext/>
        <w:spacing w:before="120"/>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 and</w:t>
      </w:r>
    </w:p>
    <w:p>
      <w:pPr>
        <w:pStyle w:val="Indenta"/>
      </w:pPr>
      <w:r>
        <w:tab/>
        <w:t>(b)</w:t>
      </w:r>
      <w:r>
        <w:tab/>
        <w:t>information about any disciplinary proceedings conducted against the contract worker in the course of his or her employment; and</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spacing w:before="120"/>
      </w:pPr>
      <w:r>
        <w:tab/>
        <w:t>(2)</w:t>
      </w:r>
      <w:r>
        <w:tab/>
        <w:t>A person must not give information or a photograph that is false or misleading in a material particular in response to a requirement under subsection (1).</w:t>
      </w:r>
    </w:p>
    <w:p>
      <w:pPr>
        <w:pStyle w:val="Penstart"/>
      </w:pPr>
      <w:r>
        <w:tab/>
        <w:t>Penalty for this subsection: imprisonment for 3 years.</w:t>
      </w:r>
    </w:p>
    <w:p>
      <w:pPr>
        <w:pStyle w:val="Subsection"/>
        <w:spacing w:before="120"/>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spacing w:before="120"/>
      </w:pPr>
      <w:r>
        <w:tab/>
        <w:t>(4)</w:t>
      </w:r>
      <w:r>
        <w:tab/>
        <w:t>A person must not give information that is false or misleading in a material particular in an authority under subsection (3).</w:t>
      </w:r>
    </w:p>
    <w:p>
      <w:pPr>
        <w:pStyle w:val="Penstart"/>
      </w:pPr>
      <w:r>
        <w:tab/>
        <w:t>Penalty for this subsection: imprisonment for 3 years.</w:t>
      </w:r>
    </w:p>
    <w:p>
      <w:pPr>
        <w:pStyle w:val="Footnotesection"/>
      </w:pPr>
      <w:r>
        <w:tab/>
        <w:t>[Section 15Q inserted: No. 43 of 1999 s. 7; amended: No. 20 of 2020 s. 10.]</w:t>
      </w:r>
    </w:p>
    <w:p>
      <w:pPr>
        <w:pStyle w:val="Heading5"/>
        <w:keepLines w:val="0"/>
        <w:spacing w:before="180"/>
      </w:pPr>
      <w:bookmarkStart w:id="123" w:name="_Toc198905175"/>
      <w:bookmarkStart w:id="124" w:name="_Toc192515130"/>
      <w:r>
        <w:rPr>
          <w:rStyle w:val="CharSectno"/>
        </w:rPr>
        <w:t>15R</w:t>
      </w:r>
      <w:r>
        <w:t>.</w:t>
      </w:r>
      <w:r>
        <w:tab/>
        <w:t>Taking of fingerprints and palmprints</w:t>
      </w:r>
      <w:bookmarkEnd w:id="123"/>
      <w:bookmarkEnd w:id="124"/>
    </w:p>
    <w:p>
      <w:pPr>
        <w:pStyle w:val="Subsection"/>
        <w:spacing w:before="120"/>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No. 43 of 1999 s. 7.]</w:t>
      </w:r>
    </w:p>
    <w:p>
      <w:pPr>
        <w:pStyle w:val="Heading5"/>
      </w:pPr>
      <w:bookmarkStart w:id="125" w:name="_Toc198905176"/>
      <w:bookmarkStart w:id="126" w:name="_Toc192515131"/>
      <w:r>
        <w:rPr>
          <w:rStyle w:val="CharSectno"/>
        </w:rPr>
        <w:t>15S</w:t>
      </w:r>
      <w:r>
        <w:t>.</w:t>
      </w:r>
      <w:r>
        <w:tab/>
        <w:t>Refusal to issue permit</w:t>
      </w:r>
      <w:bookmarkEnd w:id="125"/>
      <w:bookmarkEnd w:id="126"/>
    </w:p>
    <w:p>
      <w:pPr>
        <w:pStyle w:val="Subsection"/>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 or</w:t>
      </w:r>
    </w:p>
    <w:p>
      <w:pPr>
        <w:pStyle w:val="Indenta"/>
      </w:pPr>
      <w:r>
        <w:tab/>
        <w:t>(b)</w:t>
      </w:r>
      <w:r>
        <w:tab/>
        <w:t>the contract worker has not given an authority under section 15Q(3); or</w:t>
      </w:r>
    </w:p>
    <w:p>
      <w:pPr>
        <w:pStyle w:val="Indenta"/>
      </w:pPr>
      <w:r>
        <w:tab/>
        <w:t>(c)</w:t>
      </w:r>
      <w:r>
        <w:tab/>
        <w:t>the contract worker has not complied with a requirement under section 15R(1); or</w:t>
      </w:r>
    </w:p>
    <w:p>
      <w:pPr>
        <w:pStyle w:val="Indenta"/>
      </w:pPr>
      <w:r>
        <w:tab/>
        <w:t>(d)</w:t>
      </w:r>
      <w:r>
        <w:tab/>
        <w:t>the contract worker has not completed training approved by the chief executive officer; or</w:t>
      </w:r>
    </w:p>
    <w:p>
      <w:pPr>
        <w:pStyle w:val="Indenta"/>
      </w:pPr>
      <w:r>
        <w:tab/>
        <w:t>(e)</w:t>
      </w:r>
      <w:r>
        <w:tab/>
        <w:t>the contract worker has failed to satisfy the chief executive officer that the contract worker is a fit and proper person to do high</w:t>
      </w:r>
      <w:r>
        <w:noBreakHyphen/>
        <w:t>level security work; or</w:t>
      </w:r>
    </w:p>
    <w:p>
      <w:pPr>
        <w:pStyle w:val="Indenta"/>
      </w:pPr>
      <w:r>
        <w:tab/>
        <w:t>(f)</w:t>
      </w:r>
      <w:r>
        <w:tab/>
        <w:t>the contract worker should not do high</w:t>
      </w:r>
      <w:r>
        <w:noBreakHyphen/>
        <w:t>level security work because of his or her criminal record or character or because of any other relevant reason; or</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Footnotesection"/>
      </w:pPr>
      <w:r>
        <w:tab/>
        <w:t>[Section 15S inserted: No. 43 of 1999 s. 7.]</w:t>
      </w:r>
    </w:p>
    <w:p>
      <w:pPr>
        <w:pStyle w:val="Heading5"/>
      </w:pPr>
      <w:bookmarkStart w:id="127" w:name="_Toc198905177"/>
      <w:bookmarkStart w:id="128" w:name="_Toc192515132"/>
      <w:r>
        <w:rPr>
          <w:rStyle w:val="CharSectno"/>
        </w:rPr>
        <w:t>15T</w:t>
      </w:r>
      <w:r>
        <w:t>.</w:t>
      </w:r>
      <w:r>
        <w:tab/>
        <w:t>Determining suitability of contract workers to keep holding permits</w:t>
      </w:r>
      <w:bookmarkEnd w:id="127"/>
      <w:bookmarkEnd w:id="128"/>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subsections (2) and (4) about the contract worker; and</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(2)</w:t>
      </w:r>
      <w:r>
        <w:tab/>
        <w:t>If a contract worker holds a permit the chief executive officer may, at any time, in writing require the contract worker or the relevant contractor to provide information about —</w:t>
      </w:r>
    </w:p>
    <w:p>
      <w:pPr>
        <w:pStyle w:val="Indenta"/>
      </w:pPr>
      <w:r>
        <w:tab/>
        <w:t>(a)</w:t>
      </w:r>
      <w:r>
        <w:tab/>
        <w:t>any offence for which the contract worker is convicted; and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No. 43 of 1999 s. 7.]</w:t>
      </w:r>
    </w:p>
    <w:p>
      <w:pPr>
        <w:pStyle w:val="Heading5"/>
      </w:pPr>
      <w:bookmarkStart w:id="129" w:name="_Toc198905178"/>
      <w:bookmarkStart w:id="130" w:name="_Toc192515133"/>
      <w:r>
        <w:rPr>
          <w:rStyle w:val="CharSectno"/>
        </w:rPr>
        <w:t>15U</w:t>
      </w:r>
      <w:r>
        <w:t>.</w:t>
      </w:r>
      <w:r>
        <w:tab/>
        <w:t>Suspension or revocation of permits</w:t>
      </w:r>
      <w:bookmarkEnd w:id="129"/>
      <w:bookmarkEnd w:id="130"/>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 or</w:t>
      </w:r>
    </w:p>
    <w:p>
      <w:pPr>
        <w:pStyle w:val="Indenti"/>
      </w:pPr>
      <w:r>
        <w:tab/>
        <w:t>(ii)</w:t>
      </w:r>
      <w:r>
        <w:tab/>
        <w:t>a direction given to the contract worker under this Act, the rules, a standing order or the relevant contract; or</w:t>
      </w:r>
    </w:p>
    <w:p>
      <w:pPr>
        <w:pStyle w:val="Indenti"/>
      </w:pPr>
      <w:r>
        <w:tab/>
        <w:t>(iii)</w:t>
      </w:r>
      <w:r>
        <w:tab/>
        <w:t>an order, direction, warrant or other instrument under any law directed to the contract worker in relation to a prisoner; or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No. 43 of 1999 s. 7.]</w:t>
      </w:r>
    </w:p>
    <w:p>
      <w:pPr>
        <w:pStyle w:val="Heading5"/>
        <w:spacing w:before="180"/>
      </w:pPr>
      <w:bookmarkStart w:id="131" w:name="_Toc198905179"/>
      <w:bookmarkStart w:id="132" w:name="_Toc192515134"/>
      <w:r>
        <w:rPr>
          <w:rStyle w:val="CharSectno"/>
        </w:rPr>
        <w:t>15V</w:t>
      </w:r>
      <w:r>
        <w:t>.</w:t>
      </w:r>
      <w:r>
        <w:tab/>
        <w:t>Gazettal of permit details</w:t>
      </w:r>
      <w:bookmarkEnd w:id="131"/>
      <w:bookmarkEnd w:id="132"/>
    </w:p>
    <w:p>
      <w:pPr>
        <w:pStyle w:val="Subsection"/>
        <w:spacing w:before="120"/>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spacing w:before="120"/>
      </w:pPr>
      <w:r>
        <w:tab/>
        <w:t>(2)</w:t>
      </w:r>
      <w:r>
        <w:tab/>
        <w:t>The validity of the issue, suspension, reinstatement or revocation of a permit is not affected by failure to publish the notice.</w:t>
      </w:r>
    </w:p>
    <w:p>
      <w:pPr>
        <w:pStyle w:val="Footnotesection"/>
      </w:pPr>
      <w:r>
        <w:tab/>
        <w:t>[Section 15V inserted: No. 43 of 1999 s. 7.]</w:t>
      </w:r>
    </w:p>
    <w:p>
      <w:pPr>
        <w:pStyle w:val="Heading3"/>
      </w:pPr>
      <w:bookmarkStart w:id="133" w:name="_Toc198901822"/>
      <w:bookmarkStart w:id="134" w:name="_Toc198902440"/>
      <w:bookmarkStart w:id="135" w:name="_Toc198905180"/>
      <w:bookmarkStart w:id="136" w:name="_Toc192511915"/>
      <w:bookmarkStart w:id="137" w:name="_Toc192512142"/>
      <w:bookmarkStart w:id="138" w:name="_Toc192512334"/>
      <w:bookmarkStart w:id="139" w:name="_Toc192515135"/>
      <w:r>
        <w:rPr>
          <w:rStyle w:val="CharDivNo"/>
        </w:rPr>
        <w:t>Division 5</w:t>
      </w:r>
      <w:r>
        <w:t xml:space="preserve"> — </w:t>
      </w:r>
      <w:r>
        <w:rPr>
          <w:rStyle w:val="CharDivText"/>
        </w:rPr>
        <w:t>Intervention in, and termination of, contracts</w:t>
      </w:r>
      <w:bookmarkEnd w:id="133"/>
      <w:bookmarkEnd w:id="134"/>
      <w:bookmarkEnd w:id="135"/>
      <w:bookmarkEnd w:id="136"/>
      <w:bookmarkEnd w:id="137"/>
      <w:bookmarkEnd w:id="138"/>
      <w:bookmarkEnd w:id="139"/>
    </w:p>
    <w:p>
      <w:pPr>
        <w:pStyle w:val="Footnoteheading"/>
        <w:keepNext/>
        <w:tabs>
          <w:tab w:val="clear" w:pos="879"/>
          <w:tab w:val="left" w:pos="882"/>
        </w:tabs>
      </w:pPr>
      <w:r>
        <w:tab/>
        <w:t>[Heading inserted: No. 43 of 1999 s. 7.]</w:t>
      </w:r>
    </w:p>
    <w:p>
      <w:pPr>
        <w:pStyle w:val="Heading5"/>
        <w:spacing w:before="180"/>
      </w:pPr>
      <w:bookmarkStart w:id="140" w:name="_Toc198905181"/>
      <w:bookmarkStart w:id="141" w:name="_Toc192515136"/>
      <w:r>
        <w:rPr>
          <w:rStyle w:val="CharSectno"/>
        </w:rPr>
        <w:t>15W</w:t>
      </w:r>
      <w:r>
        <w:t>.</w:t>
      </w:r>
      <w:r>
        <w:tab/>
        <w:t>Intervention in contracts</w:t>
      </w:r>
      <w:bookmarkEnd w:id="140"/>
      <w:bookmarkEnd w:id="141"/>
    </w:p>
    <w:p>
      <w:pPr>
        <w:pStyle w:val="Subsection"/>
        <w:keepNext/>
        <w:spacing w:before="120"/>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spacing w:before="120"/>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No. 43 of 1999 s. 7.]</w:t>
      </w:r>
    </w:p>
    <w:p>
      <w:pPr>
        <w:pStyle w:val="Heading5"/>
      </w:pPr>
      <w:bookmarkStart w:id="142" w:name="_Toc198905182"/>
      <w:bookmarkStart w:id="143" w:name="_Toc192515137"/>
      <w:r>
        <w:rPr>
          <w:rStyle w:val="CharSectno"/>
        </w:rPr>
        <w:t>15X</w:t>
      </w:r>
      <w:r>
        <w:t>.</w:t>
      </w:r>
      <w:r>
        <w:tab/>
        <w:t>Termination or suspension of contracts</w:t>
      </w:r>
      <w:bookmarkEnd w:id="142"/>
      <w:bookmarkEnd w:id="143"/>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 or</w:t>
      </w:r>
    </w:p>
    <w:p>
      <w:pPr>
        <w:pStyle w:val="Indenta"/>
      </w:pPr>
      <w:r>
        <w:tab/>
        <w:t>(b)</w:t>
      </w:r>
      <w:r>
        <w:tab/>
        <w:t>the identity of the persons who control, manage or own the contractor or a subcontractor changes during the term of the contract without the consent of the chief executive officer; or</w:t>
      </w:r>
    </w:p>
    <w:p>
      <w:pPr>
        <w:pStyle w:val="Indenta"/>
        <w:keepNext/>
      </w:pPr>
      <w:r>
        <w:tab/>
        <w:t>(c)</w:t>
      </w:r>
      <w:r>
        <w:tab/>
        <w:t>the contractor has committed a material breach of the contract that is not capable of being remedied; or</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No. 43 of 1999 s. 7.]</w:t>
      </w:r>
    </w:p>
    <w:p>
      <w:pPr>
        <w:pStyle w:val="Heading5"/>
        <w:keepLines w:val="0"/>
        <w:spacing w:before="180"/>
      </w:pPr>
      <w:bookmarkStart w:id="144" w:name="_Toc198905183"/>
      <w:bookmarkStart w:id="145" w:name="_Toc192515138"/>
      <w:r>
        <w:rPr>
          <w:rStyle w:val="CharSectno"/>
        </w:rPr>
        <w:t>15Y</w:t>
      </w:r>
      <w:r>
        <w:t>.</w:t>
      </w:r>
      <w:r>
        <w:tab/>
        <w:t>Administrator where intervention in contract</w:t>
      </w:r>
      <w:bookmarkEnd w:id="144"/>
      <w:bookmarkEnd w:id="145"/>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spacing w:before="120"/>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keepNext/>
        <w:keepLines/>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No. 43 of 1999 s. 7.]</w:t>
      </w:r>
    </w:p>
    <w:p>
      <w:pPr>
        <w:pStyle w:val="Heading5"/>
      </w:pPr>
      <w:bookmarkStart w:id="146" w:name="_Toc198905184"/>
      <w:bookmarkStart w:id="147" w:name="_Toc192515139"/>
      <w:r>
        <w:rPr>
          <w:rStyle w:val="CharSectno"/>
        </w:rPr>
        <w:t>15Z</w:t>
      </w:r>
      <w:r>
        <w:t>.</w:t>
      </w:r>
      <w:r>
        <w:tab/>
        <w:t>Administrator where termination or suspension of contract</w:t>
      </w:r>
      <w:bookmarkEnd w:id="146"/>
      <w:bookmarkEnd w:id="147"/>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No. 43 of 1999 s. 7.]</w:t>
      </w:r>
    </w:p>
    <w:p>
      <w:pPr>
        <w:pStyle w:val="Heading5"/>
      </w:pPr>
      <w:bookmarkStart w:id="148" w:name="_Toc198905185"/>
      <w:bookmarkStart w:id="149" w:name="_Toc192515140"/>
      <w:r>
        <w:rPr>
          <w:rStyle w:val="CharSectno"/>
        </w:rPr>
        <w:t>15ZA</w:t>
      </w:r>
      <w:r>
        <w:t>.</w:t>
      </w:r>
      <w:r>
        <w:tab/>
        <w:t>Administrator’s functions</w:t>
      </w:r>
      <w:bookmarkEnd w:id="148"/>
      <w:bookmarkEnd w:id="149"/>
    </w:p>
    <w:p>
      <w:pPr>
        <w:pStyle w:val="Subsection"/>
        <w:keepNext/>
        <w:keepLines/>
      </w:pPr>
      <w:r>
        <w:tab/>
      </w:r>
      <w:r>
        <w:tab/>
        <w:t>An administrator may, for the purposes of performing his or her functions —</w:t>
      </w:r>
    </w:p>
    <w:p>
      <w:pPr>
        <w:pStyle w:val="Indenta"/>
        <w:keepNext/>
        <w:keepLines/>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No. 43 of 1999 s. 7.]</w:t>
      </w:r>
    </w:p>
    <w:p>
      <w:pPr>
        <w:pStyle w:val="Heading5"/>
      </w:pPr>
      <w:bookmarkStart w:id="150" w:name="_Toc198905186"/>
      <w:bookmarkStart w:id="151" w:name="_Toc192515141"/>
      <w:r>
        <w:rPr>
          <w:rStyle w:val="CharSectno"/>
        </w:rPr>
        <w:t>15ZB</w:t>
      </w:r>
      <w:r>
        <w:t>.</w:t>
      </w:r>
      <w:r>
        <w:tab/>
        <w:t>Compliance with administrator’s directions</w:t>
      </w:r>
      <w:bookmarkEnd w:id="150"/>
      <w:bookmarkEnd w:id="151"/>
    </w:p>
    <w:p>
      <w:pPr>
        <w:pStyle w:val="Subsection"/>
      </w:pPr>
      <w:r>
        <w:tab/>
        <w:t>(1)</w:t>
      </w:r>
      <w:r>
        <w:tab/>
        <w:t>If an administrator is appointed under section 15Y then for the period of the appointment or engagement —</w:t>
      </w:r>
    </w:p>
    <w:p>
      <w:pPr>
        <w:pStyle w:val="Indenta"/>
      </w:pPr>
      <w:r>
        <w:tab/>
        <w:t>(a)</w:t>
      </w:r>
      <w:r>
        <w:tab/>
        <w:t>the contractor; and</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widowControl w:val="0"/>
      </w:pPr>
      <w:r>
        <w:tab/>
      </w:r>
      <w:r>
        <w:tab/>
        <w:t>must comply with the administrator’s directions in respect of the management or provision of the service, or the ceasing of the provision of the service.</w:t>
      </w:r>
    </w:p>
    <w:p>
      <w:pPr>
        <w:pStyle w:val="Penstart"/>
      </w:pPr>
      <w:r>
        <w:tab/>
        <w:t>Penalty for this subsection: a fine of $80 000.</w:t>
      </w:r>
    </w:p>
    <w:p>
      <w:pPr>
        <w:pStyle w:val="Subsection"/>
        <w:keepNext/>
        <w:keepLines/>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for this subsection: a fine of $8 000.</w:t>
      </w:r>
    </w:p>
    <w:p>
      <w:pPr>
        <w:pStyle w:val="Footnotesection"/>
      </w:pPr>
      <w:r>
        <w:tab/>
        <w:t>[Section 15ZB inserted: No. 43 of 1999 s. 7; amended: No. 20 of 2020 s. 11.]</w:t>
      </w:r>
    </w:p>
    <w:p>
      <w:pPr>
        <w:pStyle w:val="Heading5"/>
      </w:pPr>
      <w:bookmarkStart w:id="152" w:name="_Toc198905187"/>
      <w:bookmarkStart w:id="153" w:name="_Toc192515142"/>
      <w:r>
        <w:rPr>
          <w:rStyle w:val="CharSectno"/>
        </w:rPr>
        <w:t>15ZC</w:t>
      </w:r>
      <w:r>
        <w:t>.</w:t>
      </w:r>
      <w:r>
        <w:tab/>
        <w:t>Requisitioning property on intervention in, or termination of, contract</w:t>
      </w:r>
      <w:bookmarkEnd w:id="152"/>
      <w:bookmarkEnd w:id="153"/>
    </w:p>
    <w:p>
      <w:pPr>
        <w:pStyle w:val="Subsection"/>
        <w:keepNext/>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No. 43 of 1999 s. 7.]</w:t>
      </w:r>
    </w:p>
    <w:p>
      <w:pPr>
        <w:pStyle w:val="Heading2"/>
      </w:pPr>
      <w:bookmarkStart w:id="154" w:name="_Toc198901830"/>
      <w:bookmarkStart w:id="155" w:name="_Toc198902448"/>
      <w:bookmarkStart w:id="156" w:name="_Toc198905188"/>
      <w:bookmarkStart w:id="157" w:name="_Toc192511923"/>
      <w:bookmarkStart w:id="158" w:name="_Toc192512150"/>
      <w:bookmarkStart w:id="159" w:name="_Toc192512342"/>
      <w:bookmarkStart w:id="160" w:name="_Toc192515143"/>
      <w:r>
        <w:rPr>
          <w:rStyle w:val="CharPartNo"/>
        </w:rPr>
        <w:t>Part IV</w:t>
      </w:r>
      <w:r>
        <w:rPr>
          <w:rStyle w:val="CharDivNo"/>
        </w:rPr>
        <w:t> </w:t>
      </w:r>
      <w:r>
        <w:t>—</w:t>
      </w:r>
      <w:r>
        <w:rPr>
          <w:rStyle w:val="CharDivText"/>
        </w:rPr>
        <w:t> </w:t>
      </w:r>
      <w:r>
        <w:rPr>
          <w:rStyle w:val="CharPartText"/>
        </w:rPr>
        <w:t>Custody, removal and release of prisoners</w:t>
      </w:r>
      <w:bookmarkEnd w:id="154"/>
      <w:bookmarkEnd w:id="155"/>
      <w:bookmarkEnd w:id="156"/>
      <w:bookmarkEnd w:id="157"/>
      <w:bookmarkEnd w:id="158"/>
      <w:bookmarkEnd w:id="159"/>
      <w:bookmarkEnd w:id="160"/>
      <w:r>
        <w:rPr>
          <w:rStyle w:val="CharPartText"/>
        </w:rPr>
        <w:t xml:space="preserve"> </w:t>
      </w:r>
    </w:p>
    <w:p>
      <w:pPr>
        <w:pStyle w:val="Heading5"/>
        <w:spacing w:before="180"/>
        <w:rPr>
          <w:snapToGrid w:val="0"/>
        </w:rPr>
      </w:pPr>
      <w:bookmarkStart w:id="161" w:name="_Toc198905189"/>
      <w:bookmarkStart w:id="162" w:name="_Toc192515144"/>
      <w:r>
        <w:rPr>
          <w:rStyle w:val="CharSectno"/>
        </w:rPr>
        <w:t>16</w:t>
      </w:r>
      <w:r>
        <w:rPr>
          <w:snapToGrid w:val="0"/>
        </w:rPr>
        <w:t>.</w:t>
      </w:r>
      <w:r>
        <w:rPr>
          <w:snapToGrid w:val="0"/>
        </w:rPr>
        <w:tab/>
        <w:t>Prisoners in custody of chief executive officer</w:t>
      </w:r>
      <w:bookmarkEnd w:id="161"/>
      <w:bookmarkEnd w:id="162"/>
      <w:r>
        <w:rPr>
          <w:snapToGrid w:val="0"/>
        </w:rPr>
        <w:t xml:space="preserve"> </w:t>
      </w:r>
    </w:p>
    <w:p>
      <w:pPr>
        <w:pStyle w:val="Subsection"/>
        <w:spacing w:before="12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2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2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2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2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spacing w:before="120"/>
        <w:rPr>
          <w:snapToGrid w:val="0"/>
        </w:rPr>
      </w:pPr>
      <w:r>
        <w:rPr>
          <w:snapToGrid w:val="0"/>
        </w:rPr>
        <w:tab/>
        <w:t>(6)</w:t>
      </w:r>
      <w:r>
        <w:rPr>
          <w:snapToGrid w:val="0"/>
        </w:rPr>
        <w:tab/>
        <w:t>Subsection (5) does not apply in respect of a prisoner who is — </w:t>
      </w:r>
    </w:p>
    <w:p>
      <w:pPr>
        <w:pStyle w:val="Indenta"/>
        <w:rPr>
          <w:snapToGrid w:val="0"/>
        </w:rPr>
      </w:pPr>
      <w:r>
        <w:rPr>
          <w:snapToGrid w:val="0"/>
        </w:rPr>
        <w:tab/>
        <w:t>(a)</w:t>
      </w:r>
      <w:r>
        <w:rPr>
          <w:snapToGrid w:val="0"/>
        </w:rPr>
        <w:tab/>
        <w:t>ordered to be detained or kept in strict custody until the Governor’s pleasure is known; or</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strict security life imprisonment.</w:t>
      </w:r>
    </w:p>
    <w:p>
      <w:pPr>
        <w:pStyle w:val="Subsection"/>
        <w:keepNext/>
        <w:spacing w:before="12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No. 47 of 1987 s. 11; No. 113 of 1987 s. 32; No. 47 of 1999 s. 35.]</w:t>
      </w:r>
    </w:p>
    <w:p>
      <w:pPr>
        <w:pStyle w:val="Heading5"/>
        <w:rPr>
          <w:snapToGrid w:val="0"/>
        </w:rPr>
      </w:pPr>
      <w:bookmarkStart w:id="163" w:name="_Toc198905190"/>
      <w:bookmarkStart w:id="164" w:name="_Toc192515145"/>
      <w:r>
        <w:rPr>
          <w:rStyle w:val="CharSectno"/>
        </w:rPr>
        <w:t>17</w:t>
      </w:r>
      <w:r>
        <w:rPr>
          <w:snapToGrid w:val="0"/>
        </w:rPr>
        <w:t>.</w:t>
      </w:r>
      <w:r>
        <w:rPr>
          <w:snapToGrid w:val="0"/>
        </w:rPr>
        <w:tab/>
        <w:t>Reckoning of sentence</w:t>
      </w:r>
      <w:bookmarkEnd w:id="163"/>
      <w:bookmarkEnd w:id="164"/>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165" w:name="_Toc198905191"/>
      <w:bookmarkStart w:id="166" w:name="_Toc192515146"/>
      <w:r>
        <w:rPr>
          <w:rStyle w:val="CharSectno"/>
        </w:rPr>
        <w:t>18</w:t>
      </w:r>
      <w:r>
        <w:rPr>
          <w:snapToGrid w:val="0"/>
        </w:rPr>
        <w:t>.</w:t>
      </w:r>
      <w:r>
        <w:rPr>
          <w:snapToGrid w:val="0"/>
        </w:rPr>
        <w:tab/>
        <w:t>Conveyance of prisoners for trial etc.</w:t>
      </w:r>
      <w:bookmarkEnd w:id="165"/>
      <w:bookmarkEnd w:id="166"/>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167" w:name="_Toc198905192"/>
      <w:bookmarkStart w:id="168" w:name="_Toc192515147"/>
      <w:r>
        <w:rPr>
          <w:rStyle w:val="CharSectno"/>
        </w:rPr>
        <w:t>19</w:t>
      </w:r>
      <w:r>
        <w:rPr>
          <w:snapToGrid w:val="0"/>
        </w:rPr>
        <w:t>.</w:t>
      </w:r>
      <w:r>
        <w:rPr>
          <w:snapToGrid w:val="0"/>
        </w:rPr>
        <w:tab/>
        <w:t>Warrants of commitment</w:t>
      </w:r>
      <w:bookmarkEnd w:id="167"/>
      <w:bookmarkEnd w:id="168"/>
      <w:r>
        <w:rPr>
          <w:snapToGrid w:val="0"/>
        </w:rPr>
        <w:t xml:space="preserve"> </w:t>
      </w:r>
    </w:p>
    <w:p>
      <w:pPr>
        <w:pStyle w:val="Subsection"/>
        <w:spacing w:before="120"/>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spacing w:before="120"/>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No. 47 of 1987 s. 11; No. 113 of 1987 s. 32.]</w:t>
      </w:r>
    </w:p>
    <w:p>
      <w:pPr>
        <w:pStyle w:val="Heading5"/>
        <w:spacing w:before="180"/>
        <w:rPr>
          <w:snapToGrid w:val="0"/>
        </w:rPr>
      </w:pPr>
      <w:bookmarkStart w:id="169" w:name="_Toc198905193"/>
      <w:bookmarkStart w:id="170" w:name="_Toc192515148"/>
      <w:r>
        <w:rPr>
          <w:rStyle w:val="CharSectno"/>
        </w:rPr>
        <w:t>20</w:t>
      </w:r>
      <w:r>
        <w:rPr>
          <w:snapToGrid w:val="0"/>
        </w:rPr>
        <w:t>.</w:t>
      </w:r>
      <w:r>
        <w:rPr>
          <w:snapToGrid w:val="0"/>
        </w:rPr>
        <w:tab/>
        <w:t>Proof of imprisonment</w:t>
      </w:r>
      <w:bookmarkEnd w:id="169"/>
      <w:bookmarkEnd w:id="170"/>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No. 47 of 1987 s. 11; No. 113 of 1987 s. 32.]</w:t>
      </w:r>
    </w:p>
    <w:p>
      <w:pPr>
        <w:pStyle w:val="Ednotesection"/>
      </w:pPr>
      <w:r>
        <w:t>[</w:t>
      </w:r>
      <w:r>
        <w:rPr>
          <w:b/>
          <w:bCs/>
        </w:rPr>
        <w:t>21, 22.</w:t>
      </w:r>
      <w:r>
        <w:tab/>
        <w:t>Deleted: No. 65 of 2006 s. 13.]</w:t>
      </w:r>
    </w:p>
    <w:p>
      <w:pPr>
        <w:pStyle w:val="Heading5"/>
      </w:pPr>
      <w:bookmarkStart w:id="171" w:name="_Toc198905194"/>
      <w:bookmarkStart w:id="172" w:name="_Toc192515149"/>
      <w:r>
        <w:rPr>
          <w:rStyle w:val="CharSectno"/>
        </w:rPr>
        <w:t>23</w:t>
      </w:r>
      <w:r>
        <w:t>.</w:t>
      </w:r>
      <w:r>
        <w:tab/>
        <w:t>Prisoner assigned to external facility in lawful custody</w:t>
      </w:r>
      <w:bookmarkEnd w:id="171"/>
      <w:bookmarkEnd w:id="172"/>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No. 65 of 2006 s. 14.]</w:t>
      </w:r>
    </w:p>
    <w:p>
      <w:pPr>
        <w:pStyle w:val="Heading5"/>
      </w:pPr>
      <w:bookmarkStart w:id="173" w:name="_Toc198905195"/>
      <w:bookmarkStart w:id="174" w:name="_Toc192515150"/>
      <w:r>
        <w:rPr>
          <w:rStyle w:val="CharSectno"/>
        </w:rPr>
        <w:t>24</w:t>
      </w:r>
      <w:r>
        <w:t>.</w:t>
      </w:r>
      <w:r>
        <w:tab/>
        <w:t>Prisoner absent under permit in lawful custody</w:t>
      </w:r>
      <w:bookmarkEnd w:id="173"/>
      <w:bookmarkEnd w:id="174"/>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No. 65 of 2006 s. 14.]</w:t>
      </w:r>
    </w:p>
    <w:p>
      <w:pPr>
        <w:pStyle w:val="Heading5"/>
      </w:pPr>
      <w:bookmarkStart w:id="175" w:name="_Toc198905196"/>
      <w:bookmarkStart w:id="176" w:name="_Toc192515151"/>
      <w:r>
        <w:rPr>
          <w:rStyle w:val="CharSectno"/>
        </w:rPr>
        <w:t>25</w:t>
      </w:r>
      <w:r>
        <w:t>.</w:t>
      </w:r>
      <w:r>
        <w:tab/>
        <w:t xml:space="preserve">Prisoner attending </w:t>
      </w:r>
      <w:r>
        <w:rPr>
          <w:snapToGrid w:val="0"/>
        </w:rPr>
        <w:t>legal or investigative</w:t>
      </w:r>
      <w:r>
        <w:t xml:space="preserve"> proceedings in lawful custody</w:t>
      </w:r>
      <w:bookmarkEnd w:id="175"/>
      <w:bookmarkEnd w:id="176"/>
      <w:r>
        <w:t xml:space="preserve"> </w:t>
      </w:r>
    </w:p>
    <w:p>
      <w:pPr>
        <w:pStyle w:val="Subsection"/>
        <w:keepNext/>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No. 65 of 2006 s. 14.]</w:t>
      </w:r>
    </w:p>
    <w:p>
      <w:pPr>
        <w:pStyle w:val="Heading5"/>
        <w:rPr>
          <w:snapToGrid w:val="0"/>
        </w:rPr>
      </w:pPr>
      <w:bookmarkStart w:id="177" w:name="_Toc198905197"/>
      <w:bookmarkStart w:id="178" w:name="_Toc192515152"/>
      <w:r>
        <w:rPr>
          <w:rStyle w:val="CharSectno"/>
        </w:rPr>
        <w:t>26</w:t>
      </w:r>
      <w:r>
        <w:rPr>
          <w:snapToGrid w:val="0"/>
        </w:rPr>
        <w:t>.</w:t>
      </w:r>
      <w:r>
        <w:rPr>
          <w:snapToGrid w:val="0"/>
        </w:rPr>
        <w:tab/>
        <w:t>Removal of prisoner to another prison</w:t>
      </w:r>
      <w:bookmarkEnd w:id="177"/>
      <w:bookmarkEnd w:id="178"/>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rPr>
          <w:snapToGrid w:val="0"/>
        </w:rPr>
      </w:pPr>
      <w:r>
        <w:rPr>
          <w:snapToGrid w:val="0"/>
        </w:rPr>
        <w:tab/>
        <w:t>(a)</w:t>
      </w:r>
      <w:r>
        <w:rPr>
          <w:snapToGrid w:val="0"/>
        </w:rPr>
        <w:tab/>
        <w:t>the Governor may make an order of the kind mentioned in subsection (1); and</w:t>
      </w:r>
    </w:p>
    <w:p>
      <w:pPr>
        <w:pStyle w:val="Indenta"/>
        <w:rPr>
          <w:snapToGrid w:val="0"/>
        </w:rPr>
      </w:pPr>
      <w:r>
        <w:rPr>
          <w:snapToGrid w:val="0"/>
        </w:rPr>
        <w:tab/>
        <w:t>(b)</w:t>
      </w:r>
      <w:r>
        <w:rPr>
          <w:snapToGrid w:val="0"/>
        </w:rPr>
        <w:tab/>
        <w:t>the chief executive officer may make an order under subsection (1) if and only if — </w:t>
      </w:r>
    </w:p>
    <w:p>
      <w:pPr>
        <w:pStyle w:val="Indenti"/>
        <w:rPr>
          <w:snapToGrid w:val="0"/>
        </w:rPr>
      </w:pPr>
      <w:r>
        <w:rPr>
          <w:snapToGrid w:val="0"/>
        </w:rPr>
        <w:tab/>
        <w:t>(i)</w:t>
      </w:r>
      <w:r>
        <w:rPr>
          <w:snapToGrid w:val="0"/>
        </w:rPr>
        <w:tab/>
        <w:t>the chief executive officer is of the opinion that an emergency requires the order to be made without delay; or</w:t>
      </w:r>
    </w:p>
    <w:p>
      <w:pPr>
        <w:pStyle w:val="Indenti"/>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vertAlign w:val="superscript"/>
        </w:rPr>
        <w:t> 1</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No. 65 of 2006 s. 15.]</w:t>
      </w:r>
    </w:p>
    <w:p>
      <w:pPr>
        <w:pStyle w:val="Ednotesection"/>
        <w:spacing w:before="200"/>
      </w:pPr>
      <w:r>
        <w:t>[</w:t>
      </w:r>
      <w:r>
        <w:rPr>
          <w:b/>
        </w:rPr>
        <w:t>29, 30.</w:t>
      </w:r>
      <w:r>
        <w:tab/>
        <w:t xml:space="preserve">Deleted: No. 78 of 1995 s. 110.] </w:t>
      </w:r>
    </w:p>
    <w:p>
      <w:pPr>
        <w:pStyle w:val="Heading5"/>
        <w:spacing w:before="200"/>
        <w:rPr>
          <w:snapToGrid w:val="0"/>
        </w:rPr>
      </w:pPr>
      <w:bookmarkStart w:id="179" w:name="_Toc198905198"/>
      <w:bookmarkStart w:id="180" w:name="_Toc192515153"/>
      <w:r>
        <w:rPr>
          <w:rStyle w:val="CharSectno"/>
        </w:rPr>
        <w:t>31</w:t>
      </w:r>
      <w:r>
        <w:rPr>
          <w:snapToGrid w:val="0"/>
        </w:rPr>
        <w:t>.</w:t>
      </w:r>
      <w:r>
        <w:rPr>
          <w:snapToGrid w:val="0"/>
        </w:rPr>
        <w:tab/>
        <w:t>Chief executive officer and superintendent’s powers of early discharge</w:t>
      </w:r>
      <w:bookmarkEnd w:id="179"/>
      <w:bookmarkEnd w:id="180"/>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No. 47 of 1987 s. 11; No. 113 of 1987 s. 32; No. 24 of 2003 s. 4.]</w:t>
      </w:r>
    </w:p>
    <w:p>
      <w:pPr>
        <w:pStyle w:val="Heading5"/>
        <w:rPr>
          <w:snapToGrid w:val="0"/>
        </w:rPr>
      </w:pPr>
      <w:bookmarkStart w:id="181" w:name="_Toc198905199"/>
      <w:bookmarkStart w:id="182" w:name="_Toc192515154"/>
      <w:r>
        <w:rPr>
          <w:rStyle w:val="CharSectno"/>
        </w:rPr>
        <w:t>32</w:t>
      </w:r>
      <w:r>
        <w:rPr>
          <w:snapToGrid w:val="0"/>
        </w:rPr>
        <w:t>.</w:t>
      </w:r>
      <w:r>
        <w:rPr>
          <w:snapToGrid w:val="0"/>
        </w:rPr>
        <w:tab/>
        <w:t>Prison offences by prisoners due for release</w:t>
      </w:r>
      <w:bookmarkEnd w:id="181"/>
      <w:bookmarkEnd w:id="182"/>
      <w:r>
        <w:rPr>
          <w:snapToGrid w:val="0"/>
        </w:rPr>
        <w:t xml:space="preserve"> </w:t>
      </w:r>
    </w:p>
    <w:p>
      <w:pPr>
        <w:pStyle w:val="Subsection"/>
        <w:keepNext/>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rPr>
          <w:snapToGrid w:val="0"/>
        </w:rPr>
      </w:pPr>
      <w:r>
        <w:rPr>
          <w:snapToGrid w:val="0"/>
        </w:rPr>
        <w:tab/>
        <w:t>(a)</w:t>
      </w:r>
      <w:r>
        <w:rPr>
          <w:snapToGrid w:val="0"/>
        </w:rPr>
        <w:tab/>
        <w:t>the prisoner may be detained in custody for not more than 24 hours to enable the charge to be determined; and</w:t>
      </w:r>
    </w:p>
    <w:p>
      <w:pPr>
        <w:pStyle w:val="Indenta"/>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No. 84 of 2004 s. 80.] </w:t>
      </w:r>
    </w:p>
    <w:p>
      <w:pPr>
        <w:pStyle w:val="Heading5"/>
        <w:rPr>
          <w:snapToGrid w:val="0"/>
        </w:rPr>
      </w:pPr>
      <w:bookmarkStart w:id="183" w:name="_Toc198905200"/>
      <w:bookmarkStart w:id="184" w:name="_Toc192515155"/>
      <w:r>
        <w:rPr>
          <w:rStyle w:val="CharSectno"/>
        </w:rPr>
        <w:t>33</w:t>
      </w:r>
      <w:r>
        <w:rPr>
          <w:snapToGrid w:val="0"/>
        </w:rPr>
        <w:t>.</w:t>
      </w:r>
      <w:r>
        <w:rPr>
          <w:snapToGrid w:val="0"/>
        </w:rPr>
        <w:tab/>
        <w:t>Provision of fare home on release</w:t>
      </w:r>
      <w:bookmarkEnd w:id="183"/>
      <w:bookmarkEnd w:id="184"/>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No. 47 of 1987 s. 11; No. 113 of 1987 s. 32.]</w:t>
      </w:r>
    </w:p>
    <w:p>
      <w:pPr>
        <w:pStyle w:val="Footnotesection"/>
      </w:pPr>
      <w:r>
        <w:tab/>
        <w:t>[Section 33. Modifications to be applied in order to give effect to Cross</w:t>
      </w:r>
      <w:r>
        <w:noBreakHyphen/>
        <w:t>border Justice Act 2008: section altered 1 Nov 2009. See endnote 1M.]</w:t>
      </w:r>
    </w:p>
    <w:p>
      <w:pPr>
        <w:pStyle w:val="Ednotesection"/>
      </w:pPr>
      <w:r>
        <w:t>[</w:t>
      </w:r>
      <w:r>
        <w:rPr>
          <w:b/>
        </w:rPr>
        <w:t>34.</w:t>
      </w:r>
      <w:r>
        <w:tab/>
        <w:t xml:space="preserve">Deleted: No. 2 of 1996 s. 61.] </w:t>
      </w:r>
    </w:p>
    <w:p>
      <w:pPr>
        <w:pStyle w:val="Heading2"/>
      </w:pPr>
      <w:bookmarkStart w:id="185" w:name="_Toc198901843"/>
      <w:bookmarkStart w:id="186" w:name="_Toc198902461"/>
      <w:bookmarkStart w:id="187" w:name="_Toc198905201"/>
      <w:bookmarkStart w:id="188" w:name="_Toc192511936"/>
      <w:bookmarkStart w:id="189" w:name="_Toc192512163"/>
      <w:bookmarkStart w:id="190" w:name="_Toc192512355"/>
      <w:bookmarkStart w:id="191" w:name="_Toc192515156"/>
      <w:r>
        <w:rPr>
          <w:rStyle w:val="CharPartNo"/>
        </w:rPr>
        <w:t>Part V</w:t>
      </w:r>
      <w:r>
        <w:rPr>
          <w:rStyle w:val="CharDivNo"/>
        </w:rPr>
        <w:t> </w:t>
      </w:r>
      <w:r>
        <w:t>—</w:t>
      </w:r>
      <w:r>
        <w:rPr>
          <w:rStyle w:val="CharDivText"/>
        </w:rPr>
        <w:t> </w:t>
      </w:r>
      <w:r>
        <w:rPr>
          <w:rStyle w:val="CharPartText"/>
        </w:rPr>
        <w:t>Management, control and security of prisons</w:t>
      </w:r>
      <w:bookmarkEnd w:id="185"/>
      <w:bookmarkEnd w:id="186"/>
      <w:bookmarkEnd w:id="187"/>
      <w:bookmarkEnd w:id="188"/>
      <w:bookmarkEnd w:id="189"/>
      <w:bookmarkEnd w:id="190"/>
      <w:bookmarkEnd w:id="191"/>
      <w:r>
        <w:rPr>
          <w:rStyle w:val="CharPartText"/>
        </w:rPr>
        <w:t xml:space="preserve"> </w:t>
      </w:r>
    </w:p>
    <w:p>
      <w:pPr>
        <w:pStyle w:val="Heading5"/>
        <w:rPr>
          <w:snapToGrid w:val="0"/>
        </w:rPr>
      </w:pPr>
      <w:bookmarkStart w:id="192" w:name="_Toc198905202"/>
      <w:bookmarkStart w:id="193" w:name="_Toc192515157"/>
      <w:r>
        <w:rPr>
          <w:rStyle w:val="CharSectno"/>
        </w:rPr>
        <w:t>35</w:t>
      </w:r>
      <w:r>
        <w:rPr>
          <w:snapToGrid w:val="0"/>
        </w:rPr>
        <w:t>.</w:t>
      </w:r>
      <w:r>
        <w:rPr>
          <w:snapToGrid w:val="0"/>
        </w:rPr>
        <w:tab/>
        <w:t>Chief executive officer may make rules</w:t>
      </w:r>
      <w:bookmarkEnd w:id="192"/>
      <w:bookmarkEnd w:id="193"/>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No. 47 of 1987 s. 9 and 11; No. 113 of 1987 s. 32; No. 31 of 1993 s. 59; No. 65 of 2006 s. 16.] </w:t>
      </w:r>
    </w:p>
    <w:p>
      <w:pPr>
        <w:pStyle w:val="Heading5"/>
        <w:rPr>
          <w:snapToGrid w:val="0"/>
        </w:rPr>
      </w:pPr>
      <w:bookmarkStart w:id="194" w:name="_Toc198905203"/>
      <w:bookmarkStart w:id="195" w:name="_Toc192515158"/>
      <w:r>
        <w:rPr>
          <w:rStyle w:val="CharSectno"/>
        </w:rPr>
        <w:t>36</w:t>
      </w:r>
      <w:r>
        <w:rPr>
          <w:snapToGrid w:val="0"/>
        </w:rPr>
        <w:t>.</w:t>
      </w:r>
      <w:r>
        <w:rPr>
          <w:snapToGrid w:val="0"/>
        </w:rPr>
        <w:tab/>
        <w:t>Superintendents of prisons</w:t>
      </w:r>
      <w:bookmarkEnd w:id="194"/>
      <w:bookmarkEnd w:id="195"/>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No. 47 of 1987 s. 11; No. 113 of 1987 s. 32.]</w:t>
      </w:r>
    </w:p>
    <w:p>
      <w:pPr>
        <w:pStyle w:val="Heading5"/>
        <w:rPr>
          <w:snapToGrid w:val="0"/>
        </w:rPr>
      </w:pPr>
      <w:bookmarkStart w:id="196" w:name="_Toc198905204"/>
      <w:bookmarkStart w:id="197" w:name="_Toc192515159"/>
      <w:r>
        <w:rPr>
          <w:rStyle w:val="CharSectno"/>
        </w:rPr>
        <w:t>37</w:t>
      </w:r>
      <w:r>
        <w:rPr>
          <w:snapToGrid w:val="0"/>
        </w:rPr>
        <w:t>.</w:t>
      </w:r>
      <w:r>
        <w:rPr>
          <w:snapToGrid w:val="0"/>
        </w:rPr>
        <w:tab/>
        <w:t>Superintendent may issue standing orders</w:t>
      </w:r>
      <w:bookmarkEnd w:id="196"/>
      <w:bookmarkEnd w:id="197"/>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keepLines/>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No. 47 of 1987 s. 11; No. 113 of 1987 s. 32.] </w:t>
      </w:r>
    </w:p>
    <w:p>
      <w:pPr>
        <w:pStyle w:val="Ednotesection"/>
      </w:pPr>
      <w:r>
        <w:t>[</w:t>
      </w:r>
      <w:r>
        <w:rPr>
          <w:b/>
          <w:bCs/>
        </w:rPr>
        <w:t>38</w:t>
      </w:r>
      <w:r>
        <w:rPr>
          <w:b/>
          <w:bCs/>
        </w:rPr>
        <w:noBreakHyphen/>
        <w:t>40.</w:t>
      </w:r>
      <w:r>
        <w:tab/>
        <w:t>Deleted: No. 65 of 2006 s. 17.]</w:t>
      </w:r>
    </w:p>
    <w:p>
      <w:pPr>
        <w:pStyle w:val="Heading5"/>
        <w:rPr>
          <w:snapToGrid w:val="0"/>
        </w:rPr>
      </w:pPr>
      <w:bookmarkStart w:id="198" w:name="_Toc198905205"/>
      <w:bookmarkStart w:id="199" w:name="_Toc192515160"/>
      <w:r>
        <w:rPr>
          <w:rStyle w:val="CharSectno"/>
        </w:rPr>
        <w:t>41</w:t>
      </w:r>
      <w:r>
        <w:rPr>
          <w:snapToGrid w:val="0"/>
        </w:rPr>
        <w:t>.</w:t>
      </w:r>
      <w:r>
        <w:rPr>
          <w:snapToGrid w:val="0"/>
        </w:rPr>
        <w:tab/>
        <w:t>Search of prisoners and taking of things found</w:t>
      </w:r>
      <w:bookmarkEnd w:id="198"/>
      <w:bookmarkEnd w:id="199"/>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 or</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 or</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No. 47 of 1987 s. 11; No. 113 of 1987 s. 32; No. 43 of 1999 s. 11.] </w:t>
      </w:r>
    </w:p>
    <w:p>
      <w:pPr>
        <w:pStyle w:val="Heading5"/>
        <w:rPr>
          <w:snapToGrid w:val="0"/>
        </w:rPr>
      </w:pPr>
      <w:bookmarkStart w:id="200" w:name="_Toc198905206"/>
      <w:bookmarkStart w:id="201" w:name="_Toc192515161"/>
      <w:r>
        <w:rPr>
          <w:rStyle w:val="CharSectno"/>
        </w:rPr>
        <w:t>42</w:t>
      </w:r>
      <w:r>
        <w:rPr>
          <w:snapToGrid w:val="0"/>
        </w:rPr>
        <w:t>.</w:t>
      </w:r>
      <w:r>
        <w:rPr>
          <w:snapToGrid w:val="0"/>
        </w:rPr>
        <w:tab/>
        <w:t>Restraint</w:t>
      </w:r>
      <w:bookmarkEnd w:id="200"/>
      <w:bookmarkEnd w:id="201"/>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No. 66 of 1982 s. 3; No. 47 of 1987 s. 11; No. 113 of 1987 s. 32; No. 43 of 1999 s. 12.]</w:t>
      </w:r>
    </w:p>
    <w:p>
      <w:pPr>
        <w:pStyle w:val="Heading5"/>
        <w:rPr>
          <w:snapToGrid w:val="0"/>
        </w:rPr>
      </w:pPr>
      <w:bookmarkStart w:id="202" w:name="_Toc198905207"/>
      <w:bookmarkStart w:id="203" w:name="_Toc192515162"/>
      <w:r>
        <w:rPr>
          <w:rStyle w:val="CharSectno"/>
        </w:rPr>
        <w:t>43</w:t>
      </w:r>
      <w:r>
        <w:rPr>
          <w:snapToGrid w:val="0"/>
        </w:rPr>
        <w:t>.</w:t>
      </w:r>
      <w:r>
        <w:rPr>
          <w:snapToGrid w:val="0"/>
        </w:rPr>
        <w:tab/>
        <w:t>Separate confinement</w:t>
      </w:r>
      <w:bookmarkEnd w:id="202"/>
      <w:bookmarkEnd w:id="203"/>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No. 47 of 1987 s. 11; No. 113 of 1987 s. 32.]</w:t>
      </w:r>
    </w:p>
    <w:p>
      <w:pPr>
        <w:pStyle w:val="Ednotesection"/>
      </w:pPr>
      <w:ins w:id="204" w:author="Master Repository Process" w:date="2025-05-29T08:55:00Z">
        <w:r>
          <w:t>[</w:t>
        </w:r>
      </w:ins>
      <w:bookmarkStart w:id="205" w:name="_Toc192515163"/>
      <w:r>
        <w:rPr>
          <w:b/>
          <w:bCs/>
        </w:rPr>
        <w:t>44.</w:t>
      </w:r>
      <w:r>
        <w:tab/>
      </w:r>
      <w:del w:id="206" w:author="Master Repository Process" w:date="2025-05-29T08:55:00Z">
        <w:r>
          <w:delText>Separation</w:delText>
        </w:r>
      </w:del>
      <w:ins w:id="207" w:author="Master Repository Process" w:date="2025-05-29T08:55:00Z">
        <w:r>
          <w:t>Deleted: No. 31</w:t>
        </w:r>
      </w:ins>
      <w:r>
        <w:t xml:space="preserve"> of </w:t>
      </w:r>
      <w:del w:id="208" w:author="Master Repository Process" w:date="2025-05-29T08:55:00Z">
        <w:r>
          <w:delText>male and female prisoners</w:delText>
        </w:r>
        <w:bookmarkEnd w:id="205"/>
        <w:r>
          <w:delText xml:space="preserve"> </w:delText>
        </w:r>
      </w:del>
      <w:ins w:id="209" w:author="Master Repository Process" w:date="2025-05-29T08:55:00Z">
        <w:r>
          <w:t>2024 s. 44.]</w:t>
        </w:r>
      </w:ins>
    </w:p>
    <w:p>
      <w:pPr>
        <w:pStyle w:val="Subsection"/>
        <w:rPr>
          <w:del w:id="210" w:author="Master Repository Process" w:date="2025-05-29T08:55:00Z"/>
          <w:snapToGrid w:val="0"/>
        </w:rPr>
      </w:pPr>
      <w:del w:id="211" w:author="Master Repository Process" w:date="2025-05-29T08:55:00Z">
        <w:r>
          <w:rPr>
            <w:snapToGrid w:val="0"/>
          </w:rPr>
          <w:tab/>
        </w:r>
        <w:r>
          <w:rPr>
            <w:snapToGrid w:val="0"/>
          </w:rPr>
          <w:tab/>
          <w:delText>In a prison containing prisoners of each sex, separate cells and sleeping quarters in different parts of the prison shall be allocated to male and female prisoners.</w:delText>
        </w:r>
      </w:del>
    </w:p>
    <w:p>
      <w:pPr>
        <w:pStyle w:val="Ednotesection"/>
      </w:pPr>
      <w:r>
        <w:t>[</w:t>
      </w:r>
      <w:r>
        <w:rPr>
          <w:b/>
          <w:bCs/>
        </w:rPr>
        <w:t>45.</w:t>
      </w:r>
      <w:r>
        <w:tab/>
        <w:t>Deleted: No. 65 of 2006 s. 18.]</w:t>
      </w:r>
    </w:p>
    <w:p>
      <w:pPr>
        <w:pStyle w:val="Heading5"/>
        <w:rPr>
          <w:snapToGrid w:val="0"/>
        </w:rPr>
      </w:pPr>
      <w:bookmarkStart w:id="212" w:name="_Toc198905208"/>
      <w:bookmarkStart w:id="213" w:name="_Toc192515164"/>
      <w:r>
        <w:rPr>
          <w:rStyle w:val="CharSectno"/>
        </w:rPr>
        <w:t>46</w:t>
      </w:r>
      <w:r>
        <w:rPr>
          <w:snapToGrid w:val="0"/>
        </w:rPr>
        <w:t>.</w:t>
      </w:r>
      <w:r>
        <w:rPr>
          <w:snapToGrid w:val="0"/>
        </w:rPr>
        <w:tab/>
        <w:t>Medical examination for evidentiary purposes</w:t>
      </w:r>
      <w:bookmarkEnd w:id="212"/>
      <w:bookmarkEnd w:id="213"/>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No. 47 of 1987 s. 11; No. 113 of 1987 s. 32; No. 43 of 1999 s. 14; No. 22 of 2008 Sch. 3 cl. 47(3); No. 35 of 2010 s. 137.]</w:t>
      </w:r>
    </w:p>
    <w:p>
      <w:pPr>
        <w:pStyle w:val="Heading5"/>
      </w:pPr>
      <w:bookmarkStart w:id="214" w:name="_Toc198905209"/>
      <w:bookmarkStart w:id="215" w:name="_Toc192515165"/>
      <w:r>
        <w:rPr>
          <w:rStyle w:val="CharSectno"/>
        </w:rPr>
        <w:t>46A</w:t>
      </w:r>
      <w:r>
        <w:t>.</w:t>
      </w:r>
      <w:r>
        <w:tab/>
        <w:t>Inspection of medical records and mandatory taking of blood or other body sample where prison officer may have been exposed to infectious disease</w:t>
      </w:r>
      <w:bookmarkEnd w:id="214"/>
      <w:bookmarkEnd w:id="215"/>
    </w:p>
    <w:p>
      <w:pPr>
        <w:pStyle w:val="Subsection"/>
      </w:pPr>
      <w:r>
        <w:tab/>
        <w:t>(1)</w:t>
      </w:r>
      <w:r>
        <w:tab/>
        <w:t>Subsections (2) and (3) apply if the chief executive officer suspects on reasonable grounds that there has been a transfer of bodily fluid from a prisoner to a prison officer.</w:t>
      </w:r>
    </w:p>
    <w:p>
      <w:pPr>
        <w:pStyle w:val="Subsection"/>
      </w:pPr>
      <w:r>
        <w:tab/>
        <w:t>(2)</w:t>
      </w:r>
      <w:r>
        <w:tab/>
        <w:t xml:space="preserve">The chief executive officer may — </w:t>
      </w:r>
    </w:p>
    <w:p>
      <w:pPr>
        <w:pStyle w:val="Indenta"/>
      </w:pPr>
      <w:r>
        <w:tab/>
        <w:t>(a)</w:t>
      </w:r>
      <w:r>
        <w:tab/>
        <w:t>inspect the prisoner’s medical records to find out whether the prisoner has an infectious disease; and</w:t>
      </w:r>
    </w:p>
    <w:p>
      <w:pPr>
        <w:pStyle w:val="Indenta"/>
      </w:pPr>
      <w:r>
        <w:tab/>
        <w:t>(b)</w:t>
      </w:r>
      <w:r>
        <w:tab/>
        <w:t>require the prisoner to submit themselves for the purpose of having a blood or other body sample taken to test the sample for the presence of an infectious disease.</w:t>
      </w:r>
    </w:p>
    <w:p>
      <w:pPr>
        <w:pStyle w:val="Subsection"/>
      </w:pPr>
      <w:r>
        <w:tab/>
        <w:t>(3)</w:t>
      </w:r>
      <w:r>
        <w:tab/>
        <w:t>The chief executive officer may authorise the use of such force as is reasonably necessary in the circumstances to take the sample.</w:t>
      </w:r>
    </w:p>
    <w:p>
      <w:pPr>
        <w:pStyle w:val="Subsection"/>
      </w:pPr>
      <w:r>
        <w:tab/>
        <w:t>(4)</w:t>
      </w:r>
      <w:r>
        <w:tab/>
        <w:t xml:space="preserve">Regulations may — </w:t>
      </w:r>
    </w:p>
    <w:p>
      <w:pPr>
        <w:pStyle w:val="Indenta"/>
      </w:pPr>
      <w:r>
        <w:tab/>
        <w:t>(a)</w:t>
      </w:r>
      <w:r>
        <w:tab/>
        <w:t>regulate the taking of samples and the treatment of samples taken; and</w:t>
      </w:r>
    </w:p>
    <w:p>
      <w:pPr>
        <w:pStyle w:val="Indenta"/>
      </w:pPr>
      <w:r>
        <w:tab/>
        <w:t>(b)</w:t>
      </w:r>
      <w:r>
        <w:tab/>
        <w:t>authorise and regulate the disclosure to the prison officer of the prisoner’s medical records and the results of any test or analysis done on the sample taken; and</w:t>
      </w:r>
    </w:p>
    <w:p>
      <w:pPr>
        <w:pStyle w:val="Indenta"/>
      </w:pPr>
      <w:r>
        <w:tab/>
        <w:t>(c)</w:t>
      </w:r>
      <w:r>
        <w:tab/>
        <w:t>authorise and regulate the further disclosure and use of the information disclosed to the prison officer under paragraph (b); and</w:t>
      </w:r>
    </w:p>
    <w:p>
      <w:pPr>
        <w:pStyle w:val="Indenta"/>
      </w:pPr>
      <w:r>
        <w:tab/>
        <w:t>(d)</w:t>
      </w:r>
      <w:r>
        <w:tab/>
        <w:t>otherwise authorise and regulate the recording, disclosure and use of the results of any test or analysis done on the sample taken.</w:t>
      </w:r>
    </w:p>
    <w:p>
      <w:pPr>
        <w:pStyle w:val="Footnotesection"/>
      </w:pPr>
      <w:r>
        <w:tab/>
        <w:t>[Section 46A inserted: No. 20 of 2020 s. 12.]</w:t>
      </w:r>
    </w:p>
    <w:p>
      <w:pPr>
        <w:pStyle w:val="Heading5"/>
      </w:pPr>
      <w:bookmarkStart w:id="216" w:name="_Toc198905210"/>
      <w:bookmarkStart w:id="217" w:name="_Toc192515166"/>
      <w:r>
        <w:rPr>
          <w:rStyle w:val="CharSectno"/>
        </w:rPr>
        <w:t>46B</w:t>
      </w:r>
      <w:r>
        <w:t>.</w:t>
      </w:r>
      <w:r>
        <w:tab/>
        <w:t>Review of s. 46A</w:t>
      </w:r>
      <w:bookmarkEnd w:id="216"/>
      <w:bookmarkEnd w:id="217"/>
    </w:p>
    <w:p>
      <w:pPr>
        <w:pStyle w:val="Subsection"/>
      </w:pPr>
      <w:r>
        <w:tab/>
        <w:t>(1)</w:t>
      </w:r>
      <w:r>
        <w:tab/>
        <w:t>The Inspector of Custodial Services must review compliance with, and the operation and effectiveness of, section 46A, and prepare a report based on the review, as soon as practicable after the 5</w:t>
      </w:r>
      <w:r>
        <w:rPr>
          <w:vertAlign w:val="superscript"/>
        </w:rPr>
        <w:t>th</w:t>
      </w:r>
      <w:r>
        <w:t xml:space="preserve"> anniversary of the day on which the </w:t>
      </w:r>
      <w:r>
        <w:rPr>
          <w:i/>
        </w:rPr>
        <w:t>Prisons Amendment Act 2020</w:t>
      </w:r>
      <w:r>
        <w:t xml:space="preserve"> section 12 comes into operation.</w:t>
      </w:r>
    </w:p>
    <w:p>
      <w:pPr>
        <w:pStyle w:val="Subsection"/>
      </w:pPr>
      <w:r>
        <w:tab/>
        <w:t>(2)</w:t>
      </w:r>
      <w:r>
        <w:tab/>
        <w:t>The Inspector of Custodial Services must furnish a copy of the report to the Minister as soon as practicable after it is prepared.</w:t>
      </w:r>
    </w:p>
    <w:p>
      <w:pPr>
        <w:pStyle w:val="Subsection"/>
      </w:pPr>
      <w:r>
        <w:tab/>
        <w:t>(3)</w:t>
      </w:r>
      <w:r>
        <w:tab/>
        <w:t>The Minister must cause the report to be laid before each House of Parliament as soon as practicable after the Minister receives it, but not later than 12 months after the 5</w:t>
      </w:r>
      <w:r>
        <w:rPr>
          <w:vertAlign w:val="superscript"/>
        </w:rPr>
        <w:t>th</w:t>
      </w:r>
      <w:r>
        <w:t> anniversary.</w:t>
      </w:r>
    </w:p>
    <w:p>
      <w:pPr>
        <w:pStyle w:val="Footnotesection"/>
      </w:pPr>
      <w:r>
        <w:tab/>
        <w:t>[Section 46B inserted: No. 20 of 2020 s. 12.]</w:t>
      </w:r>
    </w:p>
    <w:p>
      <w:pPr>
        <w:pStyle w:val="Heading5"/>
        <w:keepNext w:val="0"/>
        <w:keepLines w:val="0"/>
        <w:spacing w:before="240"/>
        <w:rPr>
          <w:snapToGrid w:val="0"/>
        </w:rPr>
      </w:pPr>
      <w:bookmarkStart w:id="218" w:name="_Toc198905211"/>
      <w:bookmarkStart w:id="219" w:name="_Toc192515167"/>
      <w:r>
        <w:rPr>
          <w:rStyle w:val="CharSectno"/>
        </w:rPr>
        <w:t>47</w:t>
      </w:r>
      <w:r>
        <w:rPr>
          <w:snapToGrid w:val="0"/>
        </w:rPr>
        <w:t>.</w:t>
      </w:r>
      <w:r>
        <w:rPr>
          <w:snapToGrid w:val="0"/>
        </w:rPr>
        <w:tab/>
        <w:t>Use of firearms</w:t>
      </w:r>
      <w:bookmarkEnd w:id="218"/>
      <w:bookmarkEnd w:id="219"/>
      <w:r>
        <w:rPr>
          <w:snapToGrid w:val="0"/>
        </w:rPr>
        <w:t xml:space="preserve"> </w:t>
      </w:r>
    </w:p>
    <w:p>
      <w:pPr>
        <w:pStyle w:val="Subsection"/>
        <w:spacing w:before="120"/>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spacing w:before="120"/>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 or</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keepNext/>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rPr>
          <w:snapToGrid w:val="0"/>
        </w:rPr>
      </w:pPr>
      <w:r>
        <w:rPr>
          <w:snapToGrid w:val="0"/>
        </w:rPr>
        <w:tab/>
        <w:t>(4)</w:t>
      </w:r>
      <w:r>
        <w:rPr>
          <w:snapToGrid w:val="0"/>
        </w:rPr>
        <w:tab/>
        <w:t>Subsection (3) is a directory provision.</w:t>
      </w:r>
    </w:p>
    <w:p>
      <w:pPr>
        <w:pStyle w:val="Footnotesection"/>
        <w:keepLines w:val="0"/>
        <w:spacing w:before="80"/>
        <w:ind w:left="890" w:hanging="890"/>
      </w:pPr>
      <w:r>
        <w:tab/>
        <w:t>[Section 47 amended: No. 47 of 1987 s. 11; No. 113 of 1987 s. 32.]</w:t>
      </w:r>
    </w:p>
    <w:p>
      <w:pPr>
        <w:pStyle w:val="Heading5"/>
        <w:rPr>
          <w:snapToGrid w:val="0"/>
        </w:rPr>
      </w:pPr>
      <w:bookmarkStart w:id="220" w:name="_Toc198905212"/>
      <w:bookmarkStart w:id="221" w:name="_Toc192515168"/>
      <w:r>
        <w:rPr>
          <w:rStyle w:val="CharSectno"/>
        </w:rPr>
        <w:t>48</w:t>
      </w:r>
      <w:r>
        <w:rPr>
          <w:snapToGrid w:val="0"/>
        </w:rPr>
        <w:t>.</w:t>
      </w:r>
      <w:r>
        <w:rPr>
          <w:snapToGrid w:val="0"/>
        </w:rPr>
        <w:tab/>
        <w:t>Use of force on serious breach of security</w:t>
      </w:r>
      <w:bookmarkEnd w:id="220"/>
      <w:bookmarkEnd w:id="221"/>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keepNext/>
        <w:rPr>
          <w:snapToGrid w:val="0"/>
        </w:rPr>
      </w:pPr>
      <w:r>
        <w:rPr>
          <w:snapToGrid w:val="0"/>
        </w:rPr>
        <w:tab/>
        <w:t>(3)</w:t>
      </w:r>
      <w:r>
        <w:rPr>
          <w:snapToGrid w:val="0"/>
        </w:rPr>
        <w:tab/>
        <w:t>Subsection (2) is a directory provision.</w:t>
      </w:r>
    </w:p>
    <w:p>
      <w:pPr>
        <w:pStyle w:val="Footnotesection"/>
      </w:pPr>
      <w:r>
        <w:tab/>
        <w:t>[Section 48 amended: No. 47 of 1987 s. 11; No. 113 of 1987 s. 32.]</w:t>
      </w:r>
    </w:p>
    <w:p>
      <w:pPr>
        <w:pStyle w:val="Heading5"/>
        <w:rPr>
          <w:snapToGrid w:val="0"/>
        </w:rPr>
      </w:pPr>
      <w:bookmarkStart w:id="222" w:name="_Toc198905213"/>
      <w:bookmarkStart w:id="223" w:name="_Toc192515169"/>
      <w:r>
        <w:rPr>
          <w:rStyle w:val="CharSectno"/>
        </w:rPr>
        <w:t>49</w:t>
      </w:r>
      <w:r>
        <w:rPr>
          <w:snapToGrid w:val="0"/>
        </w:rPr>
        <w:t>.</w:t>
      </w:r>
      <w:r>
        <w:rPr>
          <w:snapToGrid w:val="0"/>
        </w:rPr>
        <w:tab/>
        <w:t>Power to search and question persons entering prison</w:t>
      </w:r>
      <w:bookmarkEnd w:id="222"/>
      <w:bookmarkEnd w:id="223"/>
      <w:r>
        <w:rPr>
          <w:snapToGrid w:val="0"/>
        </w:rPr>
        <w:t xml:space="preserve"> </w:t>
      </w:r>
    </w:p>
    <w:p>
      <w:pPr>
        <w:pStyle w:val="Subsection"/>
        <w:keepNext/>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pPr>
      <w:r>
        <w:tab/>
        <w:t>Penalty for this subsection: a fine of $6 000.</w:t>
      </w:r>
    </w:p>
    <w:p>
      <w:pPr>
        <w:pStyle w:val="Subsection"/>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rPr>
          <w:snapToGrid w:val="0"/>
        </w:rPr>
      </w:pPr>
      <w:r>
        <w:rPr>
          <w:snapToGrid w:val="0"/>
        </w:rPr>
        <w:tab/>
      </w:r>
      <w:r>
        <w:rPr>
          <w:snapToGrid w:val="0"/>
        </w:rPr>
        <w:tab/>
        <w:t>and the superintendent may refuse to admit that person to or may cause him to be removed from the prison.</w:t>
      </w:r>
    </w:p>
    <w:p>
      <w:pPr>
        <w:pStyle w:val="Subsection"/>
        <w:keepNext/>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pPr>
      <w:r>
        <w:tab/>
        <w:t>Penalty for this subsection: imprisonment for 12 months and a fine of $6 000.</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No. 47 of 1987 s. 11; No. 113 of 1987 s. 32; No. 19 of 1995 s. 4; No. 43 of 1999 s. 15; No. 50 of 2003 s. 86(2); No. 20 of 2020 s. 13.]</w:t>
      </w:r>
    </w:p>
    <w:p>
      <w:pPr>
        <w:pStyle w:val="Heading5"/>
        <w:rPr>
          <w:snapToGrid w:val="0"/>
        </w:rPr>
      </w:pPr>
      <w:bookmarkStart w:id="224" w:name="_Toc198905214"/>
      <w:bookmarkStart w:id="225" w:name="_Toc192515170"/>
      <w:r>
        <w:rPr>
          <w:rStyle w:val="CharSectno"/>
        </w:rPr>
        <w:t>49A</w:t>
      </w:r>
      <w:r>
        <w:rPr>
          <w:snapToGrid w:val="0"/>
        </w:rPr>
        <w:t>.</w:t>
      </w:r>
      <w:r>
        <w:rPr>
          <w:snapToGrid w:val="0"/>
        </w:rPr>
        <w:tab/>
        <w:t>Use of dogs</w:t>
      </w:r>
      <w:bookmarkEnd w:id="224"/>
      <w:bookmarkEnd w:id="225"/>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 or</w:t>
      </w:r>
    </w:p>
    <w:p>
      <w:pPr>
        <w:pStyle w:val="Defpara"/>
      </w:pPr>
      <w:r>
        <w:tab/>
        <w:t>(b)</w:t>
      </w:r>
      <w:r>
        <w:tab/>
        <w:t>a search in a prison or in premises or a place near a prison; or</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No. 19 of 1995 s. 5.]</w:t>
      </w:r>
    </w:p>
    <w:p>
      <w:pPr>
        <w:pStyle w:val="Heading5"/>
      </w:pPr>
      <w:bookmarkStart w:id="226" w:name="_Toc198905215"/>
      <w:bookmarkStart w:id="227" w:name="_Toc192515171"/>
      <w:r>
        <w:rPr>
          <w:rStyle w:val="CharSectno"/>
        </w:rPr>
        <w:t>49B</w:t>
      </w:r>
      <w:r>
        <w:t>.</w:t>
      </w:r>
      <w:r>
        <w:tab/>
        <w:t>Possession of certain items by prison officers</w:t>
      </w:r>
      <w:bookmarkEnd w:id="226"/>
      <w:bookmarkEnd w:id="227"/>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szCs w:val="22"/>
        </w:rPr>
        <w:t>Firearms Act 2024</w:t>
      </w:r>
      <w:r>
        <w:t xml:space="preserve"> in relation to possession of a firearm, major firearm part, prohibited accessory, firearm technology or ammunition (as those terms are defined in the </w:t>
      </w:r>
      <w:r>
        <w:rPr>
          <w:i/>
        </w:rPr>
        <w:t xml:space="preserve">Firearms Act 2024 </w:t>
      </w:r>
      <w:r>
        <w:t>section 5;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keepNext/>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No. 43 of 1999 s. 16; amended: No. 13 of 2022 s. 84(2); No. 23 of 2024 s. 477.]</w:t>
      </w:r>
    </w:p>
    <w:p>
      <w:pPr>
        <w:pStyle w:val="Heading5"/>
        <w:rPr>
          <w:snapToGrid w:val="0"/>
        </w:rPr>
      </w:pPr>
      <w:bookmarkStart w:id="228" w:name="_Toc198905216"/>
      <w:bookmarkStart w:id="229" w:name="_Toc192515172"/>
      <w:r>
        <w:rPr>
          <w:rStyle w:val="CharSectno"/>
        </w:rPr>
        <w:t>50</w:t>
      </w:r>
      <w:r>
        <w:rPr>
          <w:snapToGrid w:val="0"/>
        </w:rPr>
        <w:t>.</w:t>
      </w:r>
      <w:r>
        <w:rPr>
          <w:snapToGrid w:val="0"/>
        </w:rPr>
        <w:tab/>
        <w:t>Penalty in respect of unauthorised articles</w:t>
      </w:r>
      <w:bookmarkEnd w:id="228"/>
      <w:bookmarkEnd w:id="229"/>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pPr>
      <w:r>
        <w:tab/>
        <w:t>Penalty for this subsection: imprisonment for 18 months and a fine of $12 000.</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pPr>
      <w:r>
        <w:tab/>
        <w:t>Penalty for this subsection: imprisonment for 18 months and a fine of $12 000.</w:t>
      </w:r>
    </w:p>
    <w:p>
      <w:pPr>
        <w:pStyle w:val="Subsection"/>
        <w:keepNext/>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pPr>
      <w:r>
        <w:tab/>
        <w:t>Penalty for this subsection: imprisonment for 18 months and a fine of $12 000.</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No. 47 of 1987 s. 11; No. 113 of 1987 s. 32; No. 20 of 2020 s. 14.]</w:t>
      </w:r>
    </w:p>
    <w:p>
      <w:pPr>
        <w:pStyle w:val="Heading5"/>
        <w:keepNext w:val="0"/>
        <w:keepLines w:val="0"/>
        <w:rPr>
          <w:snapToGrid w:val="0"/>
        </w:rPr>
      </w:pPr>
      <w:bookmarkStart w:id="230" w:name="_Toc198905217"/>
      <w:bookmarkStart w:id="231" w:name="_Toc192515173"/>
      <w:r>
        <w:rPr>
          <w:rStyle w:val="CharSectno"/>
        </w:rPr>
        <w:t>51</w:t>
      </w:r>
      <w:r>
        <w:rPr>
          <w:snapToGrid w:val="0"/>
        </w:rPr>
        <w:t>.</w:t>
      </w:r>
      <w:r>
        <w:rPr>
          <w:snapToGrid w:val="0"/>
        </w:rPr>
        <w:tab/>
        <w:t>Superintendent may delegate powers under s. 49</w:t>
      </w:r>
      <w:bookmarkEnd w:id="230"/>
      <w:bookmarkEnd w:id="231"/>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keepNext/>
      </w:pPr>
      <w:r>
        <w:tab/>
        <w:t>(4)</w:t>
      </w:r>
      <w:r>
        <w:tab/>
        <w:t>Nothing in this section limits the ability of the superintendent to perform a function through a subordinate or agent.</w:t>
      </w:r>
    </w:p>
    <w:p>
      <w:pPr>
        <w:pStyle w:val="Footnotesection"/>
      </w:pPr>
      <w:r>
        <w:tab/>
        <w:t>[Section 51 amended: No. 65 of 2006 s. 19.]</w:t>
      </w:r>
    </w:p>
    <w:p>
      <w:pPr>
        <w:pStyle w:val="Heading5"/>
        <w:rPr>
          <w:snapToGrid w:val="0"/>
        </w:rPr>
      </w:pPr>
      <w:bookmarkStart w:id="232" w:name="_Toc198905218"/>
      <w:bookmarkStart w:id="233" w:name="_Toc192515174"/>
      <w:r>
        <w:rPr>
          <w:rStyle w:val="CharSectno"/>
        </w:rPr>
        <w:t>52</w:t>
      </w:r>
      <w:r>
        <w:rPr>
          <w:snapToGrid w:val="0"/>
        </w:rPr>
        <w:t>.</w:t>
      </w:r>
      <w:r>
        <w:rPr>
          <w:snapToGrid w:val="0"/>
        </w:rPr>
        <w:tab/>
        <w:t>Offences in respect of loitering, unauthorised entry and unauthorised communications</w:t>
      </w:r>
      <w:bookmarkEnd w:id="232"/>
      <w:bookmarkEnd w:id="233"/>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pPr>
      <w:r>
        <w:tab/>
        <w:t>Penalty for this subsection: imprisonment for 18 months and a fine of $9 000.</w:t>
      </w:r>
    </w:p>
    <w:p>
      <w:pPr>
        <w:pStyle w:val="Subsection"/>
        <w:spacing w:before="120"/>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spacing w:before="120"/>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pPr>
      <w:r>
        <w:tab/>
        <w:t>Penalty for this subsection: imprisonment for 12 months and a fine of $6 000.</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keepNext/>
        <w:rPr>
          <w:snapToGrid w:val="0"/>
        </w:rPr>
      </w:pPr>
      <w:r>
        <w:rPr>
          <w:snapToGrid w:val="0"/>
        </w:rPr>
        <w:tab/>
        <w:t>(b)</w:t>
      </w:r>
      <w:r>
        <w:rPr>
          <w:snapToGrid w:val="0"/>
        </w:rPr>
        <w:tab/>
        <w:t>conceals or leaves an article at any place with the intent that the article be found or received by a prisoner,</w:t>
      </w:r>
    </w:p>
    <w:p>
      <w:pPr>
        <w:pStyle w:val="Subsection"/>
        <w:keepNext/>
        <w:rPr>
          <w:snapToGrid w:val="0"/>
        </w:rPr>
      </w:pPr>
      <w:r>
        <w:rPr>
          <w:snapToGrid w:val="0"/>
        </w:rPr>
        <w:tab/>
      </w:r>
      <w:r>
        <w:rPr>
          <w:snapToGrid w:val="0"/>
        </w:rPr>
        <w:tab/>
        <w:t>commits an offence.</w:t>
      </w:r>
    </w:p>
    <w:p>
      <w:pPr>
        <w:pStyle w:val="Penstart"/>
      </w:pPr>
      <w:r>
        <w:tab/>
        <w:t>Penalty for this subsection: imprisonment for 12 months and a fine of $6 000.</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keepNext/>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No. 47 of 1987 s. 11; No. 113 of 1987 s. 32; No. 20 of 2020 s. 15.]</w:t>
      </w:r>
    </w:p>
    <w:p>
      <w:pPr>
        <w:pStyle w:val="Ednotesection"/>
      </w:pPr>
      <w:r>
        <w:t>[</w:t>
      </w:r>
      <w:r>
        <w:rPr>
          <w:b/>
          <w:bCs/>
        </w:rPr>
        <w:t>53.</w:t>
      </w:r>
      <w:r>
        <w:tab/>
        <w:t>Deleted: No. 65 of 2006 s. 20.]</w:t>
      </w:r>
    </w:p>
    <w:p>
      <w:pPr>
        <w:pStyle w:val="Heading2"/>
      </w:pPr>
      <w:bookmarkStart w:id="234" w:name="_Toc198901862"/>
      <w:bookmarkStart w:id="235" w:name="_Toc198902479"/>
      <w:bookmarkStart w:id="236" w:name="_Toc198905219"/>
      <w:bookmarkStart w:id="237" w:name="_Toc192511955"/>
      <w:bookmarkStart w:id="238" w:name="_Toc192512182"/>
      <w:bookmarkStart w:id="239" w:name="_Toc192512374"/>
      <w:bookmarkStart w:id="240" w:name="_Toc192515175"/>
      <w:r>
        <w:rPr>
          <w:rStyle w:val="CharPartNo"/>
        </w:rPr>
        <w:t>Part VI</w:t>
      </w:r>
      <w:r>
        <w:rPr>
          <w:rStyle w:val="CharDivNo"/>
        </w:rPr>
        <w:t> </w:t>
      </w:r>
      <w:r>
        <w:t>—</w:t>
      </w:r>
      <w:r>
        <w:rPr>
          <w:rStyle w:val="CharDivText"/>
        </w:rPr>
        <w:t> </w:t>
      </w:r>
      <w:r>
        <w:rPr>
          <w:rStyle w:val="CharPartText"/>
        </w:rPr>
        <w:t>Prison visits and communications involving prisoners</w:t>
      </w:r>
      <w:bookmarkEnd w:id="234"/>
      <w:bookmarkEnd w:id="235"/>
      <w:bookmarkEnd w:id="236"/>
      <w:bookmarkEnd w:id="237"/>
      <w:bookmarkEnd w:id="238"/>
      <w:bookmarkEnd w:id="239"/>
      <w:bookmarkEnd w:id="240"/>
      <w:r>
        <w:rPr>
          <w:rStyle w:val="CharPartText"/>
        </w:rPr>
        <w:t xml:space="preserve"> </w:t>
      </w:r>
    </w:p>
    <w:p>
      <w:pPr>
        <w:pStyle w:val="Heading5"/>
      </w:pPr>
      <w:bookmarkStart w:id="241" w:name="_Toc198905220"/>
      <w:bookmarkStart w:id="242" w:name="_Toc192515176"/>
      <w:r>
        <w:rPr>
          <w:rStyle w:val="CharSectno"/>
        </w:rPr>
        <w:t>54</w:t>
      </w:r>
      <w:r>
        <w:t>.</w:t>
      </w:r>
      <w:r>
        <w:tab/>
        <w:t>Appointment of visiting justices</w:t>
      </w:r>
      <w:bookmarkEnd w:id="241"/>
      <w:bookmarkEnd w:id="242"/>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No. 75 of 2003 s. 56(1).]</w:t>
      </w:r>
    </w:p>
    <w:p>
      <w:pPr>
        <w:pStyle w:val="Ednotesection"/>
        <w:rPr>
          <w:b/>
        </w:rPr>
      </w:pPr>
      <w:r>
        <w:t>[</w:t>
      </w:r>
      <w:r>
        <w:rPr>
          <w:b/>
        </w:rPr>
        <w:t>55.</w:t>
      </w:r>
      <w:r>
        <w:rPr>
          <w:b/>
        </w:rPr>
        <w:tab/>
      </w:r>
      <w:r>
        <w:t>Deleted: No. 75 of 2003 s. 56(1).]</w:t>
      </w:r>
    </w:p>
    <w:p>
      <w:pPr>
        <w:pStyle w:val="Heading5"/>
        <w:rPr>
          <w:snapToGrid w:val="0"/>
        </w:rPr>
      </w:pPr>
      <w:bookmarkStart w:id="243" w:name="_Toc198905221"/>
      <w:bookmarkStart w:id="244" w:name="_Toc192515177"/>
      <w:r>
        <w:rPr>
          <w:rStyle w:val="CharSectno"/>
        </w:rPr>
        <w:t>56</w:t>
      </w:r>
      <w:r>
        <w:rPr>
          <w:snapToGrid w:val="0"/>
        </w:rPr>
        <w:t>.</w:t>
      </w:r>
      <w:r>
        <w:rPr>
          <w:snapToGrid w:val="0"/>
        </w:rPr>
        <w:tab/>
        <w:t>Duties of visiting justice</w:t>
      </w:r>
      <w:bookmarkEnd w:id="243"/>
      <w:bookmarkEnd w:id="244"/>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keepLines/>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245" w:name="_Toc198905222"/>
      <w:bookmarkStart w:id="246" w:name="_Toc192515178"/>
      <w:r>
        <w:rPr>
          <w:rStyle w:val="CharSectno"/>
        </w:rPr>
        <w:t>57</w:t>
      </w:r>
      <w:r>
        <w:rPr>
          <w:snapToGrid w:val="0"/>
        </w:rPr>
        <w:t>.</w:t>
      </w:r>
      <w:r>
        <w:rPr>
          <w:snapToGrid w:val="0"/>
        </w:rPr>
        <w:tab/>
        <w:t>Right of entry of independent prison visitors and judges</w:t>
      </w:r>
      <w:bookmarkEnd w:id="245"/>
      <w:bookmarkEnd w:id="246"/>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No. 75 of 2003 s. 56(1).]</w:t>
      </w:r>
    </w:p>
    <w:p>
      <w:pPr>
        <w:pStyle w:val="Heading5"/>
        <w:rPr>
          <w:snapToGrid w:val="0"/>
        </w:rPr>
      </w:pPr>
      <w:bookmarkStart w:id="247" w:name="_Toc198905223"/>
      <w:bookmarkStart w:id="248" w:name="_Toc192515179"/>
      <w:r>
        <w:rPr>
          <w:rStyle w:val="CharSectno"/>
        </w:rPr>
        <w:t>58</w:t>
      </w:r>
      <w:r>
        <w:rPr>
          <w:snapToGrid w:val="0"/>
        </w:rPr>
        <w:t>.</w:t>
      </w:r>
      <w:r>
        <w:rPr>
          <w:snapToGrid w:val="0"/>
        </w:rPr>
        <w:tab/>
        <w:t>Cooperation with official visitors</w:t>
      </w:r>
      <w:bookmarkEnd w:id="247"/>
      <w:bookmarkEnd w:id="248"/>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22(1)(a) or 40 of the </w:t>
      </w:r>
      <w:r>
        <w:rPr>
          <w:i/>
        </w:rPr>
        <w:t>Inspector of Custodial Services Act 2003</w:t>
      </w:r>
      <w:r>
        <w:t>.</w:t>
      </w:r>
    </w:p>
    <w:p>
      <w:pPr>
        <w:pStyle w:val="Footnotesection"/>
        <w:rPr>
          <w:b/>
        </w:rPr>
      </w:pPr>
      <w:r>
        <w:tab/>
        <w:t>[Section 58 amended: No. 75 of 2003 s. 56(1); No. 20 of 2020 s. 16.]</w:t>
      </w:r>
    </w:p>
    <w:p>
      <w:pPr>
        <w:pStyle w:val="Heading5"/>
        <w:rPr>
          <w:snapToGrid w:val="0"/>
        </w:rPr>
      </w:pPr>
      <w:bookmarkStart w:id="249" w:name="_Toc198905224"/>
      <w:bookmarkStart w:id="250" w:name="_Toc192515180"/>
      <w:r>
        <w:rPr>
          <w:rStyle w:val="CharSectno"/>
        </w:rPr>
        <w:t>59</w:t>
      </w:r>
      <w:r>
        <w:rPr>
          <w:snapToGrid w:val="0"/>
        </w:rPr>
        <w:t>.</w:t>
      </w:r>
      <w:r>
        <w:rPr>
          <w:snapToGrid w:val="0"/>
        </w:rPr>
        <w:tab/>
        <w:t>Visits by friends and relations of prisoners</w:t>
      </w:r>
      <w:bookmarkEnd w:id="249"/>
      <w:bookmarkEnd w:id="250"/>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keepNext/>
        <w:widowControl w:val="0"/>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No. 47 of 1987 s. 11; No. 113 of 1987 s. 32.]</w:t>
      </w:r>
    </w:p>
    <w:p>
      <w:pPr>
        <w:pStyle w:val="Heading5"/>
        <w:rPr>
          <w:snapToGrid w:val="0"/>
        </w:rPr>
      </w:pPr>
      <w:bookmarkStart w:id="251" w:name="_Toc198905225"/>
      <w:bookmarkStart w:id="252" w:name="_Toc192515181"/>
      <w:r>
        <w:rPr>
          <w:rStyle w:val="CharSectno"/>
        </w:rPr>
        <w:t>60</w:t>
      </w:r>
      <w:r>
        <w:rPr>
          <w:snapToGrid w:val="0"/>
        </w:rPr>
        <w:t>.</w:t>
      </w:r>
      <w:r>
        <w:rPr>
          <w:snapToGrid w:val="0"/>
        </w:rPr>
        <w:tab/>
        <w:t>Declaration of visitors</w:t>
      </w:r>
      <w:bookmarkEnd w:id="251"/>
      <w:bookmarkEnd w:id="252"/>
      <w:r>
        <w:rPr>
          <w:snapToGrid w:val="0"/>
        </w:rPr>
        <w:t xml:space="preserve"> </w:t>
      </w:r>
    </w:p>
    <w:p>
      <w:pPr>
        <w:pStyle w:val="Subsection"/>
        <w:spacing w:before="120"/>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spacing w:before="120"/>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spacing w:before="120"/>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keepNext/>
        <w:spacing w:before="120"/>
        <w:rPr>
          <w:snapToGrid w:val="0"/>
        </w:rPr>
      </w:pPr>
      <w:r>
        <w:rPr>
          <w:snapToGrid w:val="0"/>
        </w:rPr>
        <w:tab/>
        <w:t>(4)</w:t>
      </w:r>
      <w:r>
        <w:rPr>
          <w:snapToGrid w:val="0"/>
        </w:rPr>
        <w:tab/>
        <w:t>A person who makes a declaration under this section which is false in a material particular commits an offence.</w:t>
      </w:r>
    </w:p>
    <w:p>
      <w:pPr>
        <w:pStyle w:val="Penstart"/>
      </w:pPr>
      <w:r>
        <w:tab/>
        <w:t>Penalty for this subsection: imprisonment for 18 months and a fine of $9 000.</w:t>
      </w:r>
    </w:p>
    <w:p>
      <w:pPr>
        <w:pStyle w:val="Subsection"/>
        <w:spacing w:before="120"/>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No. 47 of 1987 s. 11; No. 113 of 1987 s. 32; No. 24 of 2003 s. 5; No. 20 of 2020 s. 17.] </w:t>
      </w:r>
    </w:p>
    <w:p>
      <w:pPr>
        <w:pStyle w:val="Heading5"/>
      </w:pPr>
      <w:bookmarkStart w:id="253" w:name="_Toc198905226"/>
      <w:bookmarkStart w:id="254" w:name="_Toc192515182"/>
      <w:r>
        <w:rPr>
          <w:rStyle w:val="CharSectno"/>
        </w:rPr>
        <w:t>60A</w:t>
      </w:r>
      <w:r>
        <w:t>.</w:t>
      </w:r>
      <w:r>
        <w:tab/>
        <w:t>Protection of proof of identity of visitor to prison</w:t>
      </w:r>
      <w:bookmarkEnd w:id="253"/>
      <w:bookmarkEnd w:id="254"/>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keepNext/>
      </w:pPr>
      <w:r>
        <w:tab/>
        <w:t>(b)</w:t>
      </w:r>
      <w:r>
        <w:tab/>
        <w:t>the person is required to do so by an order of a court.</w:t>
      </w:r>
    </w:p>
    <w:p>
      <w:pPr>
        <w:pStyle w:val="Penstart"/>
        <w:keepNext/>
      </w:pPr>
      <w:r>
        <w:tab/>
        <w:t>Penalty for this subsection: imprisonment for 12 months and a fine of $12 000.</w:t>
      </w:r>
    </w:p>
    <w:p>
      <w:pPr>
        <w:pStyle w:val="Footnotesection"/>
      </w:pPr>
      <w:r>
        <w:tab/>
        <w:t>[Section 60A inserted: No. 24 of 2003 s. 6; amended: No. 20 of 2020 s. 18.]</w:t>
      </w:r>
    </w:p>
    <w:p>
      <w:pPr>
        <w:pStyle w:val="Heading5"/>
        <w:rPr>
          <w:snapToGrid w:val="0"/>
        </w:rPr>
      </w:pPr>
      <w:bookmarkStart w:id="255" w:name="_Toc198905227"/>
      <w:bookmarkStart w:id="256" w:name="_Toc192515183"/>
      <w:r>
        <w:rPr>
          <w:rStyle w:val="CharSectno"/>
        </w:rPr>
        <w:t>61</w:t>
      </w:r>
      <w:r>
        <w:rPr>
          <w:snapToGrid w:val="0"/>
        </w:rPr>
        <w:t>.</w:t>
      </w:r>
      <w:r>
        <w:rPr>
          <w:snapToGrid w:val="0"/>
        </w:rPr>
        <w:tab/>
        <w:t>Visits by certain officials</w:t>
      </w:r>
      <w:bookmarkEnd w:id="255"/>
      <w:bookmarkEnd w:id="256"/>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257" w:name="_Toc198905228"/>
      <w:bookmarkStart w:id="258" w:name="_Toc192515184"/>
      <w:r>
        <w:rPr>
          <w:rStyle w:val="CharSectno"/>
        </w:rPr>
        <w:t>62</w:t>
      </w:r>
      <w:r>
        <w:rPr>
          <w:snapToGrid w:val="0"/>
        </w:rPr>
        <w:t>.</w:t>
      </w:r>
      <w:r>
        <w:rPr>
          <w:snapToGrid w:val="0"/>
        </w:rPr>
        <w:tab/>
        <w:t>Visits by legal practitioner</w:t>
      </w:r>
      <w:bookmarkEnd w:id="257"/>
      <w:bookmarkEnd w:id="258"/>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259" w:name="_Toc198905229"/>
      <w:bookmarkStart w:id="260" w:name="_Toc192515185"/>
      <w:r>
        <w:rPr>
          <w:rStyle w:val="CharSectno"/>
        </w:rPr>
        <w:t>63</w:t>
      </w:r>
      <w:r>
        <w:rPr>
          <w:snapToGrid w:val="0"/>
        </w:rPr>
        <w:t>.</w:t>
      </w:r>
      <w:r>
        <w:rPr>
          <w:snapToGrid w:val="0"/>
        </w:rPr>
        <w:tab/>
        <w:t>Visits by police</w:t>
      </w:r>
      <w:bookmarkEnd w:id="259"/>
      <w:bookmarkEnd w:id="260"/>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261" w:name="_Toc198905230"/>
      <w:bookmarkStart w:id="262" w:name="_Toc192515186"/>
      <w:r>
        <w:rPr>
          <w:rStyle w:val="CharSectno"/>
        </w:rPr>
        <w:t>64</w:t>
      </w:r>
      <w:r>
        <w:rPr>
          <w:snapToGrid w:val="0"/>
        </w:rPr>
        <w:t>.</w:t>
      </w:r>
      <w:r>
        <w:rPr>
          <w:snapToGrid w:val="0"/>
        </w:rPr>
        <w:tab/>
        <w:t>Visits by public officers</w:t>
      </w:r>
      <w:bookmarkEnd w:id="261"/>
      <w:bookmarkEnd w:id="262"/>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No. 47 of 1987 s. 11; No. 113 of 1987 s. 32; No. 75 of 2003 s. 56(1).]</w:t>
      </w:r>
    </w:p>
    <w:p>
      <w:pPr>
        <w:pStyle w:val="Footnotesection"/>
      </w:pPr>
      <w:r>
        <w:tab/>
        <w:t>[Section 64. Modifications to be applied in order to give effect to Cross</w:t>
      </w:r>
      <w:r>
        <w:noBreakHyphen/>
        <w:t>border Justice Act 2008: section altered 1 Nov 2009. See endnote 1M.]</w:t>
      </w:r>
    </w:p>
    <w:p>
      <w:pPr>
        <w:pStyle w:val="Heading5"/>
        <w:rPr>
          <w:snapToGrid w:val="0"/>
        </w:rPr>
      </w:pPr>
      <w:bookmarkStart w:id="263" w:name="_Toc198905231"/>
      <w:bookmarkStart w:id="264" w:name="_Toc192515187"/>
      <w:r>
        <w:rPr>
          <w:rStyle w:val="CharSectno"/>
        </w:rPr>
        <w:t>65</w:t>
      </w:r>
      <w:r>
        <w:rPr>
          <w:snapToGrid w:val="0"/>
        </w:rPr>
        <w:t>.</w:t>
      </w:r>
      <w:r>
        <w:rPr>
          <w:snapToGrid w:val="0"/>
        </w:rPr>
        <w:tab/>
        <w:t>Other visitors to prisoners</w:t>
      </w:r>
      <w:bookmarkEnd w:id="263"/>
      <w:bookmarkEnd w:id="264"/>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No. 47 of 1987 s. 11; No. 113 of 1987 s. 32.]</w:t>
      </w:r>
    </w:p>
    <w:p>
      <w:pPr>
        <w:pStyle w:val="Heading5"/>
        <w:rPr>
          <w:snapToGrid w:val="0"/>
        </w:rPr>
      </w:pPr>
      <w:bookmarkStart w:id="265" w:name="_Toc198905232"/>
      <w:bookmarkStart w:id="266" w:name="_Toc192515188"/>
      <w:r>
        <w:rPr>
          <w:rStyle w:val="CharSectno"/>
        </w:rPr>
        <w:t>66</w:t>
      </w:r>
      <w:r>
        <w:rPr>
          <w:snapToGrid w:val="0"/>
        </w:rPr>
        <w:t>.</w:t>
      </w:r>
      <w:r>
        <w:rPr>
          <w:snapToGrid w:val="0"/>
        </w:rPr>
        <w:tab/>
        <w:t>Visitor may be refused entry or removed</w:t>
      </w:r>
      <w:bookmarkEnd w:id="265"/>
      <w:bookmarkEnd w:id="266"/>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keepNext/>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No. 47 of 1987 s. 11; No. 113 of 1987 s. 32; No. 24 of 2003 s. 7; No. 75 of 2003 s. 56(1).]</w:t>
      </w:r>
    </w:p>
    <w:p>
      <w:pPr>
        <w:pStyle w:val="Heading5"/>
        <w:rPr>
          <w:snapToGrid w:val="0"/>
        </w:rPr>
      </w:pPr>
      <w:bookmarkStart w:id="267" w:name="_Toc198905233"/>
      <w:bookmarkStart w:id="268" w:name="_Toc192515189"/>
      <w:r>
        <w:rPr>
          <w:rStyle w:val="CharSectno"/>
        </w:rPr>
        <w:t>67</w:t>
      </w:r>
      <w:r>
        <w:rPr>
          <w:snapToGrid w:val="0"/>
        </w:rPr>
        <w:t>.</w:t>
      </w:r>
      <w:r>
        <w:rPr>
          <w:snapToGrid w:val="0"/>
        </w:rPr>
        <w:tab/>
        <w:t>Letters and parcels from by prisoners</w:t>
      </w:r>
      <w:bookmarkEnd w:id="267"/>
      <w:bookmarkEnd w:id="268"/>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the chief executive officer; or</w:t>
      </w:r>
    </w:p>
    <w:p>
      <w:pPr>
        <w:pStyle w:val="Indenta"/>
        <w:rPr>
          <w:snapToGrid w:val="0"/>
        </w:rPr>
      </w:pPr>
      <w:r>
        <w:rPr>
          <w:snapToGrid w:val="0"/>
        </w:rPr>
        <w:tab/>
        <w:t>(c)</w:t>
      </w:r>
      <w:r>
        <w:rPr>
          <w:snapToGrid w:val="0"/>
        </w:rPr>
        <w:tab/>
        <w:t>the Parliamentary Commissioner for Administrative Investigations; or</w:t>
      </w:r>
    </w:p>
    <w:p>
      <w:pPr>
        <w:pStyle w:val="Indenta"/>
      </w:pPr>
      <w:r>
        <w:tab/>
        <w:t>(ca)</w:t>
      </w:r>
      <w:r>
        <w:tab/>
        <w:t>the Inspector of Custodial Services; or</w:t>
      </w:r>
    </w:p>
    <w:p>
      <w:pPr>
        <w:pStyle w:val="Indenta"/>
        <w:rPr>
          <w:snapToGrid w:val="0"/>
        </w:rPr>
      </w:pPr>
      <w:r>
        <w:rPr>
          <w:snapToGrid w:val="0"/>
        </w:rPr>
        <w:tab/>
        <w:t>(d)</w:t>
      </w:r>
      <w:r>
        <w:rPr>
          <w:snapToGrid w:val="0"/>
        </w:rPr>
        <w:tab/>
        <w:t xml:space="preserve">the Commonwealth </w:t>
      </w:r>
      <w:r>
        <w:t>Ombudsman; or</w:t>
      </w:r>
    </w:p>
    <w:p>
      <w:pPr>
        <w:pStyle w:val="Indenta"/>
      </w:pPr>
      <w:r>
        <w:rPr>
          <w:snapToGrid w:val="0"/>
        </w:rPr>
        <w:tab/>
        <w:t>(e)</w:t>
      </w:r>
      <w:r>
        <w:rPr>
          <w:snapToGrid w:val="0"/>
        </w:rPr>
        <w:tab/>
        <w:t>the Chief Mental Health Advocate or the Mental Health Advocacy Service,</w:t>
      </w:r>
    </w:p>
    <w:p>
      <w:pPr>
        <w:pStyle w:val="Subsection"/>
        <w:rPr>
          <w:snapToGrid w:val="0"/>
        </w:rPr>
      </w:pPr>
      <w:r>
        <w:rPr>
          <w:snapToGrid w:val="0"/>
        </w:rPr>
        <w:tab/>
      </w:r>
      <w:r>
        <w:rPr>
          <w:snapToGrid w:val="0"/>
        </w:rPr>
        <w:tab/>
        <w:t>shall be dispatched by the superintendent to the addressee, without being opened or read.</w:t>
      </w:r>
    </w:p>
    <w:p>
      <w:pPr>
        <w:pStyle w:val="Subsection"/>
        <w:keepLines/>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spacing w:before="60"/>
        <w:rPr>
          <w:snapToGrid w:val="0"/>
        </w:rPr>
      </w:pPr>
      <w:r>
        <w:rPr>
          <w:snapToGrid w:val="0"/>
        </w:rPr>
        <w:tab/>
        <w:t>(a)</w:t>
      </w:r>
      <w:r>
        <w:rPr>
          <w:snapToGrid w:val="0"/>
        </w:rPr>
        <w:tab/>
        <w:t>may jeopardise the good order or the security of a prison; or</w:t>
      </w:r>
    </w:p>
    <w:p>
      <w:pPr>
        <w:pStyle w:val="Indenta"/>
        <w:spacing w:before="60"/>
        <w:rPr>
          <w:snapToGrid w:val="0"/>
        </w:rPr>
      </w:pPr>
      <w:r>
        <w:rPr>
          <w:snapToGrid w:val="0"/>
        </w:rPr>
        <w:tab/>
        <w:t>(b)</w:t>
      </w:r>
      <w:r>
        <w:rPr>
          <w:snapToGrid w:val="0"/>
        </w:rPr>
        <w:tab/>
        <w:t>contain a threat to a person or property; or</w:t>
      </w:r>
    </w:p>
    <w:p>
      <w:pPr>
        <w:pStyle w:val="Indenta"/>
        <w:spacing w:before="60"/>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2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No. 47 of 1987 s. 11; No. 113 of 1987 s. 32; No. 75 of 2003 s. 56(1); No. 65 of 2006 s. 21; No. 10 of 2023 s. 396.]</w:t>
      </w:r>
    </w:p>
    <w:p>
      <w:pPr>
        <w:pStyle w:val="Heading5"/>
        <w:spacing w:before="180"/>
      </w:pPr>
      <w:bookmarkStart w:id="269" w:name="_Toc198905234"/>
      <w:bookmarkStart w:id="270" w:name="_Toc192515190"/>
      <w:r>
        <w:rPr>
          <w:rStyle w:val="CharSectno"/>
        </w:rPr>
        <w:t>67A</w:t>
      </w:r>
      <w:r>
        <w:t>.</w:t>
      </w:r>
      <w:r>
        <w:tab/>
        <w:t>Prisoner’s mail not to be sent to certain persons</w:t>
      </w:r>
      <w:bookmarkEnd w:id="269"/>
      <w:bookmarkEnd w:id="270"/>
    </w:p>
    <w:p>
      <w:pPr>
        <w:pStyle w:val="Subsection"/>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2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2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spacing w:before="60"/>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No. 65 of 2006 s. 22.]</w:t>
      </w:r>
    </w:p>
    <w:p>
      <w:pPr>
        <w:pStyle w:val="Heading5"/>
        <w:spacing w:before="240"/>
        <w:rPr>
          <w:snapToGrid w:val="0"/>
        </w:rPr>
      </w:pPr>
      <w:bookmarkStart w:id="271" w:name="_Toc198905235"/>
      <w:bookmarkStart w:id="272" w:name="_Toc192515191"/>
      <w:r>
        <w:rPr>
          <w:rStyle w:val="CharSectno"/>
        </w:rPr>
        <w:t>68</w:t>
      </w:r>
      <w:r>
        <w:rPr>
          <w:snapToGrid w:val="0"/>
        </w:rPr>
        <w:t>.</w:t>
      </w:r>
      <w:r>
        <w:rPr>
          <w:snapToGrid w:val="0"/>
        </w:rPr>
        <w:tab/>
        <w:t>Letters and parcels addressed to prisoners</w:t>
      </w:r>
      <w:bookmarkEnd w:id="271"/>
      <w:bookmarkEnd w:id="272"/>
      <w:r>
        <w:rPr>
          <w:snapToGrid w:val="0"/>
        </w:rPr>
        <w:t xml:space="preserve"> </w:t>
      </w:r>
    </w:p>
    <w:p>
      <w:pPr>
        <w:pStyle w:val="Subsection"/>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 or</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 or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No. 47 of 1987 s. 11; No. 113 of 1987 s. 32.]</w:t>
      </w:r>
    </w:p>
    <w:p>
      <w:pPr>
        <w:pStyle w:val="Heading2"/>
      </w:pPr>
      <w:bookmarkStart w:id="273" w:name="_Toc198901879"/>
      <w:bookmarkStart w:id="274" w:name="_Toc198902496"/>
      <w:bookmarkStart w:id="275" w:name="_Toc198905236"/>
      <w:bookmarkStart w:id="276" w:name="_Toc192511972"/>
      <w:bookmarkStart w:id="277" w:name="_Toc192512199"/>
      <w:bookmarkStart w:id="278" w:name="_Toc192512391"/>
      <w:bookmarkStart w:id="279" w:name="_Toc192515192"/>
      <w:r>
        <w:rPr>
          <w:rStyle w:val="CharPartNo"/>
        </w:rPr>
        <w:t>Part VII</w:t>
      </w:r>
      <w:r>
        <w:rPr>
          <w:rStyle w:val="CharDivNo"/>
        </w:rPr>
        <w:t> </w:t>
      </w:r>
      <w:r>
        <w:t>—</w:t>
      </w:r>
      <w:r>
        <w:rPr>
          <w:rStyle w:val="CharDivText"/>
        </w:rPr>
        <w:t> </w:t>
      </w:r>
      <w:r>
        <w:rPr>
          <w:rStyle w:val="CharPartText"/>
        </w:rPr>
        <w:t>Prison offences</w:t>
      </w:r>
      <w:bookmarkEnd w:id="273"/>
      <w:bookmarkEnd w:id="274"/>
      <w:bookmarkEnd w:id="275"/>
      <w:bookmarkEnd w:id="276"/>
      <w:bookmarkEnd w:id="277"/>
      <w:bookmarkEnd w:id="278"/>
      <w:bookmarkEnd w:id="279"/>
      <w:r>
        <w:rPr>
          <w:rStyle w:val="CharPartText"/>
        </w:rPr>
        <w:t xml:space="preserve"> </w:t>
      </w:r>
    </w:p>
    <w:p>
      <w:pPr>
        <w:pStyle w:val="Heading5"/>
        <w:spacing w:before="160"/>
        <w:rPr>
          <w:snapToGrid w:val="0"/>
        </w:rPr>
      </w:pPr>
      <w:bookmarkStart w:id="280" w:name="_Toc198905237"/>
      <w:bookmarkStart w:id="281" w:name="_Toc192515193"/>
      <w:r>
        <w:rPr>
          <w:rStyle w:val="CharSectno"/>
        </w:rPr>
        <w:t>69</w:t>
      </w:r>
      <w:r>
        <w:rPr>
          <w:snapToGrid w:val="0"/>
        </w:rPr>
        <w:t>.</w:t>
      </w:r>
      <w:r>
        <w:rPr>
          <w:snapToGrid w:val="0"/>
        </w:rPr>
        <w:tab/>
        <w:t>Minor prison offences</w:t>
      </w:r>
      <w:bookmarkEnd w:id="280"/>
      <w:bookmarkEnd w:id="281"/>
      <w:r>
        <w:rPr>
          <w:snapToGrid w:val="0"/>
        </w:rPr>
        <w:t xml:space="preserve"> </w:t>
      </w:r>
    </w:p>
    <w:p>
      <w:pPr>
        <w:pStyle w:val="Subsection"/>
        <w:keepNext/>
        <w:spacing w:before="120"/>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r>
      <w:r>
        <w:rPr>
          <w:snapToGrid w:val="0"/>
          <w:spacing w:val="-4"/>
        </w:rPr>
        <w:t>prefers a false or frivolous complaint against an officer;</w:t>
      </w:r>
      <w:r>
        <w:rPr>
          <w:spacing w:val="-4"/>
        </w:rP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spacing w:before="120"/>
        <w:rPr>
          <w:snapToGrid w:val="0"/>
        </w:rPr>
      </w:pPr>
      <w:r>
        <w:rPr>
          <w:snapToGrid w:val="0"/>
        </w:rPr>
        <w:tab/>
      </w:r>
      <w:r>
        <w:rPr>
          <w:snapToGrid w:val="0"/>
        </w:rPr>
        <w:tab/>
        <w:t>is guilty of a minor prison offence.</w:t>
      </w:r>
    </w:p>
    <w:p>
      <w:pPr>
        <w:pStyle w:val="Footnotesection"/>
        <w:spacing w:before="80"/>
        <w:ind w:left="890" w:hanging="890"/>
      </w:pPr>
      <w:r>
        <w:tab/>
        <w:t>[Section 69 amended: No. 47 of 1999 s. 36; No. 65 of 2006 s. 23.]</w:t>
      </w:r>
    </w:p>
    <w:p>
      <w:pPr>
        <w:pStyle w:val="Footnotesection"/>
        <w:spacing w:before="80"/>
        <w:ind w:left="890" w:hanging="890"/>
      </w:pPr>
      <w:r>
        <w:tab/>
        <w:t>[Section 69. Modifications to be applied in order to give effect to Cross</w:t>
      </w:r>
      <w:r>
        <w:noBreakHyphen/>
        <w:t>border Justice Act 2008: section altered 1 Nov 2009. See endnote 1M.]</w:t>
      </w:r>
    </w:p>
    <w:p>
      <w:pPr>
        <w:pStyle w:val="Heading5"/>
        <w:rPr>
          <w:snapToGrid w:val="0"/>
        </w:rPr>
      </w:pPr>
      <w:bookmarkStart w:id="282" w:name="_Toc198905238"/>
      <w:bookmarkStart w:id="283" w:name="_Toc192515194"/>
      <w:r>
        <w:rPr>
          <w:rStyle w:val="CharSectno"/>
        </w:rPr>
        <w:t>70</w:t>
      </w:r>
      <w:r>
        <w:rPr>
          <w:snapToGrid w:val="0"/>
        </w:rPr>
        <w:t>.</w:t>
      </w:r>
      <w:r>
        <w:rPr>
          <w:snapToGrid w:val="0"/>
        </w:rPr>
        <w:tab/>
        <w:t>Aggravated prison offences</w:t>
      </w:r>
      <w:bookmarkEnd w:id="282"/>
      <w:bookmarkEnd w:id="283"/>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 or</w:t>
      </w:r>
    </w:p>
    <w:p>
      <w:pPr>
        <w:pStyle w:val="Indenta"/>
        <w:rPr>
          <w:snapToGrid w:val="0"/>
        </w:rPr>
      </w:pPr>
      <w:r>
        <w:rPr>
          <w:snapToGrid w:val="0"/>
        </w:rPr>
        <w:tab/>
        <w:t>(b)</w:t>
      </w:r>
      <w:r>
        <w:rPr>
          <w:snapToGrid w:val="0"/>
        </w:rPr>
        <w:tab/>
        <w:t>assaults a person; or</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 or</w:t>
      </w:r>
    </w:p>
    <w:p>
      <w:pPr>
        <w:pStyle w:val="Indenta"/>
        <w:rPr>
          <w:snapToGrid w:val="0"/>
        </w:rPr>
      </w:pPr>
      <w:r>
        <w:rPr>
          <w:snapToGrid w:val="0"/>
        </w:rPr>
        <w:tab/>
        <w:t>(d)</w:t>
      </w:r>
      <w:r>
        <w:rPr>
          <w:snapToGrid w:val="0"/>
        </w:rPr>
        <w:tab/>
        <w:t>uses, or is in possession of, drugs not lawfully issued to him; or</w:t>
      </w:r>
    </w:p>
    <w:p>
      <w:pPr>
        <w:pStyle w:val="Indenta"/>
        <w:rPr>
          <w:snapToGrid w:val="0"/>
        </w:rPr>
      </w:pPr>
      <w:r>
        <w:rPr>
          <w:snapToGrid w:val="0"/>
        </w:rPr>
        <w:tab/>
        <w:t>(e)</w:t>
      </w:r>
      <w:r>
        <w:rPr>
          <w:snapToGrid w:val="0"/>
        </w:rPr>
        <w:tab/>
        <w:t>uses drugs otherwise than as prescribed; or</w:t>
      </w:r>
    </w:p>
    <w:p>
      <w:pPr>
        <w:pStyle w:val="Indenta"/>
        <w:rPr>
          <w:snapToGrid w:val="0"/>
        </w:rPr>
      </w:pPr>
      <w:r>
        <w:rPr>
          <w:snapToGrid w:val="0"/>
        </w:rPr>
        <w:tab/>
        <w:t>(f)</w:t>
      </w:r>
      <w:r>
        <w:rPr>
          <w:snapToGrid w:val="0"/>
        </w:rPr>
        <w:tab/>
        <w:t>consumes, or is in possession of, alcohol not lawfully issued to him; or</w:t>
      </w:r>
    </w:p>
    <w:p>
      <w:pPr>
        <w:pStyle w:val="Indenta"/>
        <w:rPr>
          <w:snapToGrid w:val="0"/>
        </w:rPr>
      </w:pPr>
      <w:r>
        <w:rPr>
          <w:snapToGrid w:val="0"/>
        </w:rPr>
        <w:tab/>
        <w:t>(g)</w:t>
      </w:r>
      <w:r>
        <w:rPr>
          <w:snapToGrid w:val="0"/>
        </w:rPr>
        <w:tab/>
        <w:t>is, without the permission of the superintendent, in possession of glue containing toluene or another intoxicant; or</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 xml:space="preserve">does not submit himself for the purpose of having a </w:t>
      </w:r>
      <w:r>
        <w:t>blood or other body</w:t>
      </w:r>
      <w:r>
        <w:rPr>
          <w:snapToGrid w:val="0"/>
        </w:rPr>
        <w:t xml:space="preserve"> sample taken where he is required to do so under this Act.</w:t>
      </w:r>
    </w:p>
    <w:p>
      <w:pPr>
        <w:pStyle w:val="Footnotesection"/>
      </w:pPr>
      <w:r>
        <w:tab/>
        <w:t xml:space="preserve">[Section 70 inserted: No. 47 of 1991 s. 4; amended: No. 65 of 2006 s. 24; No. 20 of 2020 s. 19.] </w:t>
      </w:r>
    </w:p>
    <w:p>
      <w:pPr>
        <w:pStyle w:val="Heading5"/>
        <w:rPr>
          <w:snapToGrid w:val="0"/>
        </w:rPr>
      </w:pPr>
      <w:bookmarkStart w:id="284" w:name="_Toc198905239"/>
      <w:bookmarkStart w:id="285" w:name="_Toc192515195"/>
      <w:r>
        <w:rPr>
          <w:rStyle w:val="CharSectno"/>
        </w:rPr>
        <w:t>71</w:t>
      </w:r>
      <w:r>
        <w:rPr>
          <w:snapToGrid w:val="0"/>
        </w:rPr>
        <w:t>.</w:t>
      </w:r>
      <w:r>
        <w:rPr>
          <w:snapToGrid w:val="0"/>
        </w:rPr>
        <w:tab/>
        <w:t>Charges of prison offences</w:t>
      </w:r>
      <w:bookmarkEnd w:id="284"/>
      <w:bookmarkEnd w:id="285"/>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No. 47 of 1999 s. 37.]</w:t>
      </w:r>
    </w:p>
    <w:p>
      <w:pPr>
        <w:pStyle w:val="Heading5"/>
        <w:rPr>
          <w:snapToGrid w:val="0"/>
        </w:rPr>
      </w:pPr>
      <w:bookmarkStart w:id="286" w:name="_Toc198905240"/>
      <w:bookmarkStart w:id="287" w:name="_Toc192515196"/>
      <w:r>
        <w:rPr>
          <w:rStyle w:val="CharSectno"/>
        </w:rPr>
        <w:t>72</w:t>
      </w:r>
      <w:r>
        <w:rPr>
          <w:snapToGrid w:val="0"/>
        </w:rPr>
        <w:t>.</w:t>
      </w:r>
      <w:r>
        <w:rPr>
          <w:snapToGrid w:val="0"/>
        </w:rPr>
        <w:tab/>
        <w:t>Visiting justice may determine minor prison offences</w:t>
      </w:r>
      <w:bookmarkEnd w:id="286"/>
      <w:bookmarkEnd w:id="287"/>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288" w:name="_Toc198905241"/>
      <w:bookmarkStart w:id="289" w:name="_Toc192515197"/>
      <w:r>
        <w:rPr>
          <w:rStyle w:val="CharSectno"/>
        </w:rPr>
        <w:t>73</w:t>
      </w:r>
      <w:r>
        <w:rPr>
          <w:snapToGrid w:val="0"/>
        </w:rPr>
        <w:t>.</w:t>
      </w:r>
      <w:r>
        <w:rPr>
          <w:snapToGrid w:val="0"/>
        </w:rPr>
        <w:tab/>
        <w:t>Visiting justice and aggravated prison offences</w:t>
      </w:r>
      <w:bookmarkEnd w:id="288"/>
      <w:bookmarkEnd w:id="289"/>
      <w:r>
        <w:rPr>
          <w:snapToGrid w:val="0"/>
        </w:rPr>
        <w:t xml:space="preserve"> </w:t>
      </w:r>
    </w:p>
    <w:p>
      <w:pPr>
        <w:pStyle w:val="Subsection"/>
        <w:keepNext/>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No. 59 of 2004 s. 141; No. 84 of 2004 s. 78.] </w:t>
      </w:r>
    </w:p>
    <w:p>
      <w:pPr>
        <w:pStyle w:val="Heading5"/>
        <w:rPr>
          <w:snapToGrid w:val="0"/>
        </w:rPr>
      </w:pPr>
      <w:bookmarkStart w:id="290" w:name="_Toc198905242"/>
      <w:bookmarkStart w:id="291" w:name="_Toc192515198"/>
      <w:r>
        <w:rPr>
          <w:rStyle w:val="CharSectno"/>
        </w:rPr>
        <w:t>74</w:t>
      </w:r>
      <w:r>
        <w:rPr>
          <w:snapToGrid w:val="0"/>
        </w:rPr>
        <w:t>.</w:t>
      </w:r>
      <w:r>
        <w:rPr>
          <w:snapToGrid w:val="0"/>
        </w:rPr>
        <w:tab/>
        <w:t>Hearing of charges</w:t>
      </w:r>
      <w:bookmarkEnd w:id="290"/>
      <w:bookmarkEnd w:id="291"/>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No. 59 of 2004 s. 141; No. 65 of 2006 s. 25.] </w:t>
      </w:r>
    </w:p>
    <w:p>
      <w:pPr>
        <w:pStyle w:val="Heading5"/>
      </w:pPr>
      <w:bookmarkStart w:id="292" w:name="_Toc198905243"/>
      <w:bookmarkStart w:id="293" w:name="_Toc192515199"/>
      <w:r>
        <w:rPr>
          <w:rStyle w:val="CharSectno"/>
        </w:rPr>
        <w:t>74A</w:t>
      </w:r>
      <w:r>
        <w:t>.</w:t>
      </w:r>
      <w:r>
        <w:tab/>
        <w:t>Charges may be heard and determined by video link</w:t>
      </w:r>
      <w:bookmarkEnd w:id="292"/>
      <w:bookmarkEnd w:id="293"/>
    </w:p>
    <w:p>
      <w:pPr>
        <w:pStyle w:val="Subsection"/>
        <w:keepNext/>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No. 65 of 2006 s. 26.]</w:t>
      </w:r>
    </w:p>
    <w:p>
      <w:pPr>
        <w:pStyle w:val="Heading5"/>
        <w:rPr>
          <w:snapToGrid w:val="0"/>
        </w:rPr>
      </w:pPr>
      <w:bookmarkStart w:id="294" w:name="_Toc198905244"/>
      <w:bookmarkStart w:id="295" w:name="_Toc192515200"/>
      <w:r>
        <w:rPr>
          <w:rStyle w:val="CharSectno"/>
        </w:rPr>
        <w:t>75</w:t>
      </w:r>
      <w:r>
        <w:rPr>
          <w:snapToGrid w:val="0"/>
        </w:rPr>
        <w:t>.</w:t>
      </w:r>
      <w:r>
        <w:rPr>
          <w:snapToGrid w:val="0"/>
        </w:rPr>
        <w:tab/>
        <w:t>Procedure for hearing charges of minor prison offences</w:t>
      </w:r>
      <w:bookmarkEnd w:id="294"/>
      <w:bookmarkEnd w:id="295"/>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296" w:name="_Toc198905245"/>
      <w:bookmarkStart w:id="297" w:name="_Toc192515201"/>
      <w:r>
        <w:rPr>
          <w:rStyle w:val="CharSectno"/>
        </w:rPr>
        <w:t>76</w:t>
      </w:r>
      <w:r>
        <w:rPr>
          <w:snapToGrid w:val="0"/>
        </w:rPr>
        <w:t>.</w:t>
      </w:r>
      <w:r>
        <w:rPr>
          <w:snapToGrid w:val="0"/>
        </w:rPr>
        <w:tab/>
        <w:t>Prisoner not to be legally represented</w:t>
      </w:r>
      <w:bookmarkEnd w:id="296"/>
      <w:bookmarkEnd w:id="297"/>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298" w:name="_Toc198905246"/>
      <w:bookmarkStart w:id="299" w:name="_Toc192515202"/>
      <w:r>
        <w:rPr>
          <w:rStyle w:val="CharSectno"/>
        </w:rPr>
        <w:t>77</w:t>
      </w:r>
      <w:r>
        <w:rPr>
          <w:snapToGrid w:val="0"/>
        </w:rPr>
        <w:t>.</w:t>
      </w:r>
      <w:r>
        <w:rPr>
          <w:snapToGrid w:val="0"/>
        </w:rPr>
        <w:tab/>
        <w:t>Imposition of penalties by superintendent</w:t>
      </w:r>
      <w:bookmarkEnd w:id="298"/>
      <w:bookmarkEnd w:id="299"/>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No. 129 of 1987 s. 28; No. 47 of 1991 s. 7; No. 78 of 1995 s. 110; No. 50 of 2003 s. 29(3).]</w:t>
      </w:r>
    </w:p>
    <w:p>
      <w:pPr>
        <w:pStyle w:val="Heading5"/>
        <w:keepNext w:val="0"/>
        <w:keepLines w:val="0"/>
        <w:spacing w:before="180"/>
        <w:rPr>
          <w:snapToGrid w:val="0"/>
        </w:rPr>
      </w:pPr>
      <w:bookmarkStart w:id="300" w:name="_Toc198905247"/>
      <w:bookmarkStart w:id="301" w:name="_Toc192515203"/>
      <w:r>
        <w:rPr>
          <w:rStyle w:val="CharSectno"/>
        </w:rPr>
        <w:t>78</w:t>
      </w:r>
      <w:r>
        <w:rPr>
          <w:snapToGrid w:val="0"/>
        </w:rPr>
        <w:t>.</w:t>
      </w:r>
      <w:r>
        <w:rPr>
          <w:snapToGrid w:val="0"/>
        </w:rPr>
        <w:tab/>
        <w:t>Imposition of penalties by visiting justice</w:t>
      </w:r>
      <w:bookmarkEnd w:id="300"/>
      <w:bookmarkEnd w:id="301"/>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No. 129 of 1987 s. 29; No. 47 of 1991 s. 7; No. 78 of 1995 s. 110; No. 50 of 2003 s. 29(3).]</w:t>
      </w:r>
    </w:p>
    <w:p>
      <w:pPr>
        <w:pStyle w:val="Heading5"/>
        <w:keepLines w:val="0"/>
        <w:rPr>
          <w:snapToGrid w:val="0"/>
        </w:rPr>
      </w:pPr>
      <w:bookmarkStart w:id="302" w:name="_Toc198905248"/>
      <w:bookmarkStart w:id="303" w:name="_Toc192515204"/>
      <w:r>
        <w:rPr>
          <w:rStyle w:val="CharSectno"/>
        </w:rPr>
        <w:t>79</w:t>
      </w:r>
      <w:r>
        <w:rPr>
          <w:snapToGrid w:val="0"/>
        </w:rPr>
        <w:t>.</w:t>
      </w:r>
      <w:r>
        <w:rPr>
          <w:snapToGrid w:val="0"/>
        </w:rPr>
        <w:tab/>
        <w:t>Imposition of penalties by court of summary jurisdiction</w:t>
      </w:r>
      <w:bookmarkEnd w:id="302"/>
      <w:bookmarkEnd w:id="303"/>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 xml:space="preserve">a fine of </w:t>
      </w:r>
      <w:r>
        <w:t>$3 000;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No. 47 of 1991 s. 7; No. 78 of 1995 s. 110; No. 59 of 2004 s. 141; No. 65 of 2006 s. 27; No. 20 of 2020 s. 20.]</w:t>
      </w:r>
    </w:p>
    <w:p>
      <w:pPr>
        <w:pStyle w:val="Heading5"/>
        <w:rPr>
          <w:snapToGrid w:val="0"/>
        </w:rPr>
      </w:pPr>
      <w:bookmarkStart w:id="304" w:name="_Toc198905249"/>
      <w:bookmarkStart w:id="305" w:name="_Toc192515205"/>
      <w:r>
        <w:rPr>
          <w:rStyle w:val="CharSectno"/>
        </w:rPr>
        <w:t>80</w:t>
      </w:r>
      <w:r>
        <w:rPr>
          <w:snapToGrid w:val="0"/>
        </w:rPr>
        <w:t>.</w:t>
      </w:r>
      <w:r>
        <w:rPr>
          <w:snapToGrid w:val="0"/>
        </w:rPr>
        <w:tab/>
        <w:t>Punishment book</w:t>
      </w:r>
      <w:bookmarkEnd w:id="304"/>
      <w:bookmarkEnd w:id="305"/>
      <w:r>
        <w:rPr>
          <w:snapToGrid w:val="0"/>
        </w:rPr>
        <w:t xml:space="preserve"> </w:t>
      </w:r>
    </w:p>
    <w:p>
      <w:pPr>
        <w:pStyle w:val="Subsection"/>
        <w:spacing w:before="1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100"/>
      </w:pPr>
      <w:r>
        <w:tab/>
        <w:t>(1a)</w:t>
      </w:r>
      <w:r>
        <w:tab/>
        <w:t xml:space="preserve">If a </w:t>
      </w:r>
      <w:r>
        <w:rPr>
          <w:snapToGrid w:val="0"/>
        </w:rPr>
        <w:t>punishment</w:t>
      </w:r>
      <w:r>
        <w:t xml:space="preserve"> </w:t>
      </w:r>
      <w:r>
        <w:rPr>
          <w:snapToGrid w:val="0"/>
        </w:rPr>
        <w:t>is</w:t>
      </w:r>
      <w:r>
        <w:t xml:space="preserve">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1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No. 47 of 1987 s. 11; No. 113 of 1987 s. 32; No. 65 of 2006 s. 28.]</w:t>
      </w:r>
    </w:p>
    <w:p>
      <w:pPr>
        <w:pStyle w:val="Heading5"/>
        <w:spacing w:before="180"/>
        <w:rPr>
          <w:snapToGrid w:val="0"/>
        </w:rPr>
      </w:pPr>
      <w:bookmarkStart w:id="306" w:name="_Toc198905250"/>
      <w:bookmarkStart w:id="307" w:name="_Toc192515206"/>
      <w:r>
        <w:rPr>
          <w:rStyle w:val="CharSectno"/>
        </w:rPr>
        <w:t>81</w:t>
      </w:r>
      <w:r>
        <w:rPr>
          <w:snapToGrid w:val="0"/>
        </w:rPr>
        <w:t>.</w:t>
      </w:r>
      <w:r>
        <w:rPr>
          <w:snapToGrid w:val="0"/>
        </w:rPr>
        <w:tab/>
        <w:t>Reports of punishments under s. 79 to chief executive officer</w:t>
      </w:r>
      <w:bookmarkEnd w:id="306"/>
      <w:bookmarkEnd w:id="307"/>
      <w:r>
        <w:rPr>
          <w:snapToGrid w:val="0"/>
        </w:rPr>
        <w:t xml:space="preserve"> </w:t>
      </w:r>
    </w:p>
    <w:p>
      <w:pPr>
        <w:pStyle w:val="Subsection"/>
        <w:spacing w:before="1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1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No. 47 of 1987 s. 11; No. 113 of 1987 s. 32; No. 59 of 2004 s. 141.]</w:t>
      </w:r>
    </w:p>
    <w:p>
      <w:pPr>
        <w:pStyle w:val="Heading5"/>
        <w:rPr>
          <w:snapToGrid w:val="0"/>
        </w:rPr>
      </w:pPr>
      <w:bookmarkStart w:id="308" w:name="_Toc198905251"/>
      <w:bookmarkStart w:id="309" w:name="_Toc192515207"/>
      <w:r>
        <w:rPr>
          <w:rStyle w:val="CharSectno"/>
        </w:rPr>
        <w:t>82</w:t>
      </w:r>
      <w:r>
        <w:rPr>
          <w:snapToGrid w:val="0"/>
        </w:rPr>
        <w:t>.</w:t>
      </w:r>
      <w:r>
        <w:rPr>
          <w:snapToGrid w:val="0"/>
        </w:rPr>
        <w:tab/>
        <w:t>Punishment by confinement</w:t>
      </w:r>
      <w:bookmarkEnd w:id="308"/>
      <w:bookmarkEnd w:id="309"/>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No. 47 of 1987 s. 11; No. 113 of 1987 s. 32.]</w:t>
      </w:r>
    </w:p>
    <w:p>
      <w:pPr>
        <w:pStyle w:val="Heading2"/>
      </w:pPr>
      <w:bookmarkStart w:id="310" w:name="_Toc198901895"/>
      <w:bookmarkStart w:id="311" w:name="_Toc198902512"/>
      <w:bookmarkStart w:id="312" w:name="_Toc198905252"/>
      <w:bookmarkStart w:id="313" w:name="_Toc192511988"/>
      <w:bookmarkStart w:id="314" w:name="_Toc192512215"/>
      <w:bookmarkStart w:id="315" w:name="_Toc192512407"/>
      <w:bookmarkStart w:id="316" w:name="_Toc192515208"/>
      <w:r>
        <w:rPr>
          <w:rStyle w:val="CharPartNo"/>
        </w:rPr>
        <w:t>Part VIII</w:t>
      </w:r>
      <w:r>
        <w:rPr>
          <w:rStyle w:val="CharDivNo"/>
        </w:rPr>
        <w:t> </w:t>
      </w:r>
      <w:r>
        <w:t>—</w:t>
      </w:r>
      <w:r>
        <w:rPr>
          <w:rStyle w:val="CharDivText"/>
        </w:rPr>
        <w:t> </w:t>
      </w:r>
      <w:r>
        <w:rPr>
          <w:rStyle w:val="CharPartText"/>
        </w:rPr>
        <w:t>Authorised absences from prison</w:t>
      </w:r>
      <w:bookmarkEnd w:id="310"/>
      <w:bookmarkEnd w:id="311"/>
      <w:bookmarkEnd w:id="312"/>
      <w:bookmarkEnd w:id="313"/>
      <w:bookmarkEnd w:id="314"/>
      <w:bookmarkEnd w:id="315"/>
      <w:bookmarkEnd w:id="316"/>
      <w:r>
        <w:rPr>
          <w:rStyle w:val="CharPartText"/>
        </w:rPr>
        <w:t xml:space="preserve"> </w:t>
      </w:r>
    </w:p>
    <w:p>
      <w:pPr>
        <w:pStyle w:val="Heading5"/>
        <w:spacing w:before="240"/>
      </w:pPr>
      <w:bookmarkStart w:id="317" w:name="_Toc198905253"/>
      <w:bookmarkStart w:id="318" w:name="_Toc192515209"/>
      <w:r>
        <w:rPr>
          <w:rStyle w:val="CharSectno"/>
        </w:rPr>
        <w:t>83</w:t>
      </w:r>
      <w:r>
        <w:t>.</w:t>
      </w:r>
      <w:r>
        <w:tab/>
        <w:t>Permits to be absent from prison</w:t>
      </w:r>
      <w:bookmarkEnd w:id="317"/>
      <w:bookmarkEnd w:id="318"/>
    </w:p>
    <w:p>
      <w:pPr>
        <w:pStyle w:val="Subsection"/>
      </w:pPr>
      <w:r>
        <w:tab/>
        <w:t>(1)</w:t>
      </w:r>
      <w:r>
        <w:tab/>
        <w:t xml:space="preserve">The </w:t>
      </w:r>
      <w:r>
        <w:rPr>
          <w:snapToGrid w:val="0"/>
        </w:rPr>
        <w:t>objectives</w:t>
      </w:r>
      <w:r>
        <w:t xml:space="preserve"> </w:t>
      </w:r>
      <w:r>
        <w:rPr>
          <w:snapToGrid w:val="0"/>
        </w:rPr>
        <w:t>of</w:t>
      </w:r>
      <w:r>
        <w:t xml:space="preserve">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w:t>
      </w:r>
      <w:r>
        <w:rPr>
          <w:snapToGrid w:val="0"/>
        </w:rPr>
        <w:t>this</w:t>
      </w:r>
      <w:r>
        <w:t xml:space="preserve"> section and the regulations, the chief executive officer </w:t>
      </w:r>
      <w:r>
        <w:rPr>
          <w:snapToGrid w:val="0"/>
        </w:rPr>
        <w:t>may</w:t>
      </w:r>
      <w:r>
        <w:t xml:space="preserve">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w:t>
      </w:r>
      <w:r>
        <w:rPr>
          <w:snapToGrid w:val="0"/>
        </w:rPr>
        <w:t>absence</w:t>
      </w:r>
      <w:r>
        <w:t xml:space="preserv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w:t>
      </w:r>
      <w:r>
        <w:rPr>
          <w:snapToGrid w:val="0"/>
        </w:rPr>
        <w:t>absence</w:t>
      </w:r>
      <w:r>
        <w:t xml:space="preserv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 xml:space="preserve">The </w:t>
      </w:r>
      <w:r>
        <w:rPr>
          <w:snapToGrid w:val="0"/>
        </w:rPr>
        <w:t>chief</w:t>
      </w:r>
      <w:r>
        <w:t xml:space="preserve">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 xml:space="preserve">the </w:t>
      </w:r>
      <w:r>
        <w:rPr>
          <w:snapToGrid w:val="0"/>
        </w:rPr>
        <w:t>chief</w:t>
      </w:r>
      <w:r>
        <w:t xml:space="preserve"> executive officer must take into account the safety and interests of the public.</w:t>
      </w:r>
    </w:p>
    <w:p>
      <w:pPr>
        <w:pStyle w:val="Footnotesection"/>
        <w:ind w:left="890" w:hanging="890"/>
      </w:pPr>
      <w:r>
        <w:tab/>
        <w:t>[Section 83 inserted: No. 65 of 2006 s. 29.]</w:t>
      </w:r>
    </w:p>
    <w:p>
      <w:pPr>
        <w:pStyle w:val="Heading5"/>
        <w:spacing w:before="240"/>
      </w:pPr>
      <w:bookmarkStart w:id="319" w:name="_Toc198905254"/>
      <w:bookmarkStart w:id="320" w:name="_Toc192515210"/>
      <w:r>
        <w:rPr>
          <w:rStyle w:val="CharSectno"/>
        </w:rPr>
        <w:t>83A</w:t>
      </w:r>
      <w:r>
        <w:t>.</w:t>
      </w:r>
      <w:r>
        <w:tab/>
        <w:t>Effect of permit</w:t>
      </w:r>
      <w:bookmarkEnd w:id="319"/>
      <w:bookmarkEnd w:id="320"/>
    </w:p>
    <w:p>
      <w:pPr>
        <w:pStyle w:val="Subsection"/>
      </w:pPr>
      <w:r>
        <w:tab/>
      </w:r>
      <w:r>
        <w:tab/>
        <w:t xml:space="preserve">An </w:t>
      </w:r>
      <w:r>
        <w:rPr>
          <w:snapToGrid w:val="0"/>
        </w:rPr>
        <w:t>absence</w:t>
      </w:r>
      <w:r>
        <w:t xml:space="preserve"> permit has effect despite the sentence, order or direction under which a prisoner was confined in prison.</w:t>
      </w:r>
    </w:p>
    <w:p>
      <w:pPr>
        <w:pStyle w:val="Footnotesection"/>
        <w:ind w:left="890" w:hanging="890"/>
      </w:pPr>
      <w:r>
        <w:tab/>
        <w:t>[Section 83A inserted: No. 65 of 2006 s. 29.]</w:t>
      </w:r>
    </w:p>
    <w:p>
      <w:pPr>
        <w:pStyle w:val="Heading5"/>
        <w:spacing w:before="240"/>
      </w:pPr>
      <w:bookmarkStart w:id="321" w:name="_Toc198905255"/>
      <w:bookmarkStart w:id="322" w:name="_Toc192515211"/>
      <w:r>
        <w:rPr>
          <w:rStyle w:val="CharSectno"/>
        </w:rPr>
        <w:t>83B</w:t>
      </w:r>
      <w:r>
        <w:t>.</w:t>
      </w:r>
      <w:r>
        <w:tab/>
        <w:t>Revocation or cancellation of permit</w:t>
      </w:r>
      <w:bookmarkEnd w:id="321"/>
      <w:bookmarkEnd w:id="322"/>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ind w:left="890" w:hanging="890"/>
      </w:pPr>
      <w:r>
        <w:tab/>
        <w:t>[Section 83B inserted: No. 65 of 2006 s. 29.]</w:t>
      </w:r>
    </w:p>
    <w:p>
      <w:pPr>
        <w:pStyle w:val="Heading5"/>
        <w:spacing w:before="240"/>
        <w:rPr>
          <w:snapToGrid w:val="0"/>
        </w:rPr>
      </w:pPr>
      <w:bookmarkStart w:id="323" w:name="_Toc198905256"/>
      <w:bookmarkStart w:id="324" w:name="_Toc192515212"/>
      <w:r>
        <w:rPr>
          <w:rStyle w:val="CharSectno"/>
        </w:rPr>
        <w:t>84</w:t>
      </w:r>
      <w:r>
        <w:rPr>
          <w:snapToGrid w:val="0"/>
        </w:rPr>
        <w:t>.</w:t>
      </w:r>
      <w:r>
        <w:rPr>
          <w:snapToGrid w:val="0"/>
        </w:rPr>
        <w:tab/>
        <w:t xml:space="preserve">Breach of </w:t>
      </w:r>
      <w:r>
        <w:t>condition</w:t>
      </w:r>
      <w:r>
        <w:rPr>
          <w:snapToGrid w:val="0"/>
        </w:rPr>
        <w:t xml:space="preserve"> of permit</w:t>
      </w:r>
      <w:bookmarkEnd w:id="323"/>
      <w:bookmarkEnd w:id="324"/>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ind w:left="890" w:hanging="890"/>
      </w:pPr>
      <w:r>
        <w:tab/>
        <w:t>[Section 84 amended: No. 65 of 2006 s. 30.]</w:t>
      </w:r>
    </w:p>
    <w:p>
      <w:pPr>
        <w:pStyle w:val="Heading5"/>
        <w:rPr>
          <w:snapToGrid w:val="0"/>
        </w:rPr>
      </w:pPr>
      <w:bookmarkStart w:id="325" w:name="_Toc198905257"/>
      <w:bookmarkStart w:id="326" w:name="_Toc192515213"/>
      <w:r>
        <w:rPr>
          <w:rStyle w:val="CharSectno"/>
        </w:rPr>
        <w:t>85</w:t>
      </w:r>
      <w:r>
        <w:rPr>
          <w:snapToGrid w:val="0"/>
        </w:rPr>
        <w:t>.</w:t>
      </w:r>
      <w:r>
        <w:rPr>
          <w:snapToGrid w:val="0"/>
        </w:rPr>
        <w:tab/>
      </w:r>
      <w:r>
        <w:t>Attendance</w:t>
      </w:r>
      <w:r>
        <w:rPr>
          <w:snapToGrid w:val="0"/>
        </w:rPr>
        <w:t xml:space="preserve"> of prisoner at legal or investigative proceedings</w:t>
      </w:r>
      <w:bookmarkEnd w:id="325"/>
      <w:bookmarkEnd w:id="326"/>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No. 65 of 2006 s. 31; amended: No. 20 of 2013 s. 103.]</w:t>
      </w:r>
    </w:p>
    <w:p>
      <w:pPr>
        <w:pStyle w:val="Footnotesection"/>
      </w:pPr>
      <w:r>
        <w:tab/>
        <w:t>[Section 85. Modifications to be applied in order to give effect to Cross</w:t>
      </w:r>
      <w:r>
        <w:noBreakHyphen/>
        <w:t>border Justice Act 2008: section altered 1 Nov 2009. See endnote 1M.]</w:t>
      </w:r>
    </w:p>
    <w:p>
      <w:pPr>
        <w:pStyle w:val="Heading5"/>
        <w:keepNext w:val="0"/>
        <w:keepLines w:val="0"/>
        <w:pageBreakBefore/>
        <w:spacing w:before="0"/>
        <w:rPr>
          <w:snapToGrid w:val="0"/>
        </w:rPr>
      </w:pPr>
      <w:bookmarkStart w:id="327" w:name="_Toc198905258"/>
      <w:bookmarkStart w:id="328" w:name="_Toc192515214"/>
      <w:r>
        <w:rPr>
          <w:rStyle w:val="CharSectno"/>
        </w:rPr>
        <w:t>86</w:t>
      </w:r>
      <w:r>
        <w:rPr>
          <w:snapToGrid w:val="0"/>
        </w:rPr>
        <w:t>.</w:t>
      </w:r>
      <w:r>
        <w:rPr>
          <w:snapToGrid w:val="0"/>
        </w:rPr>
        <w:tab/>
        <w:t>Consequence of escape or of failure to comply with absence permit or order</w:t>
      </w:r>
      <w:bookmarkEnd w:id="327"/>
      <w:bookmarkEnd w:id="328"/>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No. 65 of 2006 s. 31.]</w:t>
      </w:r>
    </w:p>
    <w:p>
      <w:pPr>
        <w:pStyle w:val="Footnotesection"/>
      </w:pPr>
      <w:r>
        <w:tab/>
        <w:t>[Section 86. Modifications to be applied in order to give effect to Cross</w:t>
      </w:r>
      <w:r>
        <w:noBreakHyphen/>
        <w:t>border Justice Act 2008: section altered 1 Nov 2009. See endnote 1M.]</w:t>
      </w:r>
    </w:p>
    <w:p>
      <w:pPr>
        <w:pStyle w:val="Heading5"/>
      </w:pPr>
      <w:bookmarkStart w:id="329" w:name="_Toc198905259"/>
      <w:bookmarkStart w:id="330" w:name="_Toc192515215"/>
      <w:r>
        <w:rPr>
          <w:rStyle w:val="CharSectno"/>
        </w:rPr>
        <w:t>87</w:t>
      </w:r>
      <w:r>
        <w:t>.</w:t>
      </w:r>
      <w:r>
        <w:tab/>
        <w:t>Regulations about absences from prison</w:t>
      </w:r>
      <w:bookmarkEnd w:id="329"/>
      <w:bookmarkEnd w:id="330"/>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keepNext/>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No. 65 of 2006 s. 31.]</w:t>
      </w:r>
    </w:p>
    <w:p>
      <w:pPr>
        <w:pStyle w:val="Heading5"/>
      </w:pPr>
      <w:bookmarkStart w:id="331" w:name="_Toc198905260"/>
      <w:bookmarkStart w:id="332" w:name="_Toc192515216"/>
      <w:r>
        <w:rPr>
          <w:rStyle w:val="CharSectno"/>
        </w:rPr>
        <w:t>88</w:t>
      </w:r>
      <w:r>
        <w:t>.</w:t>
      </w:r>
      <w:r>
        <w:tab/>
        <w:t>Interstate arrangements</w:t>
      </w:r>
      <w:bookmarkEnd w:id="331"/>
      <w:bookmarkEnd w:id="332"/>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No. 65 of 2006 s. 31.]</w:t>
      </w:r>
    </w:p>
    <w:p>
      <w:pPr>
        <w:pStyle w:val="Ednotesection"/>
      </w:pPr>
      <w:r>
        <w:t>[</w:t>
      </w:r>
      <w:r>
        <w:rPr>
          <w:b/>
          <w:bCs/>
        </w:rPr>
        <w:t>89</w:t>
      </w:r>
      <w:r>
        <w:rPr>
          <w:b/>
          <w:bCs/>
        </w:rPr>
        <w:noBreakHyphen/>
        <w:t>94.</w:t>
      </w:r>
      <w:r>
        <w:tab/>
        <w:t>Deleted: No. 65 of 2006 s. 31.]</w:t>
      </w:r>
    </w:p>
    <w:p>
      <w:pPr>
        <w:pStyle w:val="Heading2"/>
      </w:pPr>
      <w:bookmarkStart w:id="333" w:name="_Toc198901904"/>
      <w:bookmarkStart w:id="334" w:name="_Toc198902521"/>
      <w:bookmarkStart w:id="335" w:name="_Toc198905261"/>
      <w:bookmarkStart w:id="336" w:name="_Toc192511997"/>
      <w:bookmarkStart w:id="337" w:name="_Toc192512224"/>
      <w:bookmarkStart w:id="338" w:name="_Toc192512416"/>
      <w:bookmarkStart w:id="339" w:name="_Toc192515217"/>
      <w:r>
        <w:rPr>
          <w:rStyle w:val="CharPartNo"/>
        </w:rPr>
        <w:t>Part IX</w:t>
      </w:r>
      <w:r>
        <w:rPr>
          <w:b w:val="0"/>
        </w:rPr>
        <w:t> </w:t>
      </w:r>
      <w:r>
        <w:t>—</w:t>
      </w:r>
      <w:r>
        <w:rPr>
          <w:b w:val="0"/>
        </w:rPr>
        <w:t> </w:t>
      </w:r>
      <w:r>
        <w:rPr>
          <w:rStyle w:val="CharPartText"/>
        </w:rPr>
        <w:t>Prisoner wellbeing and rehabilitation</w:t>
      </w:r>
      <w:bookmarkEnd w:id="333"/>
      <w:bookmarkEnd w:id="334"/>
      <w:bookmarkEnd w:id="335"/>
      <w:bookmarkEnd w:id="336"/>
      <w:bookmarkEnd w:id="337"/>
      <w:bookmarkEnd w:id="338"/>
      <w:bookmarkEnd w:id="339"/>
    </w:p>
    <w:p>
      <w:pPr>
        <w:pStyle w:val="Footnoteheading"/>
      </w:pPr>
      <w:r>
        <w:tab/>
        <w:t>[Heading inserted: No. 65 of 2006 s. 32.]</w:t>
      </w:r>
    </w:p>
    <w:p>
      <w:pPr>
        <w:pStyle w:val="Heading5"/>
        <w:rPr>
          <w:snapToGrid w:val="0"/>
        </w:rPr>
      </w:pPr>
      <w:bookmarkStart w:id="340" w:name="_Toc198905262"/>
      <w:bookmarkStart w:id="341" w:name="_Toc192515218"/>
      <w:r>
        <w:rPr>
          <w:rStyle w:val="CharSectno"/>
        </w:rPr>
        <w:t>95</w:t>
      </w:r>
      <w:r>
        <w:rPr>
          <w:snapToGrid w:val="0"/>
        </w:rPr>
        <w:t>.</w:t>
      </w:r>
      <w:r>
        <w:rPr>
          <w:snapToGrid w:val="0"/>
        </w:rPr>
        <w:tab/>
      </w:r>
      <w:r>
        <w:t>Preparation</w:t>
      </w:r>
      <w:r>
        <w:rPr>
          <w:snapToGrid w:val="0"/>
        </w:rPr>
        <w:t xml:space="preserve"> and implementation of activity programmes</w:t>
      </w:r>
      <w:bookmarkEnd w:id="340"/>
      <w:bookmarkEnd w:id="341"/>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No. 65 of 2006 s. 32.]</w:t>
      </w:r>
    </w:p>
    <w:p>
      <w:pPr>
        <w:pStyle w:val="Heading5"/>
      </w:pPr>
      <w:bookmarkStart w:id="342" w:name="_Toc198905263"/>
      <w:bookmarkStart w:id="343" w:name="_Toc192515219"/>
      <w:r>
        <w:rPr>
          <w:rStyle w:val="CharSectno"/>
        </w:rPr>
        <w:t>95A</w:t>
      </w:r>
      <w:r>
        <w:t>.</w:t>
      </w:r>
      <w:r>
        <w:tab/>
        <w:t>Medical care of prisoners</w:t>
      </w:r>
      <w:bookmarkEnd w:id="342"/>
      <w:bookmarkEnd w:id="343"/>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No. 65 of 2006 s. 32.]</w:t>
      </w:r>
    </w:p>
    <w:p>
      <w:pPr>
        <w:pStyle w:val="Heading5"/>
      </w:pPr>
      <w:bookmarkStart w:id="344" w:name="_Toc198905264"/>
      <w:bookmarkStart w:id="345" w:name="_Toc192515220"/>
      <w:r>
        <w:rPr>
          <w:rStyle w:val="CharSectno"/>
        </w:rPr>
        <w:t>95B</w:t>
      </w:r>
      <w:r>
        <w:t>.</w:t>
      </w:r>
      <w:r>
        <w:tab/>
        <w:t>Duties of medical officers</w:t>
      </w:r>
      <w:bookmarkEnd w:id="344"/>
      <w:bookmarkEnd w:id="345"/>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No. 65 of 2006 s. 32.]</w:t>
      </w:r>
    </w:p>
    <w:p>
      <w:pPr>
        <w:pStyle w:val="Heading5"/>
      </w:pPr>
      <w:bookmarkStart w:id="346" w:name="_Toc198905265"/>
      <w:bookmarkStart w:id="347" w:name="_Toc192515221"/>
      <w:r>
        <w:rPr>
          <w:rStyle w:val="CharSectno"/>
        </w:rPr>
        <w:t>95C</w:t>
      </w:r>
      <w:r>
        <w:t>.</w:t>
      </w:r>
      <w:r>
        <w:tab/>
        <w:t>Health inspection of prisons</w:t>
      </w:r>
      <w:bookmarkEnd w:id="346"/>
      <w:bookmarkEnd w:id="347"/>
      <w:r>
        <w:t xml:space="preserve"> </w:t>
      </w:r>
    </w:p>
    <w:p>
      <w:pPr>
        <w:pStyle w:val="Subsection"/>
      </w:pPr>
      <w:r>
        <w:tab/>
        <w:t>(1)</w:t>
      </w:r>
      <w:r>
        <w:tab/>
        <w:t xml:space="preserve">In this section — </w:t>
      </w:r>
    </w:p>
    <w:p>
      <w:pPr>
        <w:pStyle w:val="Defstart"/>
      </w:pPr>
      <w:r>
        <w:tab/>
      </w:r>
      <w:r>
        <w:rPr>
          <w:rStyle w:val="CharDefText"/>
        </w:rPr>
        <w:t>Chief Health Officer</w:t>
      </w:r>
      <w:r>
        <w:t xml:space="preserve"> has the meaning given in the </w:t>
      </w:r>
      <w:r>
        <w:rPr>
          <w:i/>
        </w:rPr>
        <w:t>Public Health Act 2016</w:t>
      </w:r>
      <w:r>
        <w:t xml:space="preserve"> section 4(1).</w:t>
      </w:r>
    </w:p>
    <w:p>
      <w:pPr>
        <w:pStyle w:val="Subsection"/>
      </w:pPr>
      <w:r>
        <w:tab/>
        <w:t>(2)</w:t>
      </w:r>
      <w:r>
        <w:tab/>
        <w:t>The Chief Health Officer is to cause the health and hygiene standards and conditions at every prison to be inspected from time to time.</w:t>
      </w:r>
    </w:p>
    <w:p>
      <w:pPr>
        <w:pStyle w:val="Subsection"/>
      </w:pPr>
      <w:r>
        <w:tab/>
        <w:t>(3)</w:t>
      </w:r>
      <w:r>
        <w:tab/>
        <w:t>Following the inspection of a prison under subsection (2) the Chief Health Officer is to report in writing to the chief executive officer any matter concerned with health and hygiene standards and conditions at the prison which, in the opinion of the Chief Health Officer, requires attention.</w:t>
      </w:r>
    </w:p>
    <w:p>
      <w:pPr>
        <w:pStyle w:val="Footnotesection"/>
      </w:pPr>
      <w:r>
        <w:tab/>
        <w:t>[Section 95C inserted: No. 65 of 2006 s. 32; amended: No. 19 of 2016 s. 181.]</w:t>
      </w:r>
    </w:p>
    <w:p>
      <w:pPr>
        <w:pStyle w:val="Heading5"/>
        <w:rPr>
          <w:snapToGrid w:val="0"/>
        </w:rPr>
      </w:pPr>
      <w:bookmarkStart w:id="348" w:name="_Toc198905266"/>
      <w:bookmarkStart w:id="349" w:name="_Toc192515222"/>
      <w:r>
        <w:rPr>
          <w:rStyle w:val="CharSectno"/>
        </w:rPr>
        <w:t>95D</w:t>
      </w:r>
      <w:r>
        <w:rPr>
          <w:snapToGrid w:val="0"/>
        </w:rPr>
        <w:t>.</w:t>
      </w:r>
      <w:r>
        <w:rPr>
          <w:snapToGrid w:val="0"/>
        </w:rPr>
        <w:tab/>
        <w:t>Power of medical examination and treatment</w:t>
      </w:r>
      <w:bookmarkEnd w:id="348"/>
      <w:bookmarkEnd w:id="349"/>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No. 65 of 2006 s. 32.]</w:t>
      </w:r>
    </w:p>
    <w:p>
      <w:pPr>
        <w:pStyle w:val="Heading5"/>
        <w:rPr>
          <w:snapToGrid w:val="0"/>
        </w:rPr>
      </w:pPr>
      <w:bookmarkStart w:id="350" w:name="_Toc198905267"/>
      <w:bookmarkStart w:id="351" w:name="_Toc192515223"/>
      <w:r>
        <w:rPr>
          <w:rStyle w:val="CharSectno"/>
        </w:rPr>
        <w:t>95E</w:t>
      </w:r>
      <w:r>
        <w:rPr>
          <w:snapToGrid w:val="0"/>
        </w:rPr>
        <w:t>.</w:t>
      </w:r>
      <w:r>
        <w:rPr>
          <w:snapToGrid w:val="0"/>
        </w:rPr>
        <w:tab/>
        <w:t>Practice of religion or spiritual beliefs by prisoners</w:t>
      </w:r>
      <w:bookmarkEnd w:id="350"/>
      <w:bookmarkEnd w:id="351"/>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No. 65 of 2006 s. 32.]</w:t>
      </w:r>
    </w:p>
    <w:p>
      <w:pPr>
        <w:pStyle w:val="Heading2"/>
      </w:pPr>
      <w:bookmarkStart w:id="352" w:name="_Toc198901911"/>
      <w:bookmarkStart w:id="353" w:name="_Toc198902528"/>
      <w:bookmarkStart w:id="354" w:name="_Toc198905268"/>
      <w:bookmarkStart w:id="355" w:name="_Toc192512004"/>
      <w:bookmarkStart w:id="356" w:name="_Toc192512231"/>
      <w:bookmarkStart w:id="357" w:name="_Toc192512423"/>
      <w:bookmarkStart w:id="358" w:name="_Toc192515224"/>
      <w:r>
        <w:rPr>
          <w:rStyle w:val="CharPartNo"/>
        </w:rPr>
        <w:t>Part X</w:t>
      </w:r>
      <w:r>
        <w:rPr>
          <w:b w:val="0"/>
        </w:rPr>
        <w:t> </w:t>
      </w:r>
      <w:r>
        <w:t>—</w:t>
      </w:r>
      <w:r>
        <w:rPr>
          <w:b w:val="0"/>
        </w:rPr>
        <w:t> </w:t>
      </w:r>
      <w:r>
        <w:rPr>
          <w:rStyle w:val="CharPartText"/>
        </w:rPr>
        <w:t>Discipline of prison officers</w:t>
      </w:r>
      <w:bookmarkEnd w:id="352"/>
      <w:bookmarkEnd w:id="353"/>
      <w:bookmarkEnd w:id="354"/>
      <w:bookmarkEnd w:id="355"/>
      <w:bookmarkEnd w:id="356"/>
      <w:bookmarkEnd w:id="357"/>
      <w:bookmarkEnd w:id="358"/>
    </w:p>
    <w:p>
      <w:pPr>
        <w:pStyle w:val="Footnoteheading"/>
      </w:pPr>
      <w:r>
        <w:tab/>
        <w:t>[Heading inserted: No. 29 of 2014 s. 7.]</w:t>
      </w:r>
    </w:p>
    <w:p>
      <w:pPr>
        <w:pStyle w:val="Heading3"/>
      </w:pPr>
      <w:bookmarkStart w:id="359" w:name="_Toc198901912"/>
      <w:bookmarkStart w:id="360" w:name="_Toc198902529"/>
      <w:bookmarkStart w:id="361" w:name="_Toc198905269"/>
      <w:bookmarkStart w:id="362" w:name="_Toc192512005"/>
      <w:bookmarkStart w:id="363" w:name="_Toc192512232"/>
      <w:bookmarkStart w:id="364" w:name="_Toc192512424"/>
      <w:bookmarkStart w:id="365" w:name="_Toc192515225"/>
      <w:r>
        <w:rPr>
          <w:rStyle w:val="CharDivNo"/>
        </w:rPr>
        <w:t>Division 1</w:t>
      </w:r>
      <w:r>
        <w:t> — </w:t>
      </w:r>
      <w:r>
        <w:rPr>
          <w:rStyle w:val="CharDivText"/>
        </w:rPr>
        <w:t>Preliminary</w:t>
      </w:r>
      <w:bookmarkEnd w:id="359"/>
      <w:bookmarkEnd w:id="360"/>
      <w:bookmarkEnd w:id="361"/>
      <w:bookmarkEnd w:id="362"/>
      <w:bookmarkEnd w:id="363"/>
      <w:bookmarkEnd w:id="364"/>
      <w:bookmarkEnd w:id="365"/>
    </w:p>
    <w:p>
      <w:pPr>
        <w:pStyle w:val="Footnoteheading"/>
      </w:pPr>
      <w:r>
        <w:tab/>
        <w:t>[Heading inserted: No. 29 of 2014 s. 7.]</w:t>
      </w:r>
    </w:p>
    <w:p>
      <w:pPr>
        <w:pStyle w:val="Heading5"/>
      </w:pPr>
      <w:bookmarkStart w:id="366" w:name="_Toc198905270"/>
      <w:bookmarkStart w:id="367" w:name="_Toc192515226"/>
      <w:r>
        <w:rPr>
          <w:rStyle w:val="CharSectno"/>
        </w:rPr>
        <w:t>96</w:t>
      </w:r>
      <w:r>
        <w:t>.</w:t>
      </w:r>
      <w:r>
        <w:tab/>
        <w:t>Term used: prison officer</w:t>
      </w:r>
      <w:bookmarkEnd w:id="366"/>
      <w:bookmarkEnd w:id="367"/>
    </w:p>
    <w:p>
      <w:pPr>
        <w:pStyle w:val="Subsection"/>
        <w:rPr>
          <w:snapToGrid w:val="0"/>
        </w:rPr>
      </w:pPr>
      <w:r>
        <w:rPr>
          <w:snapToGrid w:val="0"/>
        </w:rPr>
        <w:tab/>
      </w:r>
      <w:r>
        <w:rPr>
          <w:snapToGrid w:val="0"/>
        </w:rPr>
        <w:tab/>
        <w:t>In this Part — </w:t>
      </w:r>
    </w:p>
    <w:p>
      <w:pPr>
        <w:pStyle w:val="Defstart"/>
      </w:pPr>
      <w:r>
        <w:tab/>
      </w:r>
      <w:r>
        <w:rPr>
          <w:rStyle w:val="CharDefText"/>
        </w:rPr>
        <w:t>prison officer</w:t>
      </w:r>
      <w:r>
        <w:t xml:space="preserve"> means a person engaged to be a prison officer under section 13(1).</w:t>
      </w:r>
    </w:p>
    <w:p>
      <w:pPr>
        <w:pStyle w:val="Footnotesection"/>
      </w:pPr>
      <w:r>
        <w:tab/>
        <w:t>[Section 96 inserted: No. 29 of 2014 s. 7.]</w:t>
      </w:r>
    </w:p>
    <w:p>
      <w:pPr>
        <w:pStyle w:val="Heading3"/>
      </w:pPr>
      <w:bookmarkStart w:id="368" w:name="_Toc198901914"/>
      <w:bookmarkStart w:id="369" w:name="_Toc198902531"/>
      <w:bookmarkStart w:id="370" w:name="_Toc198905271"/>
      <w:bookmarkStart w:id="371" w:name="_Toc192512007"/>
      <w:bookmarkStart w:id="372" w:name="_Toc192512234"/>
      <w:bookmarkStart w:id="373" w:name="_Toc192512426"/>
      <w:bookmarkStart w:id="374" w:name="_Toc192515227"/>
      <w:r>
        <w:rPr>
          <w:rStyle w:val="CharDivNo"/>
        </w:rPr>
        <w:t>Division 2</w:t>
      </w:r>
      <w:r>
        <w:t> — </w:t>
      </w:r>
      <w:r>
        <w:rPr>
          <w:rStyle w:val="CharDivText"/>
        </w:rPr>
        <w:t>General discipline</w:t>
      </w:r>
      <w:bookmarkEnd w:id="368"/>
      <w:bookmarkEnd w:id="369"/>
      <w:bookmarkEnd w:id="370"/>
      <w:bookmarkEnd w:id="371"/>
      <w:bookmarkEnd w:id="372"/>
      <w:bookmarkEnd w:id="373"/>
      <w:bookmarkEnd w:id="374"/>
    </w:p>
    <w:p>
      <w:pPr>
        <w:pStyle w:val="Footnoteheading"/>
      </w:pPr>
      <w:r>
        <w:tab/>
        <w:t>[Heading inserted: No. 29 of 2014 s. 7.]</w:t>
      </w:r>
    </w:p>
    <w:p>
      <w:pPr>
        <w:pStyle w:val="Heading5"/>
      </w:pPr>
      <w:bookmarkStart w:id="375" w:name="_Toc198905272"/>
      <w:bookmarkStart w:id="376" w:name="_Toc192515228"/>
      <w:r>
        <w:rPr>
          <w:rStyle w:val="CharSectno"/>
        </w:rPr>
        <w:t>97</w:t>
      </w:r>
      <w:r>
        <w:t>.</w:t>
      </w:r>
      <w:r>
        <w:tab/>
        <w:t>Regulations, rules to be strictly observed</w:t>
      </w:r>
      <w:bookmarkEnd w:id="375"/>
      <w:bookmarkEnd w:id="376"/>
      <w:r>
        <w:t xml:space="preserve"> </w:t>
      </w:r>
    </w:p>
    <w:p>
      <w:pPr>
        <w:pStyle w:val="Subsection"/>
        <w:rPr>
          <w:snapToGrid w:val="0"/>
        </w:rPr>
      </w:pPr>
      <w:r>
        <w:rPr>
          <w:snapToGrid w:val="0"/>
        </w:rPr>
        <w:tab/>
      </w:r>
      <w:r>
        <w:rPr>
          <w:snapToGrid w:val="0"/>
        </w:rPr>
        <w:tab/>
        <w:t>A prison officer must use his or her best endeavours to ensure that this Act, regulations made under this Act, rules and standing orders are strictly observed.</w:t>
      </w:r>
    </w:p>
    <w:p>
      <w:pPr>
        <w:pStyle w:val="Footnotesection"/>
      </w:pPr>
      <w:r>
        <w:tab/>
        <w:t>[Section 97 inserted: No. 29 of 2014 s. 7.]</w:t>
      </w:r>
    </w:p>
    <w:p>
      <w:pPr>
        <w:pStyle w:val="Heading5"/>
      </w:pPr>
      <w:bookmarkStart w:id="377" w:name="_Toc198905273"/>
      <w:bookmarkStart w:id="378" w:name="_Toc192515229"/>
      <w:r>
        <w:rPr>
          <w:rStyle w:val="CharSectno"/>
        </w:rPr>
        <w:t>98</w:t>
      </w:r>
      <w:r>
        <w:t>.</w:t>
      </w:r>
      <w:r>
        <w:tab/>
        <w:t xml:space="preserve">Application of </w:t>
      </w:r>
      <w:r>
        <w:rPr>
          <w:i/>
        </w:rPr>
        <w:t>Public Sector Management Act 1994</w:t>
      </w:r>
      <w:r>
        <w:t xml:space="preserve"> Part 5</w:t>
      </w:r>
      <w:bookmarkEnd w:id="377"/>
      <w:bookmarkEnd w:id="378"/>
    </w:p>
    <w:p>
      <w:pPr>
        <w:pStyle w:val="Subsection"/>
      </w:pPr>
      <w:r>
        <w:tab/>
      </w:r>
      <w:r>
        <w:tab/>
        <w:t xml:space="preserve">Prison officers are prescribed for the purposes of the </w:t>
      </w:r>
      <w:r>
        <w:rPr>
          <w:i/>
        </w:rPr>
        <w:t>Public Sector Management Act 1994</w:t>
      </w:r>
      <w:r>
        <w:t xml:space="preserve"> section 76(1)(b).</w:t>
      </w:r>
    </w:p>
    <w:p>
      <w:pPr>
        <w:pStyle w:val="Footnotesection"/>
      </w:pPr>
      <w:r>
        <w:tab/>
        <w:t>[Section 98 inserted: No. 29 of 2014 s. 7.]</w:t>
      </w:r>
    </w:p>
    <w:p>
      <w:pPr>
        <w:pStyle w:val="Heading3"/>
        <w:keepNext w:val="0"/>
        <w:pageBreakBefore/>
        <w:spacing w:before="0"/>
      </w:pPr>
      <w:bookmarkStart w:id="379" w:name="_Toc198901917"/>
      <w:bookmarkStart w:id="380" w:name="_Toc198902534"/>
      <w:bookmarkStart w:id="381" w:name="_Toc198905274"/>
      <w:bookmarkStart w:id="382" w:name="_Toc192512010"/>
      <w:bookmarkStart w:id="383" w:name="_Toc192512237"/>
      <w:bookmarkStart w:id="384" w:name="_Toc192512429"/>
      <w:bookmarkStart w:id="385" w:name="_Toc192515230"/>
      <w:r>
        <w:rPr>
          <w:rStyle w:val="CharDivNo"/>
        </w:rPr>
        <w:t>Division 3</w:t>
      </w:r>
      <w:r>
        <w:t> — </w:t>
      </w:r>
      <w:r>
        <w:rPr>
          <w:rStyle w:val="CharDivText"/>
        </w:rPr>
        <w:t>Removal of prison officers due to loss of confidence</w:t>
      </w:r>
      <w:bookmarkEnd w:id="379"/>
      <w:bookmarkEnd w:id="380"/>
      <w:bookmarkEnd w:id="381"/>
      <w:bookmarkEnd w:id="382"/>
      <w:bookmarkEnd w:id="383"/>
      <w:bookmarkEnd w:id="384"/>
      <w:bookmarkEnd w:id="385"/>
    </w:p>
    <w:p>
      <w:pPr>
        <w:pStyle w:val="Footnoteheading"/>
      </w:pPr>
      <w:r>
        <w:tab/>
        <w:t>[Heading inserted: No. 29 of 2014 s. 7.]</w:t>
      </w:r>
    </w:p>
    <w:p>
      <w:pPr>
        <w:pStyle w:val="Heading4"/>
      </w:pPr>
      <w:bookmarkStart w:id="386" w:name="_Toc198901918"/>
      <w:bookmarkStart w:id="387" w:name="_Toc198902535"/>
      <w:bookmarkStart w:id="388" w:name="_Toc198905275"/>
      <w:bookmarkStart w:id="389" w:name="_Toc192512011"/>
      <w:bookmarkStart w:id="390" w:name="_Toc192512238"/>
      <w:bookmarkStart w:id="391" w:name="_Toc192512430"/>
      <w:bookmarkStart w:id="392" w:name="_Toc192515231"/>
      <w:r>
        <w:t>Subdivision 1 — Preliminary</w:t>
      </w:r>
      <w:bookmarkEnd w:id="386"/>
      <w:bookmarkEnd w:id="387"/>
      <w:bookmarkEnd w:id="388"/>
      <w:bookmarkEnd w:id="389"/>
      <w:bookmarkEnd w:id="390"/>
      <w:bookmarkEnd w:id="391"/>
      <w:bookmarkEnd w:id="392"/>
    </w:p>
    <w:p>
      <w:pPr>
        <w:pStyle w:val="Footnoteheading"/>
      </w:pPr>
      <w:r>
        <w:tab/>
        <w:t>[Heading inserted: No. 29 of 2014 s. 7.]</w:t>
      </w:r>
    </w:p>
    <w:p>
      <w:pPr>
        <w:pStyle w:val="Heading5"/>
      </w:pPr>
      <w:bookmarkStart w:id="393" w:name="_Toc198905276"/>
      <w:bookmarkStart w:id="394" w:name="_Toc192515232"/>
      <w:r>
        <w:rPr>
          <w:rStyle w:val="CharSectno"/>
        </w:rPr>
        <w:t>99</w:t>
      </w:r>
      <w:r>
        <w:t>.</w:t>
      </w:r>
      <w:r>
        <w:tab/>
        <w:t>Terms used</w:t>
      </w:r>
      <w:bookmarkEnd w:id="393"/>
      <w:bookmarkEnd w:id="394"/>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106;</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102(3)(b);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103(1);</w:t>
      </w:r>
    </w:p>
    <w:p>
      <w:pPr>
        <w:pStyle w:val="Defstart"/>
      </w:pPr>
      <w:r>
        <w:tab/>
      </w:r>
      <w:r>
        <w:rPr>
          <w:rStyle w:val="CharDefText"/>
        </w:rPr>
        <w:t>maintenance period</w:t>
      </w:r>
      <w:r>
        <w:t xml:space="preserve"> has the meaning given in section 103(1);</w:t>
      </w:r>
    </w:p>
    <w:p>
      <w:pPr>
        <w:pStyle w:val="Defstart"/>
      </w:pPr>
      <w:r>
        <w:tab/>
      </w:r>
      <w:r>
        <w:rPr>
          <w:rStyle w:val="CharDefText"/>
        </w:rPr>
        <w:t>new evidence</w:t>
      </w:r>
      <w:r>
        <w:t xml:space="preserve">, on an appeal against the removal of a prison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102(1);</w:t>
      </w:r>
    </w:p>
    <w:p>
      <w:pPr>
        <w:pStyle w:val="Defpara"/>
      </w:pPr>
      <w:r>
        <w:tab/>
        <w:t>(c)</w:t>
      </w:r>
      <w:r>
        <w:tab/>
        <w:t>a written submission made to the chief executive officer by the prison officer under section 102(2);</w:t>
      </w:r>
    </w:p>
    <w:p>
      <w:pPr>
        <w:pStyle w:val="Defpara"/>
      </w:pPr>
      <w:r>
        <w:tab/>
        <w:t>(d)</w:t>
      </w:r>
      <w:r>
        <w:tab/>
        <w:t>a decision notice;</w:t>
      </w:r>
    </w:p>
    <w:p>
      <w:pPr>
        <w:pStyle w:val="Defpara"/>
      </w:pPr>
      <w:r>
        <w:tab/>
        <w:t>(e)</w:t>
      </w:r>
      <w:r>
        <w:tab/>
        <w:t>a notification of the removal;</w:t>
      </w:r>
    </w:p>
    <w:p>
      <w:pPr>
        <w:pStyle w:val="Defstart"/>
      </w:pPr>
      <w:r>
        <w:tab/>
      </w:r>
      <w:r>
        <w:rPr>
          <w:rStyle w:val="CharDefText"/>
        </w:rPr>
        <w:t>prison officer</w:t>
      </w:r>
      <w:r>
        <w:t xml:space="preserve"> includes a superintendent, or other officer with custodial functions, appointed under section 6(3);</w:t>
      </w:r>
    </w:p>
    <w:p>
      <w:pPr>
        <w:pStyle w:val="Defstart"/>
      </w:pPr>
      <w:r>
        <w:tab/>
      </w:r>
      <w:r>
        <w:rPr>
          <w:rStyle w:val="CharDefText"/>
        </w:rPr>
        <w:t>removal action</w:t>
      </w:r>
      <w:r>
        <w:t xml:space="preserve"> has the meaning given in section 101;</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prison officer</w:t>
      </w:r>
      <w:r>
        <w:t xml:space="preserve"> means suitability to continue as a prison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99 inserted: No. 29 of 2014 s. 7.]</w:t>
      </w:r>
    </w:p>
    <w:p>
      <w:pPr>
        <w:pStyle w:val="Heading4"/>
      </w:pPr>
      <w:bookmarkStart w:id="395" w:name="_Toc198901920"/>
      <w:bookmarkStart w:id="396" w:name="_Toc198902537"/>
      <w:bookmarkStart w:id="397" w:name="_Toc198905277"/>
      <w:bookmarkStart w:id="398" w:name="_Toc192512013"/>
      <w:bookmarkStart w:id="399" w:name="_Toc192512240"/>
      <w:bookmarkStart w:id="400" w:name="_Toc192512432"/>
      <w:bookmarkStart w:id="401" w:name="_Toc192515233"/>
      <w:r>
        <w:t>Subdivision 2 — Removal of prison officers</w:t>
      </w:r>
      <w:bookmarkEnd w:id="395"/>
      <w:bookmarkEnd w:id="396"/>
      <w:bookmarkEnd w:id="397"/>
      <w:bookmarkEnd w:id="398"/>
      <w:bookmarkEnd w:id="399"/>
      <w:bookmarkEnd w:id="400"/>
      <w:bookmarkEnd w:id="401"/>
    </w:p>
    <w:p>
      <w:pPr>
        <w:pStyle w:val="Footnoteheading"/>
      </w:pPr>
      <w:r>
        <w:tab/>
        <w:t>[Heading inserted: No. 29 of 2014 s. 7.]</w:t>
      </w:r>
    </w:p>
    <w:p>
      <w:pPr>
        <w:pStyle w:val="Heading5"/>
      </w:pPr>
      <w:bookmarkStart w:id="402" w:name="_Toc198905278"/>
      <w:bookmarkStart w:id="403" w:name="_Toc192515234"/>
      <w:r>
        <w:rPr>
          <w:rStyle w:val="CharSectno"/>
        </w:rPr>
        <w:t>100</w:t>
      </w:r>
      <w:r>
        <w:t>.</w:t>
      </w:r>
      <w:r>
        <w:tab/>
        <w:t>Application of Subdivision</w:t>
      </w:r>
      <w:bookmarkEnd w:id="402"/>
      <w:bookmarkEnd w:id="403"/>
    </w:p>
    <w:p>
      <w:pPr>
        <w:pStyle w:val="Subsection"/>
      </w:pPr>
      <w:r>
        <w:tab/>
        <w:t>(1)</w:t>
      </w:r>
      <w:r>
        <w:tab/>
        <w:t xml:space="preserve">This Subdivision applies if — </w:t>
      </w:r>
    </w:p>
    <w:p>
      <w:pPr>
        <w:pStyle w:val="Indenta"/>
      </w:pPr>
      <w:r>
        <w:tab/>
        <w:t>(a)</w:t>
      </w:r>
      <w:r>
        <w:tab/>
        <w:t>the chief executive officer does not have confidence in a prison officer’s suitability to continue as a prison officer; and</w:t>
      </w:r>
    </w:p>
    <w:p>
      <w:pPr>
        <w:pStyle w:val="Indenta"/>
      </w:pPr>
      <w:r>
        <w:tab/>
        <w:t>(b)</w:t>
      </w:r>
      <w:r>
        <w:tab/>
        <w:t xml:space="preserve">the chief executive officer — </w:t>
      </w:r>
    </w:p>
    <w:p>
      <w:pPr>
        <w:pStyle w:val="Indenti"/>
      </w:pPr>
      <w:r>
        <w:tab/>
        <w:t>(i)</w:t>
      </w:r>
      <w:r>
        <w:tab/>
        <w:t xml:space="preserve">decides not to take, or continue to take, disciplinary proceedings under the </w:t>
      </w:r>
      <w:r>
        <w:rPr>
          <w:i/>
        </w:rPr>
        <w:t>Public Sector Management Act 1994</w:t>
      </w:r>
      <w:r>
        <w:t xml:space="preserve"> Part 5 against a prison officer; and</w:t>
      </w:r>
    </w:p>
    <w:p>
      <w:pPr>
        <w:pStyle w:val="Indenti"/>
      </w:pPr>
      <w:r>
        <w:tab/>
        <w:t>(ii)</w:t>
      </w:r>
      <w:r>
        <w:tab/>
        <w:t>decides instead to take removal action in relation to the prison officer;</w:t>
      </w:r>
    </w:p>
    <w:p>
      <w:pPr>
        <w:pStyle w:val="Indenta"/>
      </w:pPr>
      <w:r>
        <w:tab/>
      </w:r>
      <w:r>
        <w:tab/>
        <w:t>and</w:t>
      </w:r>
    </w:p>
    <w:p>
      <w:pPr>
        <w:pStyle w:val="Indenta"/>
      </w:pPr>
      <w:r>
        <w:tab/>
        <w:t>(c)</w:t>
      </w:r>
      <w:r>
        <w:tab/>
        <w:t>in the case of a prison officer engaged under section 13(1), the Minister consents to the taking of removal action in relation to the prison officer.</w:t>
      </w:r>
    </w:p>
    <w:p>
      <w:pPr>
        <w:pStyle w:val="Subsection"/>
        <w:keepNext/>
      </w:pPr>
      <w:r>
        <w:tab/>
        <w:t>(2)</w:t>
      </w:r>
      <w:r>
        <w:tab/>
        <w:t xml:space="preserve">This Subdivision applies despite the </w:t>
      </w:r>
      <w:r>
        <w:rPr>
          <w:i/>
        </w:rPr>
        <w:t xml:space="preserve">Public Sector Management Act 1994 </w:t>
      </w:r>
      <w:r>
        <w:t>section 76(2).</w:t>
      </w:r>
    </w:p>
    <w:p>
      <w:pPr>
        <w:pStyle w:val="Footnotesection"/>
      </w:pPr>
      <w:r>
        <w:tab/>
        <w:t>[Section 100 inserted: No. 29 of 2014 s. 7.]</w:t>
      </w:r>
    </w:p>
    <w:p>
      <w:pPr>
        <w:pStyle w:val="Heading5"/>
      </w:pPr>
      <w:bookmarkStart w:id="404" w:name="_Toc198905279"/>
      <w:bookmarkStart w:id="405" w:name="_Toc192515235"/>
      <w:r>
        <w:rPr>
          <w:rStyle w:val="CharSectno"/>
        </w:rPr>
        <w:t>101</w:t>
      </w:r>
      <w:r>
        <w:t>.</w:t>
      </w:r>
      <w:r>
        <w:tab/>
        <w:t>Removal action</w:t>
      </w:r>
      <w:bookmarkEnd w:id="404"/>
      <w:bookmarkEnd w:id="405"/>
    </w:p>
    <w:p>
      <w:pPr>
        <w:pStyle w:val="Subsection"/>
        <w:spacing w:before="120"/>
      </w:pPr>
      <w:r>
        <w:tab/>
        <w:t>(1)</w:t>
      </w:r>
      <w:r>
        <w:tab/>
        <w:t>If the chief executive officer does not have confidence in a prison officer’s suitability to continue as a prison officer, the chief executive officer may take the following action (</w:t>
      </w:r>
      <w:r>
        <w:rPr>
          <w:rStyle w:val="CharDefText"/>
        </w:rPr>
        <w:t>removal action</w:t>
      </w:r>
      <w:r>
        <w:t xml:space="preserve">) — </w:t>
      </w:r>
    </w:p>
    <w:p>
      <w:pPr>
        <w:pStyle w:val="Indenta"/>
      </w:pPr>
      <w:r>
        <w:tab/>
        <w:t>(a)</w:t>
      </w:r>
      <w:r>
        <w:tab/>
        <w:t>in the case of a prison officer appointed under section 6(3) — remove the prison officer;</w:t>
      </w:r>
    </w:p>
    <w:p>
      <w:pPr>
        <w:pStyle w:val="Indenta"/>
      </w:pPr>
      <w:r>
        <w:tab/>
        <w:t>(b)</w:t>
      </w:r>
      <w:r>
        <w:tab/>
        <w:t>in the case of a prison officer engaged under section 13(1) — recommend to the Minister that the prison officer be removed under section 13(3).</w:t>
      </w:r>
    </w:p>
    <w:p>
      <w:pPr>
        <w:pStyle w:val="Subsection"/>
        <w:spacing w:before="120"/>
      </w:pPr>
      <w:r>
        <w:tab/>
        <w:t>(2)</w:t>
      </w:r>
      <w:r>
        <w:tab/>
        <w:t xml:space="preserve">Subsection (1)(a) applies in addition to, and does not limit the operation of, the </w:t>
      </w:r>
      <w:r>
        <w:rPr>
          <w:i/>
        </w:rPr>
        <w:t>Public Sector Management Act 1994</w:t>
      </w:r>
      <w:r>
        <w:t>.</w:t>
      </w:r>
    </w:p>
    <w:p>
      <w:pPr>
        <w:pStyle w:val="Subsection"/>
        <w:spacing w:before="120"/>
      </w:pPr>
      <w:r>
        <w:tab/>
        <w:t>(3)</w:t>
      </w:r>
      <w:r>
        <w:tab/>
        <w:t>The chief executive officer may conduct any necessary investigation to determine a prison officer’s suitability to continue as a prison officer.</w:t>
      </w:r>
    </w:p>
    <w:p>
      <w:pPr>
        <w:pStyle w:val="Subsection"/>
        <w:spacing w:before="120"/>
      </w:pPr>
      <w:r>
        <w:tab/>
        <w:t>(4)</w:t>
      </w:r>
      <w:r>
        <w:tab/>
        <w:t xml:space="preserve">For the purpose of the investigation the chief executive officer may require the prison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prison officer.</w:t>
      </w:r>
    </w:p>
    <w:p>
      <w:pPr>
        <w:pStyle w:val="Subsection"/>
        <w:spacing w:before="120"/>
      </w:pPr>
      <w:r>
        <w:tab/>
        <w:t>(5)</w:t>
      </w:r>
      <w:r>
        <w:tab/>
        <w:t xml:space="preserve">The prison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prison officer; or </w:t>
      </w:r>
    </w:p>
    <w:p>
      <w:pPr>
        <w:pStyle w:val="Indenta"/>
      </w:pPr>
      <w:r>
        <w:tab/>
        <w:t>(b)</w:t>
      </w:r>
      <w:r>
        <w:tab/>
        <w:t>render the prison officer liable to a disciplinary measure under Division 2 or removal under this Division.</w:t>
      </w:r>
    </w:p>
    <w:p>
      <w:pPr>
        <w:pStyle w:val="Subsection"/>
        <w:spacing w:before="120"/>
      </w:pPr>
      <w:r>
        <w:tab/>
        <w:t>(6)</w:t>
      </w:r>
      <w:r>
        <w:tab/>
        <w:t>The information, answer or document is not admissible in evidence against the prison officer in any criminal proceedings except in proceedings for an offence under subsection (7).</w:t>
      </w:r>
    </w:p>
    <w:p>
      <w:pPr>
        <w:pStyle w:val="Subsection"/>
      </w:pPr>
      <w:r>
        <w:tab/>
        <w:t>(7)</w:t>
      </w:r>
      <w:r>
        <w:tab/>
        <w:t xml:space="preserve">A prison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prison officer knows is false or misleading in a material particular —</w:t>
      </w:r>
    </w:p>
    <w:p>
      <w:pPr>
        <w:pStyle w:val="Indenti"/>
      </w:pPr>
      <w:r>
        <w:tab/>
        <w:t>(i)</w:t>
      </w:r>
      <w:r>
        <w:tab/>
        <w:t>without indicating that the document is false or misleading and, to the extent the prison officer can, how the document is false or misleading; and</w:t>
      </w:r>
    </w:p>
    <w:p>
      <w:pPr>
        <w:pStyle w:val="Indenti"/>
      </w:pPr>
      <w:r>
        <w:tab/>
        <w:t>(ii)</w:t>
      </w:r>
      <w:r>
        <w:tab/>
        <w:t>if the prison officer has, or can reasonably obtain, the correct information — without providing the correct information.</w:t>
      </w:r>
    </w:p>
    <w:p>
      <w:pPr>
        <w:pStyle w:val="Penstart"/>
      </w:pPr>
      <w:r>
        <w:tab/>
        <w:t>Penalty for this subsection: imprisonment for 12 months and a fine of $6 000.</w:t>
      </w:r>
    </w:p>
    <w:p>
      <w:pPr>
        <w:pStyle w:val="Footnotesection"/>
      </w:pPr>
      <w:r>
        <w:tab/>
        <w:t>[Section 101 inserted: No. 29 of 2014 s. 7; amended: No. 20 of 2020 s. 21.]</w:t>
      </w:r>
    </w:p>
    <w:p>
      <w:pPr>
        <w:pStyle w:val="Heading5"/>
      </w:pPr>
      <w:bookmarkStart w:id="406" w:name="_Toc198905280"/>
      <w:bookmarkStart w:id="407" w:name="_Toc192515236"/>
      <w:r>
        <w:rPr>
          <w:rStyle w:val="CharSectno"/>
        </w:rPr>
        <w:t>102</w:t>
      </w:r>
      <w:r>
        <w:t>.</w:t>
      </w:r>
      <w:r>
        <w:tab/>
        <w:t>Notice of loss of confidence</w:t>
      </w:r>
      <w:bookmarkEnd w:id="406"/>
      <w:bookmarkEnd w:id="407"/>
    </w:p>
    <w:p>
      <w:pPr>
        <w:pStyle w:val="Subsection"/>
      </w:pPr>
      <w:r>
        <w:tab/>
        <w:t>(1)</w:t>
      </w:r>
      <w:r>
        <w:tab/>
        <w:t>The chief executive officer may give a prison officer a written notice setting out the grounds on which the chief executive officer does not have confidence in the prison officer’s suitability to continue as a prison officer.</w:t>
      </w:r>
    </w:p>
    <w:p>
      <w:pPr>
        <w:pStyle w:val="Subsection"/>
      </w:pPr>
      <w:r>
        <w:tab/>
        <w:t>(2)</w:t>
      </w:r>
      <w:r>
        <w:tab/>
        <w:t xml:space="preserve">The prison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tab/>
        <w:t>(3)</w:t>
      </w:r>
      <w:r>
        <w:tab/>
        <w:t xml:space="preserve">After the submission period, the chief executive officer must — </w:t>
      </w:r>
    </w:p>
    <w:p>
      <w:pPr>
        <w:pStyle w:val="Indenta"/>
      </w:pPr>
      <w:r>
        <w:tab/>
        <w:t>(a)</w:t>
      </w:r>
      <w:r>
        <w:tab/>
        <w:t>decide whether or not to take removal action against the prison officer; and</w:t>
      </w:r>
    </w:p>
    <w:p>
      <w:pPr>
        <w:pStyle w:val="Indenta"/>
      </w:pPr>
      <w:r>
        <w:tab/>
        <w:t>(b)</w:t>
      </w:r>
      <w:r>
        <w:tab/>
        <w:t xml:space="preserve">give the prison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prison officer unless the chief executive officer — </w:t>
      </w:r>
    </w:p>
    <w:p>
      <w:pPr>
        <w:pStyle w:val="Indenta"/>
      </w:pPr>
      <w:r>
        <w:tab/>
        <w:t>(a)</w:t>
      </w:r>
      <w:r>
        <w:tab/>
        <w:t>has taken into account any written submissions received from the prison officer during the submission period; and</w:t>
      </w:r>
    </w:p>
    <w:p>
      <w:pPr>
        <w:pStyle w:val="Indenta"/>
      </w:pPr>
      <w:r>
        <w:tab/>
        <w:t>(b)</w:t>
      </w:r>
      <w:r>
        <w:tab/>
        <w:t>still does not have confidence in a prison officer’s suitability to continue as a prison officer.</w:t>
      </w:r>
    </w:p>
    <w:p>
      <w:pPr>
        <w:pStyle w:val="Subsection"/>
      </w:pPr>
      <w:r>
        <w:tab/>
        <w:t>(5)</w:t>
      </w:r>
      <w:r>
        <w:tab/>
        <w:t>If the chief executive officer decides to take removal action against the prison officer, the decision notice must contain the reasons for the decision.</w:t>
      </w:r>
    </w:p>
    <w:p>
      <w:pPr>
        <w:pStyle w:val="Subsection"/>
      </w:pPr>
      <w:r>
        <w:tab/>
        <w:t>(6)</w:t>
      </w:r>
      <w:r>
        <w:tab/>
        <w:t>Except as provided in the regulations, the chief executive officer must, within 7 days after giving the decision notice —</w:t>
      </w:r>
    </w:p>
    <w:p>
      <w:pPr>
        <w:pStyle w:val="Indenta"/>
      </w:pPr>
      <w:r>
        <w:tab/>
        <w:t>(a)</w:t>
      </w:r>
      <w:r>
        <w:tab/>
        <w:t xml:space="preserve">give to the prison officer a copy of any documents that were considered by the chief executive officer in making the decision; and </w:t>
      </w:r>
    </w:p>
    <w:p>
      <w:pPr>
        <w:pStyle w:val="Indenta"/>
      </w:pPr>
      <w:r>
        <w:tab/>
        <w:t>(b)</w:t>
      </w:r>
      <w:r>
        <w:tab/>
        <w:t>make available to the prison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102 inserted: No. 29 of 2014 s. 7.]</w:t>
      </w:r>
    </w:p>
    <w:p>
      <w:pPr>
        <w:pStyle w:val="Heading5"/>
        <w:spacing w:before="180"/>
      </w:pPr>
      <w:bookmarkStart w:id="408" w:name="_Toc198905281"/>
      <w:bookmarkStart w:id="409" w:name="_Toc192515237"/>
      <w:r>
        <w:rPr>
          <w:rStyle w:val="CharSectno"/>
        </w:rPr>
        <w:t>103</w:t>
      </w:r>
      <w:r>
        <w:t>.</w:t>
      </w:r>
      <w:r>
        <w:tab/>
        <w:t>Maintenance payment</w:t>
      </w:r>
      <w:bookmarkEnd w:id="408"/>
      <w:bookmarkEnd w:id="409"/>
    </w:p>
    <w:p>
      <w:pPr>
        <w:pStyle w:val="Subsection"/>
        <w:spacing w:before="120"/>
      </w:pPr>
      <w:r>
        <w:tab/>
        <w:t>(1)</w:t>
      </w:r>
      <w:r>
        <w:tab/>
        <w:t xml:space="preserve">If a prison officer is removed as a result of removal action, the prison officer is entitled to receive a payment (a </w:t>
      </w:r>
      <w:r>
        <w:rPr>
          <w:rStyle w:val="CharDefText"/>
        </w:rPr>
        <w:t>maintenance payment</w:t>
      </w:r>
      <w:r>
        <w:t xml:space="preserve">) for the period of 28 days after the day on which the prison officer is removed (the </w:t>
      </w:r>
      <w:r>
        <w:rPr>
          <w:rStyle w:val="CharDefText"/>
        </w:rPr>
        <w:t>maintenance period</w:t>
      </w:r>
      <w:r>
        <w:t>).</w:t>
      </w:r>
    </w:p>
    <w:p>
      <w:pPr>
        <w:pStyle w:val="Subsection"/>
        <w:spacing w:before="120"/>
      </w:pPr>
      <w:r>
        <w:tab/>
        <w:t>(2)</w:t>
      </w:r>
      <w:r>
        <w:tab/>
        <w:t>The Minister may, in exceptional circumstances, direct that a maintenance payment must be paid to the prison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prison officer at the time of the removal.</w:t>
      </w:r>
    </w:p>
    <w:p>
      <w:pPr>
        <w:pStyle w:val="Footnotesection"/>
      </w:pPr>
      <w:r>
        <w:tab/>
        <w:t>[Section 103 inserted: No. 29 of 2014 s. 7.]</w:t>
      </w:r>
    </w:p>
    <w:p>
      <w:pPr>
        <w:pStyle w:val="Heading5"/>
      </w:pPr>
      <w:bookmarkStart w:id="410" w:name="_Toc198905282"/>
      <w:bookmarkStart w:id="411" w:name="_Toc192515238"/>
      <w:r>
        <w:rPr>
          <w:rStyle w:val="CharSectno"/>
        </w:rPr>
        <w:t>104</w:t>
      </w:r>
      <w:r>
        <w:t>.</w:t>
      </w:r>
      <w:r>
        <w:tab/>
        <w:t>Withdrawal of removal action and revocation of removal</w:t>
      </w:r>
      <w:bookmarkEnd w:id="410"/>
      <w:bookmarkEnd w:id="411"/>
    </w:p>
    <w:p>
      <w:pPr>
        <w:pStyle w:val="Subsection"/>
      </w:pPr>
      <w:r>
        <w:tab/>
        <w:t>(1)</w:t>
      </w:r>
      <w:r>
        <w:tab/>
        <w:t>If removal action does not result in the removal of a prison officer, the chief executive officer may, by notice in writing to the prison officer, withdraw the removal action.</w:t>
      </w:r>
    </w:p>
    <w:p>
      <w:pPr>
        <w:pStyle w:val="Subsection"/>
      </w:pPr>
      <w:r>
        <w:tab/>
        <w:t>(2)</w:t>
      </w:r>
      <w:r>
        <w:tab/>
        <w:t>If a prison officer is removed as a result of removal action, the chief executive officer may, by notice in writing to the prison officer, revoke the removal.</w:t>
      </w:r>
    </w:p>
    <w:p>
      <w:pPr>
        <w:pStyle w:val="Subsection"/>
      </w:pPr>
      <w:r>
        <w:tab/>
        <w:t>(3)</w:t>
      </w:r>
      <w:r>
        <w:tab/>
        <w:t>Subsection (2) applies even if an appeal has been instituted against the removal.</w:t>
      </w:r>
    </w:p>
    <w:p>
      <w:pPr>
        <w:pStyle w:val="Subsection"/>
      </w:pPr>
      <w:r>
        <w:tab/>
        <w:t>(4)</w:t>
      </w:r>
      <w:r>
        <w:tab/>
        <w:t>Despite any other enactment, if the removal is revoked under subsection (2), the removal is to be taken to be of no effect and to have never had any effect.</w:t>
      </w:r>
    </w:p>
    <w:p>
      <w:pPr>
        <w:pStyle w:val="Subsection"/>
      </w:pPr>
      <w:r>
        <w:tab/>
        <w:t>(5)</w:t>
      </w:r>
      <w:r>
        <w:tab/>
        <w:t>If the chief executive officer revokes the removal of a prison officer under subsection (2), the prison officer is not entitled to be paid his or her salary for any period the prison officer received a maintenance payment.</w:t>
      </w:r>
    </w:p>
    <w:p>
      <w:pPr>
        <w:pStyle w:val="Footnotesection"/>
      </w:pPr>
      <w:r>
        <w:tab/>
        <w:t>[Section 104 inserted: No. 29 of 2014 s. 7.]</w:t>
      </w:r>
    </w:p>
    <w:p>
      <w:pPr>
        <w:pStyle w:val="Heading5"/>
      </w:pPr>
      <w:bookmarkStart w:id="412" w:name="_Toc198905283"/>
      <w:bookmarkStart w:id="413" w:name="_Toc192515239"/>
      <w:r>
        <w:rPr>
          <w:rStyle w:val="CharSectno"/>
        </w:rPr>
        <w:t>105</w:t>
      </w:r>
      <w:r>
        <w:t>.</w:t>
      </w:r>
      <w:r>
        <w:tab/>
        <w:t>Resignation of prison officer who has been removed</w:t>
      </w:r>
      <w:bookmarkEnd w:id="412"/>
      <w:bookmarkEnd w:id="413"/>
    </w:p>
    <w:p>
      <w:pPr>
        <w:pStyle w:val="Subsection"/>
      </w:pPr>
      <w:r>
        <w:tab/>
        <w:t>(1)</w:t>
      </w:r>
      <w:r>
        <w:tab/>
        <w:t>Even if a prison officer is removed as a result of removal action, the prison officer may resign at any time before the end of the maintenance period.</w:t>
      </w:r>
    </w:p>
    <w:p>
      <w:pPr>
        <w:pStyle w:val="Subsection"/>
      </w:pPr>
      <w:r>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prison officer resigns under subsection (1), the removal of the prison officer is to be taken to be of no effect and to have never had any effect.</w:t>
      </w:r>
    </w:p>
    <w:p>
      <w:pPr>
        <w:pStyle w:val="Footnotesection"/>
        <w:ind w:left="890" w:hanging="890"/>
      </w:pPr>
      <w:r>
        <w:tab/>
        <w:t>[Section 105 inserted: No. 29 of 2014 s. 7.]</w:t>
      </w:r>
    </w:p>
    <w:p>
      <w:pPr>
        <w:pStyle w:val="Heading4"/>
      </w:pPr>
      <w:bookmarkStart w:id="414" w:name="_Toc198901927"/>
      <w:bookmarkStart w:id="415" w:name="_Toc198902544"/>
      <w:bookmarkStart w:id="416" w:name="_Toc198905284"/>
      <w:bookmarkStart w:id="417" w:name="_Toc192512020"/>
      <w:bookmarkStart w:id="418" w:name="_Toc192512247"/>
      <w:bookmarkStart w:id="419" w:name="_Toc192512439"/>
      <w:bookmarkStart w:id="420" w:name="_Toc192515240"/>
      <w:r>
        <w:t>Subdivision 3 — Appeal against removal of prison officer</w:t>
      </w:r>
      <w:bookmarkEnd w:id="414"/>
      <w:bookmarkEnd w:id="415"/>
      <w:bookmarkEnd w:id="416"/>
      <w:bookmarkEnd w:id="417"/>
      <w:bookmarkEnd w:id="418"/>
      <w:bookmarkEnd w:id="419"/>
      <w:bookmarkEnd w:id="420"/>
    </w:p>
    <w:p>
      <w:pPr>
        <w:pStyle w:val="Footnoteheading"/>
      </w:pPr>
      <w:r>
        <w:tab/>
        <w:t>[Heading inserted: No. 29 of 2014 s. 7.]</w:t>
      </w:r>
    </w:p>
    <w:p>
      <w:pPr>
        <w:pStyle w:val="Heading5"/>
      </w:pPr>
      <w:bookmarkStart w:id="421" w:name="_Toc198905285"/>
      <w:bookmarkStart w:id="422" w:name="_Toc192515241"/>
      <w:r>
        <w:rPr>
          <w:rStyle w:val="CharSectno"/>
        </w:rPr>
        <w:t>106</w:t>
      </w:r>
      <w:r>
        <w:t>.</w:t>
      </w:r>
      <w:r>
        <w:tab/>
        <w:t>Appeal right</w:t>
      </w:r>
      <w:bookmarkEnd w:id="421"/>
      <w:bookmarkEnd w:id="422"/>
    </w:p>
    <w:p>
      <w:pPr>
        <w:pStyle w:val="Subsection"/>
      </w:pPr>
      <w:r>
        <w:tab/>
        <w:t>(1)</w:t>
      </w:r>
      <w:r>
        <w:tab/>
        <w:t>If a prison officer is removed as a result of removal action, the prison officer may appeal to the WAIRC against the removal decision on the ground that it was harsh, oppressive or unfair.</w:t>
      </w:r>
    </w:p>
    <w:p>
      <w:pPr>
        <w:pStyle w:val="Subsection"/>
      </w:pPr>
      <w:r>
        <w:tab/>
        <w:t>(2)</w:t>
      </w:r>
      <w:r>
        <w:tab/>
        <w:t xml:space="preserve">The prison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prison officer has resigned under section 105(1).</w:t>
      </w:r>
    </w:p>
    <w:p>
      <w:pPr>
        <w:pStyle w:val="Subsection"/>
        <w:keepNext/>
      </w:pPr>
      <w:r>
        <w:tab/>
        <w:t>(4)</w:t>
      </w:r>
      <w:r>
        <w:tab/>
        <w:t xml:space="preserve">For the purposes of proceedings relating to the appeal, the WAIRC is to be constituted by not less than 3 industrial Commissioners, at least one of whom must be — </w:t>
      </w:r>
    </w:p>
    <w:p>
      <w:pPr>
        <w:pStyle w:val="Indenta"/>
      </w:pPr>
      <w:r>
        <w:tab/>
        <w:t>(a)</w:t>
      </w:r>
      <w:r>
        <w:tab/>
        <w:t>the Chief Commissioner; or</w:t>
      </w:r>
    </w:p>
    <w:p>
      <w:pPr>
        <w:pStyle w:val="Indenta"/>
      </w:pPr>
      <w:r>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prison officer and the chief executive officer.</w:t>
      </w:r>
    </w:p>
    <w:p>
      <w:pPr>
        <w:pStyle w:val="Subsection"/>
      </w:pPr>
      <w:r>
        <w:tab/>
        <w:t>(6)</w:t>
      </w:r>
      <w:r>
        <w:tab/>
        <w:t>The prison officer does not have any right of appeal against the removal decision other than under this section.</w:t>
      </w:r>
    </w:p>
    <w:p>
      <w:pPr>
        <w:pStyle w:val="Footnotesection"/>
      </w:pPr>
      <w:r>
        <w:tab/>
        <w:t>[Section 106 inserted: No. 29 of 2014 s. 7.]</w:t>
      </w:r>
    </w:p>
    <w:p>
      <w:pPr>
        <w:pStyle w:val="Heading5"/>
      </w:pPr>
      <w:bookmarkStart w:id="423" w:name="_Toc198905286"/>
      <w:bookmarkStart w:id="424" w:name="_Toc192515242"/>
      <w:r>
        <w:rPr>
          <w:rStyle w:val="CharSectno"/>
        </w:rPr>
        <w:t>107</w:t>
      </w:r>
      <w:r>
        <w:t>.</w:t>
      </w:r>
      <w:r>
        <w:tab/>
        <w:t>Proceedings on appeal</w:t>
      </w:r>
      <w:bookmarkEnd w:id="423"/>
      <w:bookmarkEnd w:id="424"/>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keepNext/>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prison officers; and</w:t>
      </w:r>
    </w:p>
    <w:p>
      <w:pPr>
        <w:pStyle w:val="Indenti"/>
      </w:pPr>
      <w:r>
        <w:tab/>
        <w:t>(ii)</w:t>
      </w:r>
      <w:r>
        <w:tab/>
        <w:t>the special nature of the relationship between the chief executive officer and prison officers.</w:t>
      </w:r>
    </w:p>
    <w:p>
      <w:pPr>
        <w:pStyle w:val="Footnotesection"/>
      </w:pPr>
      <w:r>
        <w:tab/>
        <w:t>[Section 107 inserted: No. 29 of 2014 s. 7.]</w:t>
      </w:r>
    </w:p>
    <w:p>
      <w:pPr>
        <w:pStyle w:val="Heading5"/>
      </w:pPr>
      <w:bookmarkStart w:id="425" w:name="_Toc198905287"/>
      <w:bookmarkStart w:id="426" w:name="_Toc192515243"/>
      <w:r>
        <w:rPr>
          <w:rStyle w:val="CharSectno"/>
        </w:rPr>
        <w:t>108</w:t>
      </w:r>
      <w:r>
        <w:t>.</w:t>
      </w:r>
      <w:r>
        <w:tab/>
        <w:t>Leave to tender new evidence on appeal</w:t>
      </w:r>
      <w:bookmarkEnd w:id="425"/>
      <w:bookmarkEnd w:id="426"/>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108 inserted: No. 29 of 2014 s. 7.]</w:t>
      </w:r>
    </w:p>
    <w:p>
      <w:pPr>
        <w:pStyle w:val="Heading5"/>
        <w:keepNext w:val="0"/>
        <w:keepLines w:val="0"/>
      </w:pPr>
      <w:bookmarkStart w:id="427" w:name="_Toc198905288"/>
      <w:bookmarkStart w:id="428" w:name="_Toc192515244"/>
      <w:r>
        <w:rPr>
          <w:rStyle w:val="CharSectno"/>
        </w:rPr>
        <w:t>109</w:t>
      </w:r>
      <w:r>
        <w:t>.</w:t>
      </w:r>
      <w:r>
        <w:tab/>
        <w:t>Opportunity to consider new evidence</w:t>
      </w:r>
      <w:bookmarkEnd w:id="427"/>
      <w:bookmarkEnd w:id="428"/>
    </w:p>
    <w:p>
      <w:pPr>
        <w:pStyle w:val="Subsection"/>
      </w:pPr>
      <w:r>
        <w:tab/>
        <w:t>(1)</w:t>
      </w:r>
      <w:r>
        <w:tab/>
        <w:t xml:space="preserve">If the chief executive officer is given leave to tender new evidence under section 108(2)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108(3), the WAIRC must give the chief executive officer a reasonable opportunity to consider the new evidence.</w:t>
      </w:r>
    </w:p>
    <w:p>
      <w:pPr>
        <w:pStyle w:val="Footnotesection"/>
      </w:pPr>
      <w:r>
        <w:tab/>
        <w:t>[Section 109 inserted: No. 29 of 2014 s. 7.]</w:t>
      </w:r>
    </w:p>
    <w:p>
      <w:pPr>
        <w:pStyle w:val="Heading5"/>
      </w:pPr>
      <w:bookmarkStart w:id="429" w:name="_Toc198905289"/>
      <w:bookmarkStart w:id="430" w:name="_Toc192515245"/>
      <w:r>
        <w:rPr>
          <w:rStyle w:val="CharSectno"/>
        </w:rPr>
        <w:t>110A</w:t>
      </w:r>
      <w:r>
        <w:t>.</w:t>
      </w:r>
      <w:r>
        <w:tab/>
        <w:t>Revocation of removal after consideration of new evidence</w:t>
      </w:r>
      <w:bookmarkEnd w:id="429"/>
      <w:bookmarkEnd w:id="430"/>
    </w:p>
    <w:p>
      <w:pPr>
        <w:pStyle w:val="Subsection"/>
      </w:pPr>
      <w:r>
        <w:tab/>
        <w:t>(1)</w:t>
      </w:r>
      <w:r>
        <w:tab/>
        <w:t xml:space="preserve">If, having considered any new evidence, the chief executive officer revokes the removal under section 104(2)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keepNext/>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prison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110A inserted: No. 29 of 2014 s. 7.]</w:t>
      </w:r>
    </w:p>
    <w:p>
      <w:pPr>
        <w:pStyle w:val="Heading5"/>
      </w:pPr>
      <w:bookmarkStart w:id="431" w:name="_Toc198905290"/>
      <w:bookmarkStart w:id="432" w:name="_Toc192515246"/>
      <w:r>
        <w:rPr>
          <w:rStyle w:val="CharSectno"/>
        </w:rPr>
        <w:t>110B</w:t>
      </w:r>
      <w:r>
        <w:t>.</w:t>
      </w:r>
      <w:r>
        <w:tab/>
        <w:t xml:space="preserve">Application of </w:t>
      </w:r>
      <w:r>
        <w:rPr>
          <w:i/>
        </w:rPr>
        <w:t>Industrial Relations Act 1979</w:t>
      </w:r>
      <w:r>
        <w:t xml:space="preserve"> to appeals</w:t>
      </w:r>
      <w:bookmarkEnd w:id="431"/>
      <w:bookmarkEnd w:id="432"/>
    </w:p>
    <w:p>
      <w:pPr>
        <w:pStyle w:val="Subsection"/>
      </w:pPr>
      <w:r>
        <w:tab/>
      </w:r>
      <w:r>
        <w:tab/>
        <w:t xml:space="preserve">The provisions of the </w:t>
      </w:r>
      <w:r>
        <w:rPr>
          <w:i/>
        </w:rPr>
        <w:t>Industrial Relations Act 1979</w:t>
      </w:r>
      <w:r>
        <w:t xml:space="preserve"> listed in the Table apply to, and in relation to, an appeal and its determination, subject to — </w:t>
      </w:r>
    </w:p>
    <w:p>
      <w:pPr>
        <w:pStyle w:val="Indenta"/>
      </w:pPr>
      <w:r>
        <w:tab/>
        <w:t>(a)</w:t>
      </w:r>
      <w:r>
        <w:tab/>
        <w:t>any specific modifications set out in the Table; and</w:t>
      </w:r>
    </w:p>
    <w:p>
      <w:pPr>
        <w:pStyle w:val="Indenta"/>
      </w:pPr>
      <w:r>
        <w:tab/>
        <w:t>(b)</w:t>
      </w:r>
      <w:r>
        <w:tab/>
        <w:t>all other necessary modifications.</w:t>
      </w:r>
    </w:p>
    <w:p>
      <w:pPr>
        <w:pStyle w:val="zTHeadingNAm"/>
        <w:ind w:left="851"/>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2"/>
      </w:tblGrid>
      <w:tr>
        <w:trPr>
          <w:cantSplit/>
        </w:trPr>
        <w:tc>
          <w:tcPr>
            <w:tcW w:w="1843" w:type="dxa"/>
          </w:tcPr>
          <w:p>
            <w:pPr>
              <w:pStyle w:val="TableNAm"/>
            </w:pPr>
            <w:r>
              <w:t>s. 26(1)(a) and (b)</w:t>
            </w:r>
          </w:p>
        </w:tc>
        <w:tc>
          <w:tcPr>
            <w:tcW w:w="4252" w:type="dxa"/>
          </w:tcPr>
          <w:p>
            <w:pPr>
              <w:pStyle w:val="TableNAm"/>
            </w:pPr>
          </w:p>
        </w:tc>
      </w:tr>
      <w:tr>
        <w:trPr>
          <w:cantSplit/>
        </w:trPr>
        <w:tc>
          <w:tcPr>
            <w:tcW w:w="1843" w:type="dxa"/>
          </w:tcPr>
          <w:p>
            <w:pPr>
              <w:pStyle w:val="TableNAm"/>
            </w:pPr>
            <w:r>
              <w:t>s. 26(3)</w:t>
            </w:r>
          </w:p>
        </w:tc>
        <w:tc>
          <w:tcPr>
            <w:tcW w:w="4252" w:type="dxa"/>
          </w:tcPr>
          <w:p>
            <w:pPr>
              <w:pStyle w:val="TableNAm"/>
            </w:pPr>
          </w:p>
        </w:tc>
      </w:tr>
      <w:tr>
        <w:trPr>
          <w:cantSplit/>
        </w:trPr>
        <w:tc>
          <w:tcPr>
            <w:tcW w:w="1843" w:type="dxa"/>
          </w:tcPr>
          <w:p>
            <w:pPr>
              <w:pStyle w:val="TableNAm"/>
            </w:pPr>
            <w:r>
              <w:t>s. 27(1)(b), (c), (d), (e), (f), (h), (ha), (hb), (l), (m), (n), (o) and (v)</w:t>
            </w:r>
          </w:p>
        </w:tc>
        <w:tc>
          <w:tcPr>
            <w:tcW w:w="4252" w:type="dxa"/>
          </w:tcPr>
          <w:p>
            <w:pPr>
              <w:pStyle w:val="TableNAm"/>
            </w:pPr>
          </w:p>
        </w:tc>
      </w:tr>
      <w:tr>
        <w:trPr>
          <w:cantSplit/>
        </w:trPr>
        <w:tc>
          <w:tcPr>
            <w:tcW w:w="1843" w:type="dxa"/>
          </w:tcPr>
          <w:p>
            <w:pPr>
              <w:pStyle w:val="TableNAm"/>
            </w:pPr>
            <w:r>
              <w:t>s. 27(1a)</w:t>
            </w:r>
          </w:p>
        </w:tc>
        <w:tc>
          <w:tcPr>
            <w:tcW w:w="4252" w:type="dxa"/>
          </w:tcPr>
          <w:p>
            <w:pPr>
              <w:pStyle w:val="TableNAm"/>
            </w:pPr>
          </w:p>
        </w:tc>
      </w:tr>
      <w:tr>
        <w:trPr>
          <w:cantSplit/>
        </w:trPr>
        <w:tc>
          <w:tcPr>
            <w:tcW w:w="1843" w:type="dxa"/>
          </w:tcPr>
          <w:p>
            <w:pPr>
              <w:pStyle w:val="TableNAm"/>
            </w:pPr>
            <w:r>
              <w:t>s. 28</w:t>
            </w:r>
          </w:p>
        </w:tc>
        <w:tc>
          <w:tcPr>
            <w:tcW w:w="4252" w:type="dxa"/>
          </w:tcPr>
          <w:p>
            <w:pPr>
              <w:pStyle w:val="TableNAm"/>
            </w:pPr>
            <w:r>
              <w:t>The section applies only in relation to powers conferred by section 27 listed in this Table.</w:t>
            </w:r>
          </w:p>
        </w:tc>
      </w:tr>
      <w:tr>
        <w:trPr>
          <w:cantSplit/>
        </w:trPr>
        <w:tc>
          <w:tcPr>
            <w:tcW w:w="1843" w:type="dxa"/>
          </w:tcPr>
          <w:p>
            <w:pPr>
              <w:pStyle w:val="TableNAm"/>
            </w:pPr>
            <w:r>
              <w:t>s. 31(1)</w:t>
            </w:r>
          </w:p>
        </w:tc>
        <w:tc>
          <w:tcPr>
            <w:tcW w:w="4252" w:type="dxa"/>
          </w:tcPr>
          <w:p>
            <w:pPr>
              <w:pStyle w:val="TableNAm"/>
            </w:pPr>
            <w:r>
              <w:t xml:space="preserve">Paragraphs (b) and (c) do not apply but the subsection is to be read as if it contained the following paragraphs — </w:t>
            </w:r>
          </w:p>
          <w:p>
            <w:pPr>
              <w:pStyle w:val="TableNAm"/>
              <w:ind w:left="1134" w:hanging="1134"/>
            </w:pPr>
            <w:r>
              <w:t>“</w:t>
            </w:r>
            <w:r>
              <w:tab/>
              <w:t>(b)</w:t>
            </w:r>
            <w:r>
              <w:tab/>
              <w:t>with the leave of the Commission, by an agent; or</w:t>
            </w:r>
          </w:p>
          <w:p>
            <w:pPr>
              <w:pStyle w:val="TableNAm"/>
              <w:rPr>
                <w:rStyle w:val="DraftersNotes"/>
                <w:b w:val="0"/>
                <w:i w:val="0"/>
                <w:sz w:val="22"/>
              </w:rPr>
            </w:pPr>
            <w:r>
              <w:tab/>
              <w:t>(c)      by a legal practitioner.   ”.</w:t>
            </w:r>
          </w:p>
        </w:tc>
      </w:tr>
      <w:tr>
        <w:trPr>
          <w:cantSplit/>
        </w:trPr>
        <w:tc>
          <w:tcPr>
            <w:tcW w:w="1843" w:type="dxa"/>
          </w:tcPr>
          <w:p>
            <w:pPr>
              <w:pStyle w:val="TableNAm"/>
            </w:pPr>
            <w:r>
              <w:t>s. 31(3)</w:t>
            </w:r>
          </w:p>
        </w:tc>
        <w:tc>
          <w:tcPr>
            <w:tcW w:w="4252" w:type="dxa"/>
          </w:tcPr>
          <w:p>
            <w:pPr>
              <w:pStyle w:val="TableNAm"/>
            </w:pPr>
          </w:p>
        </w:tc>
      </w:tr>
      <w:tr>
        <w:trPr>
          <w:cantSplit/>
        </w:trPr>
        <w:tc>
          <w:tcPr>
            <w:tcW w:w="1843" w:type="dxa"/>
          </w:tcPr>
          <w:p>
            <w:pPr>
              <w:pStyle w:val="TableNAm"/>
            </w:pPr>
            <w:r>
              <w:t>s. 31(5)</w:t>
            </w:r>
          </w:p>
        </w:tc>
        <w:tc>
          <w:tcPr>
            <w:tcW w:w="4252" w:type="dxa"/>
          </w:tcPr>
          <w:p>
            <w:pPr>
              <w:pStyle w:val="TableNAm"/>
            </w:pPr>
          </w:p>
        </w:tc>
      </w:tr>
      <w:tr>
        <w:tc>
          <w:tcPr>
            <w:tcW w:w="1843" w:type="dxa"/>
          </w:tcPr>
          <w:p>
            <w:pPr>
              <w:pStyle w:val="TableNAm"/>
            </w:pPr>
            <w:r>
              <w:t>s. 32</w:t>
            </w:r>
          </w:p>
        </w:tc>
        <w:tc>
          <w:tcPr>
            <w:tcW w:w="4252" w:type="dxa"/>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Prisons Act 1981</w:t>
            </w:r>
            <w:r>
              <w:t xml:space="preserve"> section 106, the Commission may recommend that the parties to the appeal”.</w:t>
            </w:r>
          </w:p>
          <w:p>
            <w:pPr>
              <w:pStyle w:val="TableNAm"/>
            </w:pPr>
            <w:r>
              <w:t>References to “the matter” and “an industrial matter” are to be read as if they were references to “the appeal”.</w:t>
            </w:r>
          </w:p>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t>s. 33</w:t>
            </w:r>
          </w:p>
        </w:tc>
        <w:tc>
          <w:tcPr>
            <w:tcW w:w="4252" w:type="dxa"/>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4252" w:type="dxa"/>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4252" w:type="dxa"/>
          </w:tcPr>
          <w:p>
            <w:pPr>
              <w:pStyle w:val="TableNAm"/>
            </w:pPr>
          </w:p>
        </w:tc>
      </w:tr>
      <w:tr>
        <w:trPr>
          <w:cantSplit/>
        </w:trPr>
        <w:tc>
          <w:tcPr>
            <w:tcW w:w="1843" w:type="dxa"/>
          </w:tcPr>
          <w:p>
            <w:pPr>
              <w:pStyle w:val="TableNAm"/>
            </w:pPr>
            <w:r>
              <w:t>s. 36</w:t>
            </w:r>
          </w:p>
        </w:tc>
        <w:tc>
          <w:tcPr>
            <w:tcW w:w="4252" w:type="dxa"/>
          </w:tcPr>
          <w:p>
            <w:pPr>
              <w:pStyle w:val="TableNAm"/>
            </w:pPr>
          </w:p>
        </w:tc>
      </w:tr>
      <w:tr>
        <w:trPr>
          <w:cantSplit/>
        </w:trPr>
        <w:tc>
          <w:tcPr>
            <w:tcW w:w="1843" w:type="dxa"/>
          </w:tcPr>
          <w:p>
            <w:pPr>
              <w:pStyle w:val="TableNAm"/>
            </w:pPr>
            <w:r>
              <w:t>s. 86</w:t>
            </w:r>
          </w:p>
        </w:tc>
        <w:tc>
          <w:tcPr>
            <w:tcW w:w="4252" w:type="dxa"/>
          </w:tcPr>
          <w:p>
            <w:pPr>
              <w:pStyle w:val="TableNAm"/>
            </w:pPr>
            <w:r>
              <w:t>The section does not apply in relation to costs and expenses, other than expenses of witnesses.</w:t>
            </w:r>
          </w:p>
        </w:tc>
      </w:tr>
      <w:tr>
        <w:trPr>
          <w:cantSplit/>
        </w:trPr>
        <w:tc>
          <w:tcPr>
            <w:tcW w:w="1843" w:type="dxa"/>
          </w:tcPr>
          <w:p>
            <w:pPr>
              <w:pStyle w:val="TableNAm"/>
              <w:keepLines/>
            </w:pPr>
            <w:r>
              <w:t>s. 90</w:t>
            </w:r>
          </w:p>
        </w:tc>
        <w:tc>
          <w:tcPr>
            <w:tcW w:w="4252" w:type="dxa"/>
          </w:tcPr>
          <w:p>
            <w:pPr>
              <w:pStyle w:val="TableNAm"/>
              <w:keepLines/>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Prisons Act 1981 </w:t>
            </w:r>
            <w:r>
              <w:t>section 110E”.</w:t>
            </w:r>
          </w:p>
        </w:tc>
      </w:tr>
    </w:tbl>
    <w:p>
      <w:pPr>
        <w:pStyle w:val="Footnotesection"/>
      </w:pPr>
      <w:r>
        <w:tab/>
        <w:t>[Section 110B inserted: No. 29 of 2014 s. 7; amended: No. 39 of 2018 s. 71.]</w:t>
      </w:r>
    </w:p>
    <w:p>
      <w:pPr>
        <w:pStyle w:val="Heading5"/>
      </w:pPr>
      <w:bookmarkStart w:id="433" w:name="_Toc198905291"/>
      <w:bookmarkStart w:id="434" w:name="_Toc192515247"/>
      <w:r>
        <w:rPr>
          <w:rStyle w:val="CharSectno"/>
        </w:rPr>
        <w:t>110C</w:t>
      </w:r>
      <w:r>
        <w:t>.</w:t>
      </w:r>
      <w:r>
        <w:tab/>
        <w:t>Adjournment of appeal if appellant charged with offence</w:t>
      </w:r>
      <w:bookmarkEnd w:id="433"/>
      <w:bookmarkEnd w:id="434"/>
    </w:p>
    <w:p>
      <w:pPr>
        <w:pStyle w:val="Subsection"/>
      </w:pPr>
      <w:r>
        <w:tab/>
        <w:t>(1)</w:t>
      </w:r>
      <w:r>
        <w:tab/>
        <w:t xml:space="preserve">The chief executive officer or an appellant may apply to the WAIRC for an adjournment of the hearing of an appeal if the appellant has been —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prison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110C inserted: No. 29 of 2014 s. 7.]</w:t>
      </w:r>
    </w:p>
    <w:p>
      <w:pPr>
        <w:pStyle w:val="Heading5"/>
      </w:pPr>
      <w:bookmarkStart w:id="435" w:name="_Toc198905292"/>
      <w:bookmarkStart w:id="436" w:name="_Toc192515248"/>
      <w:r>
        <w:rPr>
          <w:rStyle w:val="CharSectno"/>
        </w:rPr>
        <w:t>110D</w:t>
      </w:r>
      <w:r>
        <w:t>.</w:t>
      </w:r>
      <w:r>
        <w:tab/>
        <w:t>Resumption of appeal before end of adjournment</w:t>
      </w:r>
      <w:bookmarkEnd w:id="435"/>
      <w:bookmarkEnd w:id="436"/>
    </w:p>
    <w:p>
      <w:pPr>
        <w:pStyle w:val="Subsection"/>
      </w:pPr>
      <w:r>
        <w:tab/>
      </w:r>
      <w:r>
        <w:tab/>
        <w:t>If the charge is finally determined by a court or otherwise disposed of before the end of an adjournment under section 110C, the chief executive officer or the appellant may apply to the WAIRC for the hearing of the appeal to be resumed on a date specified by the WAIRC.</w:t>
      </w:r>
    </w:p>
    <w:p>
      <w:pPr>
        <w:pStyle w:val="Footnotesection"/>
      </w:pPr>
      <w:r>
        <w:tab/>
        <w:t>[Section 110D inserted: No. 29 of 2014 s. 7.]</w:t>
      </w:r>
    </w:p>
    <w:p>
      <w:pPr>
        <w:pStyle w:val="Heading5"/>
      </w:pPr>
      <w:bookmarkStart w:id="437" w:name="_Toc198905293"/>
      <w:bookmarkStart w:id="438" w:name="_Toc192515249"/>
      <w:r>
        <w:rPr>
          <w:rStyle w:val="CharSectno"/>
        </w:rPr>
        <w:t>110E</w:t>
      </w:r>
      <w:r>
        <w:t>.</w:t>
      </w:r>
      <w:r>
        <w:tab/>
        <w:t>Decision by WAIRC</w:t>
      </w:r>
      <w:bookmarkEnd w:id="437"/>
      <w:bookmarkEnd w:id="43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 xml:space="preserve">The WAIRC may —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 xml:space="preserve">In considering whether or not it is impracticable to make an order under subsection (2)(a), it is relevant to consider —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pPr>
      <w:r>
        <w:tab/>
        <w:t>(4)</w:t>
      </w:r>
      <w:r>
        <w:tab/>
        <w:t>If the WAIRC makes an order under subsection (2)(a), the appellant is not entitled to be paid his or her remuneration as a prison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110E inserted: No. 29 of 2014 s. 7.]</w:t>
      </w:r>
    </w:p>
    <w:p>
      <w:pPr>
        <w:pStyle w:val="Heading5"/>
      </w:pPr>
      <w:bookmarkStart w:id="439" w:name="_Toc198905294"/>
      <w:bookmarkStart w:id="440" w:name="_Toc192515250"/>
      <w:r>
        <w:rPr>
          <w:rStyle w:val="CharSectno"/>
        </w:rPr>
        <w:t>110F</w:t>
      </w:r>
      <w:r>
        <w:t>.</w:t>
      </w:r>
      <w:r>
        <w:tab/>
        <w:t>Determining amount of compensation</w:t>
      </w:r>
      <w:bookmarkEnd w:id="439"/>
      <w:bookmarkEnd w:id="440"/>
    </w:p>
    <w:p>
      <w:pPr>
        <w:pStyle w:val="Subsection"/>
        <w:spacing w:before="120"/>
      </w:pPr>
      <w:r>
        <w:tab/>
        <w:t>(1)</w:t>
      </w:r>
      <w:r>
        <w:tab/>
        <w:t>An amount of compensation ordered under section 110E(2)(b) must be determined in accordance with this section.</w:t>
      </w:r>
    </w:p>
    <w:p>
      <w:pPr>
        <w:pStyle w:val="Subsection"/>
        <w:spacing w:before="120"/>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spacing w:before="120"/>
      </w:pPr>
      <w:r>
        <w:tab/>
        <w:t>(3)</w:t>
      </w:r>
      <w:r>
        <w:tab/>
        <w:t>In determining the amount, the WAIRC may have regard to the average rate of remuneration as a prison officer received by the appellant during any relevant period of service.</w:t>
      </w:r>
    </w:p>
    <w:p>
      <w:pPr>
        <w:pStyle w:val="Subsection"/>
        <w:spacing w:before="120"/>
      </w:pPr>
      <w:r>
        <w:tab/>
        <w:t>(4)</w:t>
      </w:r>
      <w:r>
        <w:tab/>
        <w:t>The amount must not exceed 12 months’ remuneration as a prison officer.</w:t>
      </w:r>
    </w:p>
    <w:p>
      <w:pPr>
        <w:pStyle w:val="Footnotesection"/>
      </w:pPr>
      <w:r>
        <w:tab/>
        <w:t>[Section 110F inserted: No. 29 of 2014 s. 7.]</w:t>
      </w:r>
    </w:p>
    <w:p>
      <w:pPr>
        <w:pStyle w:val="Heading5"/>
        <w:spacing w:before="180"/>
      </w:pPr>
      <w:bookmarkStart w:id="441" w:name="_Toc198905295"/>
      <w:bookmarkStart w:id="442" w:name="_Toc192515251"/>
      <w:r>
        <w:rPr>
          <w:rStyle w:val="CharSectno"/>
        </w:rPr>
        <w:t>110G</w:t>
      </w:r>
      <w:r>
        <w:t>.</w:t>
      </w:r>
      <w:r>
        <w:tab/>
        <w:t>Restriction on publication</w:t>
      </w:r>
      <w:bookmarkEnd w:id="441"/>
      <w:bookmarkEnd w:id="442"/>
    </w:p>
    <w:p>
      <w:pPr>
        <w:pStyle w:val="Subsection"/>
      </w:pPr>
      <w:r>
        <w:tab/>
        <w:t>(1)</w:t>
      </w:r>
      <w:r>
        <w:tab/>
        <w:t xml:space="preserve">If the WAIRC is satisfied that it is in the public interest, it may direct that any evidence given before it, or the contents of any document produced to it, on an appeal —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for this subsection: imprisonment for 12 months and a fine of $6 000.</w:t>
      </w:r>
    </w:p>
    <w:p>
      <w:pPr>
        <w:pStyle w:val="Footnotesection"/>
      </w:pPr>
      <w:r>
        <w:tab/>
        <w:t>[Section 110G inserted: No. 29 of 2014 s. 7; amended: No. 20 of 2020 s. 22.]</w:t>
      </w:r>
    </w:p>
    <w:p>
      <w:pPr>
        <w:pStyle w:val="Heading4"/>
      </w:pPr>
      <w:bookmarkStart w:id="443" w:name="_Toc198901939"/>
      <w:bookmarkStart w:id="444" w:name="_Toc198902556"/>
      <w:bookmarkStart w:id="445" w:name="_Toc198905296"/>
      <w:bookmarkStart w:id="446" w:name="_Toc192512032"/>
      <w:bookmarkStart w:id="447" w:name="_Toc192512259"/>
      <w:bookmarkStart w:id="448" w:name="_Toc192512451"/>
      <w:bookmarkStart w:id="449" w:name="_Toc192515252"/>
      <w:r>
        <w:t>Subdivision 4 — General</w:t>
      </w:r>
      <w:bookmarkEnd w:id="443"/>
      <w:bookmarkEnd w:id="444"/>
      <w:bookmarkEnd w:id="445"/>
      <w:bookmarkEnd w:id="446"/>
      <w:bookmarkEnd w:id="447"/>
      <w:bookmarkEnd w:id="448"/>
      <w:bookmarkEnd w:id="449"/>
    </w:p>
    <w:p>
      <w:pPr>
        <w:pStyle w:val="Footnoteheading"/>
        <w:keepNext/>
      </w:pPr>
      <w:r>
        <w:tab/>
        <w:t>[Heading inserted: No. 29 of 2014 s. 7.]</w:t>
      </w:r>
    </w:p>
    <w:p>
      <w:pPr>
        <w:pStyle w:val="Heading5"/>
      </w:pPr>
      <w:bookmarkStart w:id="450" w:name="_Toc198905297"/>
      <w:bookmarkStart w:id="451" w:name="_Toc192515253"/>
      <w:r>
        <w:rPr>
          <w:rStyle w:val="CharSectno"/>
        </w:rPr>
        <w:t>110H</w:t>
      </w:r>
      <w:r>
        <w:t>.</w:t>
      </w:r>
      <w:r>
        <w:tab/>
        <w:t>Effect of charge for, or conviction or acquittal of, offence</w:t>
      </w:r>
      <w:bookmarkEnd w:id="450"/>
      <w:bookmarkEnd w:id="451"/>
    </w:p>
    <w:p>
      <w:pPr>
        <w:pStyle w:val="Subsection"/>
        <w:keepNext/>
      </w:pPr>
      <w:r>
        <w:tab/>
      </w:r>
      <w:r>
        <w:tab/>
        <w:t xml:space="preserve">The chief executive officer can take removal action in relation to a prison officer for a particular matter, act or omission even if the matter, act or omission is an element of an offence — </w:t>
      </w:r>
    </w:p>
    <w:p>
      <w:pPr>
        <w:pStyle w:val="Indenta"/>
      </w:pPr>
      <w:r>
        <w:tab/>
        <w:t>(a)</w:t>
      </w:r>
      <w:r>
        <w:tab/>
        <w:t>with which the prison officer has been charged; or</w:t>
      </w:r>
    </w:p>
    <w:p>
      <w:pPr>
        <w:pStyle w:val="Indenta"/>
      </w:pPr>
      <w:r>
        <w:tab/>
        <w:t>(b)</w:t>
      </w:r>
      <w:r>
        <w:tab/>
        <w:t>of which the prison officer has been convicted or acquitted.</w:t>
      </w:r>
    </w:p>
    <w:p>
      <w:pPr>
        <w:pStyle w:val="Footnotesection"/>
      </w:pPr>
      <w:r>
        <w:tab/>
        <w:t>[Section 110H inserted: No. 29 of 2014 s. 7.]</w:t>
      </w:r>
    </w:p>
    <w:p>
      <w:pPr>
        <w:pStyle w:val="Heading5"/>
      </w:pPr>
      <w:bookmarkStart w:id="452" w:name="_Toc198905298"/>
      <w:bookmarkStart w:id="453" w:name="_Toc192515254"/>
      <w:r>
        <w:rPr>
          <w:rStyle w:val="CharSectno"/>
        </w:rPr>
        <w:t>110I</w:t>
      </w:r>
      <w:r>
        <w:t>.</w:t>
      </w:r>
      <w:r>
        <w:tab/>
        <w:t>Failure to comply with procedure</w:t>
      </w:r>
      <w:bookmarkEnd w:id="452"/>
      <w:bookmarkEnd w:id="453"/>
    </w:p>
    <w:p>
      <w:pPr>
        <w:pStyle w:val="Subsection"/>
      </w:pPr>
      <w:r>
        <w:tab/>
      </w:r>
      <w:r>
        <w:tab/>
        <w:t xml:space="preserve">An act or omission of the chief executive officer is not invalid, and cannot be called in question, if — </w:t>
      </w:r>
    </w:p>
    <w:p>
      <w:pPr>
        <w:pStyle w:val="Indenta"/>
      </w:pPr>
      <w:r>
        <w:tab/>
        <w:t>(a)</w:t>
      </w:r>
      <w:r>
        <w:tab/>
        <w:t>the act or omission comprises a failure to comply with procedure prescribed for the purposes of this Division; and</w:t>
      </w:r>
    </w:p>
    <w:p>
      <w:pPr>
        <w:pStyle w:val="Indenta"/>
      </w:pPr>
      <w:r>
        <w:tab/>
        <w:t>(b)</w:t>
      </w:r>
      <w:r>
        <w:tab/>
        <w:t>the failure is not substantive.</w:t>
      </w:r>
    </w:p>
    <w:p>
      <w:pPr>
        <w:pStyle w:val="Footnotesection"/>
      </w:pPr>
      <w:r>
        <w:tab/>
        <w:t>[Section 110I inserted: No. 29 of 2014 s. 7.]</w:t>
      </w:r>
    </w:p>
    <w:p>
      <w:pPr>
        <w:pStyle w:val="Heading5"/>
      </w:pPr>
      <w:bookmarkStart w:id="454" w:name="_Toc198905299"/>
      <w:bookmarkStart w:id="455" w:name="_Toc192515255"/>
      <w:r>
        <w:rPr>
          <w:rStyle w:val="CharSectno"/>
        </w:rPr>
        <w:t>110J</w:t>
      </w:r>
      <w:r>
        <w:t>.</w:t>
      </w:r>
      <w:r>
        <w:tab/>
        <w:t>Transfer, standing down and leave of prison officer</w:t>
      </w:r>
      <w:bookmarkEnd w:id="454"/>
      <w:bookmarkEnd w:id="455"/>
    </w:p>
    <w:p>
      <w:pPr>
        <w:pStyle w:val="Subsection"/>
      </w:pPr>
      <w:r>
        <w:tab/>
        <w:t>(1)</w:t>
      </w:r>
      <w:r>
        <w:tab/>
        <w:t xml:space="preserve">This Division does not derogate from the chief executive officer’s power to — </w:t>
      </w:r>
    </w:p>
    <w:p>
      <w:pPr>
        <w:pStyle w:val="Indenta"/>
      </w:pPr>
      <w:r>
        <w:tab/>
        <w:t>(a)</w:t>
      </w:r>
      <w:r>
        <w:tab/>
        <w:t>transfer a prison officer; or</w:t>
      </w:r>
    </w:p>
    <w:p>
      <w:pPr>
        <w:pStyle w:val="Indenta"/>
      </w:pPr>
      <w:r>
        <w:tab/>
        <w:t>(b)</w:t>
      </w:r>
      <w:r>
        <w:tab/>
        <w:t>stand a prison officer down from performing that prison officer’s usual duties, with or without pay, until the prison officer is directed by the chief executive officer to return to those duties; or</w:t>
      </w:r>
    </w:p>
    <w:p>
      <w:pPr>
        <w:pStyle w:val="Indenta"/>
      </w:pPr>
      <w:r>
        <w:tab/>
        <w:t>(c)</w:t>
      </w:r>
      <w:r>
        <w:tab/>
        <w:t>allocate duties to a prison officer other than the prison officer’s usual duties.</w:t>
      </w:r>
    </w:p>
    <w:p>
      <w:pPr>
        <w:pStyle w:val="Subsection"/>
      </w:pPr>
      <w:r>
        <w:tab/>
        <w:t>(2)</w:t>
      </w:r>
      <w:r>
        <w:tab/>
        <w:t>If the chief executive officer stands down a prison officer in relation to whom removal action is being taken, the chief executive officer must review the decision to stand the prison officer down every 60 days and advise the prison officer in writing of the result of the review.</w:t>
      </w:r>
    </w:p>
    <w:p>
      <w:pPr>
        <w:pStyle w:val="Subsection"/>
      </w:pPr>
      <w:r>
        <w:tab/>
        <w:t>(3)</w:t>
      </w:r>
      <w:r>
        <w:tab/>
        <w:t>The chief executive officer must not direct a prison officer in relation to whom removal action is being taken to take leave during the removal action unless the leave accrues during any period that the prison officer is stood down from performing the prison officer’s usual duties.</w:t>
      </w:r>
    </w:p>
    <w:p>
      <w:pPr>
        <w:pStyle w:val="Footnotesection"/>
      </w:pPr>
      <w:r>
        <w:tab/>
        <w:t>[Section 110J inserted: No. 29 of 2014 s. 7.]</w:t>
      </w:r>
    </w:p>
    <w:p>
      <w:pPr>
        <w:pStyle w:val="Heading5"/>
      </w:pPr>
      <w:bookmarkStart w:id="456" w:name="_Toc198905300"/>
      <w:bookmarkStart w:id="457" w:name="_Toc192515256"/>
      <w:r>
        <w:rPr>
          <w:rStyle w:val="CharSectno"/>
        </w:rPr>
        <w:t>110K</w:t>
      </w:r>
      <w:r>
        <w:t>.</w:t>
      </w:r>
      <w:r>
        <w:tab/>
        <w:t>Review of Division</w:t>
      </w:r>
      <w:bookmarkEnd w:id="456"/>
      <w:bookmarkEnd w:id="45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Subsection"/>
        <w:keepNext/>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prison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110K inserted: No. 29 of 2014 s. 7.]</w:t>
      </w:r>
    </w:p>
    <w:p>
      <w:pPr>
        <w:pStyle w:val="Ednotepart"/>
      </w:pPr>
      <w:r>
        <w:t>[Part XA deleted: No. 75 of 2003 s. 56(1).]</w:t>
      </w:r>
    </w:p>
    <w:p>
      <w:pPr>
        <w:pStyle w:val="Heading2"/>
      </w:pPr>
      <w:bookmarkStart w:id="458" w:name="_Toc198901944"/>
      <w:bookmarkStart w:id="459" w:name="_Toc198902561"/>
      <w:bookmarkStart w:id="460" w:name="_Toc198905301"/>
      <w:bookmarkStart w:id="461" w:name="_Toc192512037"/>
      <w:bookmarkStart w:id="462" w:name="_Toc192512264"/>
      <w:bookmarkStart w:id="463" w:name="_Toc192512456"/>
      <w:bookmarkStart w:id="464" w:name="_Toc192515257"/>
      <w:r>
        <w:rPr>
          <w:rStyle w:val="CharPartNo"/>
        </w:rPr>
        <w:t>Part XI</w:t>
      </w:r>
      <w:r>
        <w:rPr>
          <w:rStyle w:val="CharDivNo"/>
        </w:rPr>
        <w:t> </w:t>
      </w:r>
      <w:r>
        <w:t>—</w:t>
      </w:r>
      <w:r>
        <w:rPr>
          <w:rStyle w:val="CharDivText"/>
        </w:rPr>
        <w:t> </w:t>
      </w:r>
      <w:r>
        <w:rPr>
          <w:rStyle w:val="CharPartText"/>
        </w:rPr>
        <w:t>General provisions</w:t>
      </w:r>
      <w:bookmarkEnd w:id="458"/>
      <w:bookmarkEnd w:id="459"/>
      <w:bookmarkEnd w:id="460"/>
      <w:bookmarkEnd w:id="461"/>
      <w:bookmarkEnd w:id="462"/>
      <w:bookmarkEnd w:id="463"/>
      <w:bookmarkEnd w:id="464"/>
      <w:r>
        <w:rPr>
          <w:rStyle w:val="CharPartText"/>
        </w:rPr>
        <w:t xml:space="preserve"> </w:t>
      </w:r>
    </w:p>
    <w:p>
      <w:pPr>
        <w:pStyle w:val="Heading5"/>
        <w:rPr>
          <w:snapToGrid w:val="0"/>
        </w:rPr>
      </w:pPr>
      <w:bookmarkStart w:id="465" w:name="_Toc198905302"/>
      <w:bookmarkStart w:id="466" w:name="_Toc192515258"/>
      <w:r>
        <w:rPr>
          <w:rStyle w:val="CharSectno"/>
        </w:rPr>
        <w:t>110</w:t>
      </w:r>
      <w:r>
        <w:rPr>
          <w:snapToGrid w:val="0"/>
        </w:rPr>
        <w:t>.</w:t>
      </w:r>
      <w:r>
        <w:rPr>
          <w:snapToGrid w:val="0"/>
        </w:rPr>
        <w:tab/>
        <w:t>Regulations</w:t>
      </w:r>
      <w:bookmarkEnd w:id="465"/>
      <w:bookmarkEnd w:id="46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keepLines/>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 xml:space="preserve">notwithstanding </w:t>
      </w:r>
      <w:r>
        <w:t xml:space="preserve">sections 46 and 46A, </w:t>
      </w:r>
      <w:r>
        <w:rPr>
          <w:snapToGrid w:val="0"/>
        </w:rPr>
        <w:t>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 xml:space="preserve">notwithstanding </w:t>
      </w:r>
      <w:r>
        <w:t xml:space="preserve">sections 46 and 46A, </w:t>
      </w:r>
      <w:r>
        <w:rPr>
          <w:snapToGrid w:val="0"/>
        </w:rPr>
        <w:t>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pPr>
      <w:r>
        <w:tab/>
        <w:t>(p)</w:t>
      </w:r>
      <w:r>
        <w:tab/>
        <w:t xml:space="preserve">regulating the association of </w:t>
      </w:r>
      <w:del w:id="467" w:author="Master Repository Process" w:date="2025-05-29T08:55:00Z">
        <w:r>
          <w:rPr>
            <w:snapToGrid w:val="0"/>
          </w:rPr>
          <w:delText xml:space="preserve">male and female </w:delText>
        </w:r>
      </w:del>
      <w:r>
        <w:t>prisoners</w:t>
      </w:r>
      <w:del w:id="468" w:author="Master Repository Process" w:date="2025-05-29T08:55:00Z">
        <w:r>
          <w:rPr>
            <w:snapToGrid w:val="0"/>
          </w:rPr>
          <w:delText>; and</w:delText>
        </w:r>
      </w:del>
      <w:ins w:id="469" w:author="Master Repository Process" w:date="2025-05-29T08:55:00Z">
        <w:r>
          <w:t xml:space="preserve"> of different sexes;</w:t>
        </w:r>
      </w:ins>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 xml:space="preserve">regulating the termination under this Act of service of prison officers other than </w:t>
      </w:r>
      <w:r>
        <w:t>removal of prison officers under Part X.</w:t>
      </w:r>
    </w:p>
    <w:p>
      <w:pPr>
        <w:pStyle w:val="Subsection"/>
        <w:keepNext/>
        <w:keepLines/>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 and</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r>
      <w:r>
        <w:rPr>
          <w:snapToGrid w:val="0"/>
        </w:rPr>
        <w:tab/>
        <w:t>and</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keepNext/>
      </w:pPr>
      <w:r>
        <w:tab/>
        <w:t>(4)</w:t>
      </w:r>
      <w:r>
        <w:tab/>
        <w:t>The regulations may provide for offences against the regulations and prescribe penalties for those offences not exceeding a fine of $9 000.</w:t>
      </w:r>
    </w:p>
    <w:p>
      <w:pPr>
        <w:pStyle w:val="Footnotesection"/>
        <w:keepLines w:val="0"/>
        <w:ind w:left="890" w:hanging="890"/>
      </w:pPr>
      <w:r>
        <w:tab/>
        <w:t>[Section 110 amended: No. 66 of 1982 s. 4; No. 47 of 1987 s. 11; No. 113 of 1987 s. 32; No. 47 of 1991 s. 6; No. 51 of 1992 s. 16(1); No. 19 of 1995 s. 6; No. 24 of 2003 s. 8; No. 75 of 2003 s. 56(1); No. 65 of 2006 s. 34; No. 29 of 2014 s. 8; No. 20 of 2020 s. </w:t>
      </w:r>
      <w:del w:id="470" w:author="Master Repository Process" w:date="2025-05-29T08:55:00Z">
        <w:r>
          <w:delText>23</w:delText>
        </w:r>
      </w:del>
      <w:ins w:id="471" w:author="Master Repository Process" w:date="2025-05-29T08:55:00Z">
        <w:r>
          <w:t>23; No. 31 of 2024 s. 45</w:t>
        </w:r>
      </w:ins>
      <w:r>
        <w:t>.]</w:t>
      </w:r>
    </w:p>
    <w:p>
      <w:pPr>
        <w:pStyle w:val="Heading5"/>
        <w:rPr>
          <w:snapToGrid w:val="0"/>
        </w:rPr>
      </w:pPr>
      <w:bookmarkStart w:id="472" w:name="_Toc198905303"/>
      <w:bookmarkStart w:id="473" w:name="_Toc192515259"/>
      <w:r>
        <w:rPr>
          <w:rStyle w:val="CharSectno"/>
        </w:rPr>
        <w:t>111</w:t>
      </w:r>
      <w:r>
        <w:rPr>
          <w:snapToGrid w:val="0"/>
        </w:rPr>
        <w:t>.</w:t>
      </w:r>
      <w:r>
        <w:rPr>
          <w:snapToGrid w:val="0"/>
        </w:rPr>
        <w:tab/>
        <w:t>Protection from liability</w:t>
      </w:r>
      <w:bookmarkEnd w:id="472"/>
      <w:bookmarkEnd w:id="473"/>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474" w:name="_Toc198905304"/>
      <w:bookmarkStart w:id="475" w:name="_Toc192515260"/>
      <w:r>
        <w:rPr>
          <w:rStyle w:val="CharSectno"/>
        </w:rPr>
        <w:t>112</w:t>
      </w:r>
      <w:r>
        <w:t>.</w:t>
      </w:r>
      <w:r>
        <w:tab/>
        <w:t>Community safety information</w:t>
      </w:r>
      <w:bookmarkEnd w:id="474"/>
      <w:bookmarkEnd w:id="475"/>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No. 65 of 2006 s. 35.]</w:t>
      </w:r>
    </w:p>
    <w:p>
      <w:pPr>
        <w:pStyle w:val="Heading5"/>
      </w:pPr>
      <w:bookmarkStart w:id="476" w:name="_Toc198905305"/>
      <w:bookmarkStart w:id="477" w:name="_Toc192515261"/>
      <w:r>
        <w:rPr>
          <w:rStyle w:val="CharSectno"/>
        </w:rPr>
        <w:t>113</w:t>
      </w:r>
      <w:r>
        <w:t>.</w:t>
      </w:r>
      <w:r>
        <w:tab/>
        <w:t>Exchange of information</w:t>
      </w:r>
      <w:bookmarkEnd w:id="476"/>
      <w:bookmarkEnd w:id="477"/>
    </w:p>
    <w:p>
      <w:pPr>
        <w:pStyle w:val="Subsection"/>
      </w:pPr>
      <w:r>
        <w:tab/>
        <w:t>(1)</w:t>
      </w:r>
      <w:r>
        <w:tab/>
        <w:t xml:space="preserve">In this section — </w:t>
      </w:r>
    </w:p>
    <w:p>
      <w:pPr>
        <w:pStyle w:val="Defstart"/>
      </w:pPr>
      <w:r>
        <w:tab/>
      </w:r>
      <w:r>
        <w:rPr>
          <w:rStyle w:val="CharDefText"/>
        </w:rPr>
        <w:t>Chief Mental Health Advocate</w:t>
      </w:r>
      <w:r>
        <w:t xml:space="preserve"> has the meaning given in the </w:t>
      </w:r>
      <w:r>
        <w:rPr>
          <w:i/>
        </w:rPr>
        <w:t xml:space="preserve">Mental Health Act 2014 </w:t>
      </w:r>
      <w:r>
        <w:t>section 4;</w:t>
      </w:r>
    </w:p>
    <w:p>
      <w:pPr>
        <w:pStyle w:val="Defstart"/>
      </w:pPr>
      <w:r>
        <w:tab/>
      </w:r>
      <w:r>
        <w:rPr>
          <w:rStyle w:val="CharDefText"/>
        </w:rPr>
        <w:t>CLMI identified person</w:t>
      </w:r>
      <w:r>
        <w:t xml:space="preserve"> has the meaning given in the </w:t>
      </w:r>
      <w:r>
        <w:rPr>
          <w:i/>
        </w:rPr>
        <w:t>Criminal Law (Mental Impairment) Act 2023</w:t>
      </w:r>
      <w:r>
        <w:t xml:space="preserve"> section 127;</w:t>
      </w:r>
    </w:p>
    <w:p>
      <w:pPr>
        <w:pStyle w:val="Defstart"/>
        <w:keepNex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 Impairment) Act 2015</w:t>
      </w:r>
      <w:r>
        <w:t xml:space="preserve"> section 3;</w:t>
      </w:r>
    </w:p>
    <w:p>
      <w:pPr>
        <w:pStyle w:val="Defstart"/>
      </w:pPr>
      <w:r>
        <w:tab/>
      </w:r>
      <w:r>
        <w:rPr>
          <w:rStyle w:val="CharDefText"/>
        </w:rPr>
        <w:t>mental health advocate</w:t>
      </w:r>
      <w:r>
        <w:t xml:space="preserve"> has the meaning given in the </w:t>
      </w:r>
      <w:r>
        <w:rPr>
          <w:i/>
        </w:rPr>
        <w:t>Mental Health Act 2014</w:t>
      </w:r>
      <w:r>
        <w:t xml:space="preserve"> section 4;</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keepNex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(6A)</w:t>
      </w:r>
      <w:r>
        <w:tab/>
        <w:t xml:space="preserve">The chief executive officer may disclose information regarding prisoners who are CLMI identified persons to the Chief Mental Health Advocate or a mental health advocate for the purposes of the performance of their respective functions under the </w:t>
      </w:r>
      <w:r>
        <w:rPr>
          <w:i/>
        </w:rPr>
        <w:t>Criminal Law (Mental Impairment) Act 2023</w:t>
      </w:r>
      <w:r>
        <w:t>.</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(6) or (6A).</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No. 65 of 2006 s. 35; amended: No. 4 of 2015 s. 88(3); No. 10 of 2023 s. 397 and 410.]</w:t>
      </w:r>
    </w:p>
    <w:p>
      <w:pPr>
        <w:pStyle w:val="Heading5"/>
        <w:spacing w:before="180"/>
      </w:pPr>
      <w:bookmarkStart w:id="478" w:name="_Toc198905306"/>
      <w:bookmarkStart w:id="479" w:name="_Toc192515262"/>
      <w:r>
        <w:rPr>
          <w:rStyle w:val="CharSectno"/>
        </w:rPr>
        <w:t>113A</w:t>
      </w:r>
      <w:r>
        <w:t>.</w:t>
      </w:r>
      <w:r>
        <w:tab/>
        <w:t>Disclosure to external agencies</w:t>
      </w:r>
      <w:bookmarkEnd w:id="478"/>
      <w:bookmarkEnd w:id="479"/>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No. 65 of 2006 s. 35.]</w:t>
      </w:r>
    </w:p>
    <w:p>
      <w:pPr>
        <w:pStyle w:val="Heading5"/>
        <w:spacing w:before="180"/>
      </w:pPr>
      <w:bookmarkStart w:id="480" w:name="_Toc198905307"/>
      <w:bookmarkStart w:id="481" w:name="_Toc192515263"/>
      <w:r>
        <w:rPr>
          <w:rStyle w:val="CharSectno"/>
        </w:rPr>
        <w:t>113B</w:t>
      </w:r>
      <w:r>
        <w:t>.</w:t>
      </w:r>
      <w:r>
        <w:tab/>
        <w:t>Disclosure to victims</w:t>
      </w:r>
      <w:bookmarkEnd w:id="480"/>
      <w:bookmarkEnd w:id="481"/>
    </w:p>
    <w:p>
      <w:pPr>
        <w:pStyle w:val="Subsection"/>
        <w:spacing w:before="120"/>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Indenta"/>
      </w:pPr>
      <w:r>
        <w:tab/>
        <w:t>(ba)</w:t>
      </w:r>
      <w:r>
        <w:tab/>
        <w:t xml:space="preserve">a person who has suffered injury, loss or damage as a direct result of a serious offence (as defined in the </w:t>
      </w:r>
      <w:r>
        <w:rPr>
          <w:i/>
          <w:szCs w:val="24"/>
        </w:rPr>
        <w:t>High Risk Serious Offenders Act 2020</w:t>
      </w:r>
      <w:r>
        <w:rPr>
          <w:szCs w:val="24"/>
        </w:rPr>
        <w:t xml:space="preserve"> </w:t>
      </w:r>
      <w:r>
        <w:t>section 5) committed by the prisoner,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prisoner is a respondent; or</w:t>
      </w:r>
    </w:p>
    <w:p>
      <w:pPr>
        <w:pStyle w:val="Defpara"/>
        <w:keepNext/>
      </w:pPr>
      <w:r>
        <w:tab/>
        <w:t>(d)</w:t>
      </w:r>
      <w:r>
        <w:tab/>
        <w:t xml:space="preserve">a person who can demonstrate, to the satisfaction of the chief executive officer that — </w:t>
      </w:r>
    </w:p>
    <w:p>
      <w:pPr>
        <w:pStyle w:val="Defsubpara"/>
      </w:pPr>
      <w:r>
        <w:tab/>
        <w:t>(i)</w:t>
      </w:r>
      <w:r>
        <w:tab/>
        <w:t>the person is the victim of an act that, if prosecuted successfully, would constitute a violent personal offence committed by the prisoner; and</w:t>
      </w:r>
    </w:p>
    <w:p>
      <w:pPr>
        <w:pStyle w:val="Defsubpara"/>
      </w:pPr>
      <w:r>
        <w:tab/>
        <w:t>(ii)</w:t>
      </w:r>
      <w:r>
        <w:tab/>
        <w:t xml:space="preserve">the act was committed by the prisoner in the context of a family relationship, as defined in the </w:t>
      </w:r>
      <w:r>
        <w:rPr>
          <w:i/>
        </w:rPr>
        <w:t>Restraining Orders Act 1997</w:t>
      </w:r>
      <w:r>
        <w:t xml:space="preserve"> section 4, with the person.</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(1A)</w:t>
      </w:r>
      <w:r>
        <w:tab/>
        <w:t xml:space="preserve">For the purposes of subsection (1) in the definition of </w:t>
      </w:r>
      <w:r>
        <w:rPr>
          <w:b/>
          <w:i/>
        </w:rPr>
        <w:t>victim</w:t>
      </w:r>
      <w:r>
        <w:t xml:space="preserve"> paragraph (c) or (d), it is irrelevant that the family violence restraining order or the violent personal offence, as the case requires, is unrelated to the offence referred to in paragraph (a) or (b) of that definition.</w:t>
      </w:r>
    </w:p>
    <w:p>
      <w:pPr>
        <w:pStyle w:val="Subsection"/>
        <w:spacing w:before="120"/>
      </w:pPr>
      <w:r>
        <w:tab/>
        <w:t>(2)</w:t>
      </w:r>
      <w:r>
        <w:tab/>
        <w:t>The chief executive officer may disclose information of a prescribed kind regarding a prisoner to a victim of the prisoner or a person acting on a victim’s behalf.</w:t>
      </w:r>
    </w:p>
    <w:p>
      <w:pPr>
        <w:pStyle w:val="Footnotesection"/>
      </w:pPr>
      <w:r>
        <w:tab/>
        <w:t>[Section 113B inserted: No. 65 of 2006 s. 35; amended: No. 17 of 2016 s. 50; No. 49 of 2016 s. 105; No. 29 of 2020 s. 119(2).]</w:t>
      </w:r>
    </w:p>
    <w:p>
      <w:pPr>
        <w:pStyle w:val="Heading5"/>
        <w:spacing w:before="180"/>
      </w:pPr>
      <w:bookmarkStart w:id="482" w:name="_Toc198905308"/>
      <w:bookmarkStart w:id="483" w:name="_Toc192515264"/>
      <w:r>
        <w:rPr>
          <w:rStyle w:val="CharSectno"/>
        </w:rPr>
        <w:t>113C</w:t>
      </w:r>
      <w:r>
        <w:t>.</w:t>
      </w:r>
      <w:r>
        <w:tab/>
        <w:t>Disclosure authorised</w:t>
      </w:r>
      <w:bookmarkEnd w:id="482"/>
      <w:bookmarkEnd w:id="483"/>
    </w:p>
    <w:p>
      <w:pPr>
        <w:pStyle w:val="Subsection"/>
        <w:spacing w:before="120"/>
      </w:pPr>
      <w:r>
        <w:tab/>
        <w:t>(1)</w:t>
      </w:r>
      <w:r>
        <w:tab/>
        <w:t>Information may be disclosed under section 112, 113, 113A or 113B despite any written law relating to confidentiality or secrecy.</w:t>
      </w:r>
    </w:p>
    <w:p>
      <w:pPr>
        <w:pStyle w:val="Subsection"/>
        <w:keepNext/>
      </w:pPr>
      <w:r>
        <w:tab/>
        <w:t>(2)</w:t>
      </w:r>
      <w:r>
        <w:tab/>
        <w:t>If information is disclosed, in good faith, under section 112, 113, 113A or 113B —</w:t>
      </w:r>
    </w:p>
    <w:p>
      <w:pPr>
        <w:pStyle w:val="Indenta"/>
        <w:keepNext/>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No. 65 of 2006 s. 35.]</w:t>
      </w:r>
    </w:p>
    <w:p>
      <w:pPr>
        <w:pStyle w:val="Heading5"/>
        <w:rPr>
          <w:snapToGrid w:val="0"/>
        </w:rPr>
      </w:pPr>
      <w:bookmarkStart w:id="484" w:name="_Toc198905309"/>
      <w:bookmarkStart w:id="485" w:name="_Toc192515265"/>
      <w:r>
        <w:rPr>
          <w:rStyle w:val="CharSectno"/>
        </w:rPr>
        <w:t>114</w:t>
      </w:r>
      <w:r>
        <w:rPr>
          <w:snapToGrid w:val="0"/>
        </w:rPr>
        <w:t>.</w:t>
      </w:r>
      <w:r>
        <w:rPr>
          <w:snapToGrid w:val="0"/>
        </w:rPr>
        <w:tab/>
        <w:t>Failure to perform duties</w:t>
      </w:r>
      <w:bookmarkEnd w:id="484"/>
      <w:bookmarkEnd w:id="485"/>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t>a </w:t>
      </w:r>
      <w:r>
        <w:rPr>
          <w:rStyle w:val="CharDefText"/>
        </w:rPr>
        <w:t>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t xml:space="preserve">a </w:t>
      </w:r>
      <w:r>
        <w:rPr>
          <w:rStyle w:val="CharDefText"/>
        </w:rPr>
        <w:t>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No. 47 of 1987 s. 11; No. 113 of 1987 s. 32; No. 47 of 1991 s. 7.] </w:t>
      </w:r>
    </w:p>
    <w:p>
      <w:pPr>
        <w:pStyle w:val="Heading5"/>
        <w:rPr>
          <w:snapToGrid w:val="0"/>
        </w:rPr>
      </w:pPr>
      <w:bookmarkStart w:id="486" w:name="_Toc198905310"/>
      <w:bookmarkStart w:id="487" w:name="_Toc192515266"/>
      <w:r>
        <w:rPr>
          <w:rStyle w:val="CharSectno"/>
        </w:rPr>
        <w:t>115</w:t>
      </w:r>
      <w:r>
        <w:rPr>
          <w:snapToGrid w:val="0"/>
        </w:rPr>
        <w:t>.</w:t>
      </w:r>
      <w:r>
        <w:rPr>
          <w:snapToGrid w:val="0"/>
        </w:rPr>
        <w:tab/>
        <w:t>Section 114 to prevail</w:t>
      </w:r>
      <w:bookmarkEnd w:id="486"/>
      <w:bookmarkEnd w:id="487"/>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 or</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488" w:name="_Toc198905311"/>
      <w:bookmarkStart w:id="489" w:name="_Toc192515267"/>
      <w:r>
        <w:rPr>
          <w:rStyle w:val="CharSectno"/>
        </w:rPr>
        <w:t>116</w:t>
      </w:r>
      <w:r>
        <w:rPr>
          <w:snapToGrid w:val="0"/>
        </w:rPr>
        <w:t>.</w:t>
      </w:r>
      <w:r>
        <w:rPr>
          <w:snapToGrid w:val="0"/>
        </w:rPr>
        <w:tab/>
        <w:t>Repeal</w:t>
      </w:r>
      <w:bookmarkEnd w:id="488"/>
      <w:bookmarkEnd w:id="489"/>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490" w:name="_Toc198905312"/>
      <w:bookmarkStart w:id="491" w:name="_Toc192515268"/>
      <w:r>
        <w:rPr>
          <w:rStyle w:val="CharSectno"/>
        </w:rPr>
        <w:t>117</w:t>
      </w:r>
      <w:r>
        <w:rPr>
          <w:snapToGrid w:val="0"/>
        </w:rPr>
        <w:t>.</w:t>
      </w:r>
      <w:r>
        <w:rPr>
          <w:snapToGrid w:val="0"/>
        </w:rPr>
        <w:tab/>
        <w:t>Transitional</w:t>
      </w:r>
      <w:bookmarkEnd w:id="490"/>
      <w:bookmarkEnd w:id="491"/>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vertAlign w:val="superscript"/>
        </w:rPr>
        <w:t> 2</w:t>
      </w:r>
      <w:r>
        <w:rPr>
          <w:snapToGrid w:val="0"/>
        </w:rPr>
        <w:t>, the transitional provisions set out in Schedule 2 shall have effect for the purpose of the transition from the provisions of the repealed Act to the provisions of this Act.</w:t>
      </w:r>
    </w:p>
    <w:p>
      <w:pPr>
        <w:pStyle w:val="Heading2"/>
      </w:pPr>
      <w:bookmarkStart w:id="492" w:name="_Toc198901956"/>
      <w:bookmarkStart w:id="493" w:name="_Toc198902573"/>
      <w:bookmarkStart w:id="494" w:name="_Toc198905313"/>
      <w:bookmarkStart w:id="495" w:name="_Toc192512049"/>
      <w:bookmarkStart w:id="496" w:name="_Toc192512276"/>
      <w:bookmarkStart w:id="497" w:name="_Toc192512468"/>
      <w:bookmarkStart w:id="498" w:name="_Toc192515269"/>
      <w:r>
        <w:rPr>
          <w:rStyle w:val="CharPartNo"/>
        </w:rPr>
        <w:t>Part XII</w:t>
      </w:r>
      <w:r>
        <w:rPr>
          <w:rStyle w:val="CharDivNo"/>
        </w:rPr>
        <w:t> </w:t>
      </w:r>
      <w:r>
        <w:t>—</w:t>
      </w:r>
      <w:r>
        <w:rPr>
          <w:rStyle w:val="CharDivText"/>
        </w:rPr>
        <w:t> </w:t>
      </w:r>
      <w:r>
        <w:rPr>
          <w:rStyle w:val="CharPartText"/>
        </w:rPr>
        <w:t xml:space="preserve">Savings and transitional provisions for </w:t>
      </w:r>
      <w:r>
        <w:rPr>
          <w:rStyle w:val="CharPartText"/>
          <w:i/>
        </w:rPr>
        <w:t>Custodial Legislation (Officers Discipline) Amendment Act 2014</w:t>
      </w:r>
      <w:bookmarkEnd w:id="492"/>
      <w:bookmarkEnd w:id="493"/>
      <w:bookmarkEnd w:id="494"/>
      <w:bookmarkEnd w:id="495"/>
      <w:bookmarkEnd w:id="496"/>
      <w:bookmarkEnd w:id="497"/>
      <w:bookmarkEnd w:id="498"/>
    </w:p>
    <w:p>
      <w:pPr>
        <w:pStyle w:val="Footnoteheading"/>
      </w:pPr>
      <w:r>
        <w:tab/>
        <w:t>[Heading inserted: No. 29 of 2014 s. 9.]</w:t>
      </w:r>
    </w:p>
    <w:p>
      <w:pPr>
        <w:pStyle w:val="Heading5"/>
      </w:pPr>
      <w:bookmarkStart w:id="499" w:name="_Toc198905314"/>
      <w:bookmarkStart w:id="500" w:name="_Toc192515270"/>
      <w:r>
        <w:rPr>
          <w:rStyle w:val="CharSectno"/>
        </w:rPr>
        <w:t>118</w:t>
      </w:r>
      <w:r>
        <w:t>.</w:t>
      </w:r>
      <w:r>
        <w:tab/>
        <w:t>Purpose</w:t>
      </w:r>
      <w:bookmarkEnd w:id="499"/>
      <w:bookmarkEnd w:id="500"/>
    </w:p>
    <w:p>
      <w:pPr>
        <w:pStyle w:val="Subsection"/>
      </w:pPr>
      <w:r>
        <w:tab/>
      </w:r>
      <w:r>
        <w:tab/>
        <w:t xml:space="preserve">The purpose of this Part is to enact savings and transitional provisions in relation to the </w:t>
      </w:r>
      <w:r>
        <w:rPr>
          <w:i/>
          <w:snapToGrid w:val="0"/>
        </w:rPr>
        <w:t>Custodial Legislation (Officers Discipline) Amendment Act 2014</w:t>
      </w:r>
      <w:r>
        <w:t xml:space="preserve"> Part 2.</w:t>
      </w:r>
    </w:p>
    <w:p>
      <w:pPr>
        <w:pStyle w:val="Footnotesection"/>
      </w:pPr>
      <w:r>
        <w:tab/>
        <w:t>[Section 118 inserted: No. 29 of 2014 s. 9.]</w:t>
      </w:r>
    </w:p>
    <w:p>
      <w:pPr>
        <w:pStyle w:val="Heading5"/>
      </w:pPr>
      <w:bookmarkStart w:id="501" w:name="_Toc198905315"/>
      <w:bookmarkStart w:id="502" w:name="_Toc192515271"/>
      <w:r>
        <w:rPr>
          <w:rStyle w:val="CharSectno"/>
        </w:rPr>
        <w:t>119</w:t>
      </w:r>
      <w:r>
        <w:t>.</w:t>
      </w:r>
      <w:r>
        <w:tab/>
        <w:t>Disciplinary offences before commencement day</w:t>
      </w:r>
      <w:bookmarkEnd w:id="501"/>
      <w:bookmarkEnd w:id="50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2 comes into operation;</w:t>
      </w:r>
    </w:p>
    <w:p>
      <w:pPr>
        <w:pStyle w:val="Defstart"/>
      </w:pPr>
      <w:r>
        <w:tab/>
      </w:r>
      <w:r>
        <w:rPr>
          <w:rStyle w:val="CharDefText"/>
        </w:rPr>
        <w:t>former disciplinary provisions</w:t>
      </w:r>
      <w:r>
        <w:t xml:space="preserve"> means Part X as it was in force immediately before the commencement day;</w:t>
      </w:r>
    </w:p>
    <w:p>
      <w:pPr>
        <w:pStyle w:val="Defstart"/>
      </w:pPr>
      <w:r>
        <w:tab/>
      </w:r>
      <w:r>
        <w:rPr>
          <w:rStyle w:val="CharDefText"/>
        </w:rPr>
        <w:t>misconduct</w:t>
      </w:r>
      <w:r>
        <w:t xml:space="preserve">, by a prison officer, means conduct by the prison officer that is or is reasonably suspected to be — </w:t>
      </w:r>
    </w:p>
    <w:p>
      <w:pPr>
        <w:pStyle w:val="Defpara"/>
      </w:pPr>
      <w:r>
        <w:tab/>
        <w:t>(a)</w:t>
      </w:r>
      <w:r>
        <w:tab/>
        <w:t xml:space="preserve">substandard performance or a breach of discipline, as those terms are defined in the </w:t>
      </w:r>
      <w:r>
        <w:rPr>
          <w:i/>
        </w:rPr>
        <w:t>Public Sector Management Act 1994</w:t>
      </w:r>
      <w:r>
        <w:t>; or</w:t>
      </w:r>
    </w:p>
    <w:p>
      <w:pPr>
        <w:pStyle w:val="Defpara"/>
      </w:pPr>
      <w:r>
        <w:tab/>
        <w:t>(b)</w:t>
      </w:r>
      <w:r>
        <w:tab/>
        <w:t>conduct that may result in the chief executive officer taking removal action, as defined in section 99, in relation to the prison officer;</w:t>
      </w:r>
    </w:p>
    <w:p>
      <w:pPr>
        <w:pStyle w:val="Defstart"/>
      </w:pPr>
      <w:r>
        <w:tab/>
      </w:r>
      <w:r>
        <w:rPr>
          <w:rStyle w:val="CharDefText"/>
        </w:rPr>
        <w:t>penalty</w:t>
      </w:r>
      <w:r>
        <w:t>, under Part X, includes removal of a prison officer.</w:t>
      </w:r>
    </w:p>
    <w:p>
      <w:pPr>
        <w:pStyle w:val="Subsection"/>
      </w:pPr>
      <w:r>
        <w:tab/>
        <w:t>(2)</w:t>
      </w:r>
      <w:r>
        <w:tab/>
        <w:t xml:space="preserve">Proceedings for a disciplinary offence instituted under the former disciplinary provisions that are pending immediately before the commencement day are to be dealt with and determined under those provisions as if the </w:t>
      </w:r>
      <w:r>
        <w:rPr>
          <w:i/>
          <w:snapToGrid w:val="0"/>
        </w:rPr>
        <w:t>Custodial Legislation (Officers Discipline) Amendment Act 2014</w:t>
      </w:r>
      <w:r>
        <w:t xml:space="preserve"> Part 2 had not come into operation.</w:t>
      </w:r>
    </w:p>
    <w:p>
      <w:pPr>
        <w:pStyle w:val="Subsection"/>
      </w:pPr>
      <w:r>
        <w:tab/>
        <w:t>(3)</w:t>
      </w:r>
      <w:r>
        <w:tab/>
        <w:t>Part X applies to misconduct committed, or suspected of having been committed, by a prison officer before the commencement day but in relation to which proceedings for a disciplinary offence have not been instituted under the former disciplinary provisions.</w:t>
      </w:r>
    </w:p>
    <w:p>
      <w:pPr>
        <w:pStyle w:val="Subsection"/>
      </w:pPr>
      <w:r>
        <w:tab/>
        <w:t>(4)</w:t>
      </w:r>
      <w:r>
        <w:tab/>
        <w:t>However, if misconduct occurring before the commencement day would have constituted a disciplinary offence under the former disciplinary provisions, a penalty cannot be imposed under Part X in relation to the misconduct unless that penalty would also have been able to be imposed for the disciplinary offence under the former disciplinary provisions.</w:t>
      </w:r>
    </w:p>
    <w:p>
      <w:pPr>
        <w:pStyle w:val="Footnotesection"/>
      </w:pPr>
      <w:r>
        <w:tab/>
        <w:t>[Section 119 inserted: No. 29 of 2014 s. 9.]</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503" w:name="_Toc198901959"/>
      <w:bookmarkStart w:id="504" w:name="_Toc198902576"/>
      <w:bookmarkStart w:id="505" w:name="_Toc198905316"/>
      <w:bookmarkStart w:id="506" w:name="_Toc192512052"/>
      <w:bookmarkStart w:id="507" w:name="_Toc192512279"/>
      <w:bookmarkStart w:id="508" w:name="_Toc192512471"/>
      <w:bookmarkStart w:id="509" w:name="_Toc192515272"/>
      <w:r>
        <w:rPr>
          <w:rStyle w:val="CharSchNo"/>
        </w:rPr>
        <w:t>Schedule 1</w:t>
      </w:r>
      <w:bookmarkEnd w:id="503"/>
      <w:bookmarkEnd w:id="504"/>
      <w:bookmarkEnd w:id="505"/>
      <w:bookmarkEnd w:id="506"/>
      <w:bookmarkEnd w:id="507"/>
      <w:bookmarkEnd w:id="508"/>
      <w:bookmarkEnd w:id="509"/>
    </w:p>
    <w:p>
      <w:pPr>
        <w:pStyle w:val="yShoulderClause"/>
        <w:rPr>
          <w:snapToGrid w:val="0"/>
        </w:rPr>
      </w:pPr>
      <w:r>
        <w:rPr>
          <w:snapToGrid w:val="0"/>
        </w:rPr>
        <w:t>[section 4]</w:t>
      </w:r>
    </w:p>
    <w:p>
      <w:pPr>
        <w:pStyle w:val="yHeading2"/>
        <w:spacing w:after="80"/>
      </w:pPr>
      <w:bookmarkStart w:id="510" w:name="_Toc198901960"/>
      <w:bookmarkStart w:id="511" w:name="_Toc198902577"/>
      <w:bookmarkStart w:id="512" w:name="_Toc198905317"/>
      <w:bookmarkStart w:id="513" w:name="_Toc192512053"/>
      <w:bookmarkStart w:id="514" w:name="_Toc192512280"/>
      <w:bookmarkStart w:id="515" w:name="_Toc192512472"/>
      <w:bookmarkStart w:id="516" w:name="_Toc192515273"/>
      <w:r>
        <w:rPr>
          <w:rStyle w:val="CharSchText"/>
        </w:rPr>
        <w:t>Declaration of prisons</w:t>
      </w:r>
      <w:bookmarkEnd w:id="510"/>
      <w:bookmarkEnd w:id="511"/>
      <w:bookmarkEnd w:id="512"/>
      <w:bookmarkEnd w:id="513"/>
      <w:bookmarkEnd w:id="514"/>
      <w:bookmarkEnd w:id="515"/>
      <w:bookmarkEnd w:id="516"/>
    </w:p>
    <w:tbl>
      <w:tblPr>
        <w:tblW w:w="0" w:type="auto"/>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NAm"/>
              <w:jc w:val="center"/>
              <w:rPr>
                <w:b/>
                <w:bCs/>
                <w:i/>
                <w:iCs/>
              </w:rPr>
            </w:pPr>
            <w:r>
              <w:rPr>
                <w:b/>
                <w:bCs/>
                <w:i/>
                <w:iCs/>
              </w:rPr>
              <w:t>Column 1</w:t>
            </w:r>
          </w:p>
        </w:tc>
        <w:tc>
          <w:tcPr>
            <w:tcW w:w="3544" w:type="dxa"/>
            <w:tcBorders>
              <w:top w:val="single" w:sz="4" w:space="0" w:color="auto"/>
              <w:bottom w:val="single" w:sz="4" w:space="0" w:color="auto"/>
            </w:tcBorders>
          </w:tcPr>
          <w:p>
            <w:pPr>
              <w:pStyle w:val="yTableNAm"/>
              <w:jc w:val="center"/>
              <w:rPr>
                <w:b/>
                <w:bCs/>
                <w:i/>
                <w:iCs/>
              </w:rPr>
            </w:pPr>
            <w:r>
              <w:rPr>
                <w:b/>
                <w:bCs/>
                <w:i/>
                <w:iCs/>
              </w:rPr>
              <w:t>Column 2</w:t>
            </w:r>
          </w:p>
        </w:tc>
      </w:tr>
      <w:tr>
        <w:trPr>
          <w:tblHeader/>
        </w:trPr>
        <w:tc>
          <w:tcPr>
            <w:tcW w:w="3544" w:type="dxa"/>
            <w:tcBorders>
              <w:top w:val="single" w:sz="4" w:space="0" w:color="auto"/>
              <w:bottom w:val="single" w:sz="4" w:space="0" w:color="auto"/>
            </w:tcBorders>
          </w:tcPr>
          <w:p>
            <w:pPr>
              <w:pStyle w:val="yTableNAm"/>
              <w:jc w:val="center"/>
              <w:rPr>
                <w:b/>
                <w:bCs/>
              </w:rPr>
            </w:pPr>
            <w:r>
              <w:rPr>
                <w:b/>
                <w:bCs/>
              </w:rPr>
              <w:t>Existing Name</w:t>
            </w:r>
          </w:p>
        </w:tc>
        <w:tc>
          <w:tcPr>
            <w:tcW w:w="3544" w:type="dxa"/>
            <w:tcBorders>
              <w:top w:val="single" w:sz="4" w:space="0" w:color="auto"/>
              <w:bottom w:val="single" w:sz="4" w:space="0" w:color="auto"/>
            </w:tcBorders>
          </w:tcPr>
          <w:p>
            <w:pPr>
              <w:pStyle w:val="yTableNAm"/>
              <w:jc w:val="center"/>
              <w:rPr>
                <w:b/>
                <w:bCs/>
              </w:rPr>
            </w:pPr>
            <w:r>
              <w:rPr>
                <w:b/>
                <w:bCs/>
              </w:rPr>
              <w:t>Proposed Name</w:t>
            </w:r>
          </w:p>
        </w:tc>
      </w:tr>
      <w:tr>
        <w:tc>
          <w:tcPr>
            <w:tcW w:w="3544" w:type="dxa"/>
          </w:tcPr>
          <w:p>
            <w:pPr>
              <w:pStyle w:val="yTableNAm"/>
            </w:pPr>
            <w:r>
              <w:t>Albany Regional Gaol</w:t>
            </w:r>
          </w:p>
        </w:tc>
        <w:tc>
          <w:tcPr>
            <w:tcW w:w="3544" w:type="dxa"/>
          </w:tcPr>
          <w:p>
            <w:pPr>
              <w:pStyle w:val="yTableNAm"/>
            </w:pPr>
            <w:r>
              <w:t>Albany Regional Prison</w:t>
            </w:r>
          </w:p>
        </w:tc>
      </w:tr>
      <w:tr>
        <w:tc>
          <w:tcPr>
            <w:tcW w:w="3544" w:type="dxa"/>
          </w:tcPr>
          <w:p>
            <w:pPr>
              <w:pStyle w:val="yTableNAm"/>
            </w:pPr>
            <w:r>
              <w:t>Broome Regional Prison</w:t>
            </w:r>
          </w:p>
        </w:tc>
        <w:tc>
          <w:tcPr>
            <w:tcW w:w="3544" w:type="dxa"/>
          </w:tcPr>
          <w:p>
            <w:pPr>
              <w:pStyle w:val="yTableNAm"/>
            </w:pPr>
            <w:r>
              <w:t>Broome Regional Prison</w:t>
            </w:r>
          </w:p>
        </w:tc>
      </w:tr>
      <w:tr>
        <w:tc>
          <w:tcPr>
            <w:tcW w:w="3544" w:type="dxa"/>
          </w:tcPr>
          <w:p>
            <w:pPr>
              <w:pStyle w:val="yTableNAm"/>
            </w:pPr>
            <w:r>
              <w:t>Brunswick Junction Prison</w:t>
            </w:r>
          </w:p>
        </w:tc>
        <w:tc>
          <w:tcPr>
            <w:tcW w:w="3544" w:type="dxa"/>
          </w:tcPr>
          <w:p>
            <w:pPr>
              <w:pStyle w:val="yTableNAm"/>
            </w:pPr>
            <w:r>
              <w:t>Brunswick Junction Prison</w:t>
            </w:r>
          </w:p>
        </w:tc>
      </w:tr>
      <w:tr>
        <w:tc>
          <w:tcPr>
            <w:tcW w:w="3544" w:type="dxa"/>
          </w:tcPr>
          <w:p>
            <w:pPr>
              <w:pStyle w:val="yTableNAm"/>
            </w:pPr>
            <w:r>
              <w:t>Bunbury Rehabilitation Centre</w:t>
            </w:r>
          </w:p>
        </w:tc>
        <w:tc>
          <w:tcPr>
            <w:tcW w:w="3544" w:type="dxa"/>
          </w:tcPr>
          <w:p>
            <w:pPr>
              <w:pStyle w:val="yTableNAm"/>
            </w:pPr>
            <w:r>
              <w:t>Bunbury Regional Prison</w:t>
            </w:r>
          </w:p>
        </w:tc>
      </w:tr>
      <w:tr>
        <w:tc>
          <w:tcPr>
            <w:tcW w:w="3544" w:type="dxa"/>
          </w:tcPr>
          <w:p>
            <w:pPr>
              <w:pStyle w:val="yTableNAm"/>
            </w:pPr>
            <w:r>
              <w:t>Canning Vale Prison</w:t>
            </w:r>
          </w:p>
        </w:tc>
        <w:tc>
          <w:tcPr>
            <w:tcW w:w="3544" w:type="dxa"/>
          </w:tcPr>
          <w:p>
            <w:pPr>
              <w:pStyle w:val="yTableNAm"/>
            </w:pPr>
            <w:r>
              <w:t>Canning Vale Prison</w:t>
            </w:r>
          </w:p>
        </w:tc>
      </w:tr>
      <w:tr>
        <w:tc>
          <w:tcPr>
            <w:tcW w:w="3544" w:type="dxa"/>
          </w:tcPr>
          <w:p>
            <w:pPr>
              <w:pStyle w:val="yTableNAm"/>
            </w:pPr>
            <w:r>
              <w:t>The C.W. Campbell Remand Centre</w:t>
            </w:r>
          </w:p>
        </w:tc>
        <w:tc>
          <w:tcPr>
            <w:tcW w:w="3544" w:type="dxa"/>
          </w:tcPr>
          <w:p>
            <w:pPr>
              <w:pStyle w:val="yTableNAm"/>
            </w:pPr>
            <w:r>
              <w:t>The C.W. Campbell Remand Centre</w:t>
            </w:r>
          </w:p>
        </w:tc>
      </w:tr>
      <w:tr>
        <w:tc>
          <w:tcPr>
            <w:tcW w:w="3544" w:type="dxa"/>
          </w:tcPr>
          <w:p>
            <w:pPr>
              <w:pStyle w:val="yTableNAm"/>
            </w:pPr>
            <w:r>
              <w:t>Eastern Goldfields Regional Prison</w:t>
            </w:r>
          </w:p>
        </w:tc>
        <w:tc>
          <w:tcPr>
            <w:tcW w:w="3544" w:type="dxa"/>
          </w:tcPr>
          <w:p>
            <w:pPr>
              <w:pStyle w:val="yTableNAm"/>
            </w:pPr>
            <w:r>
              <w:t>Eastern Goldfields Regional Prison</w:t>
            </w:r>
          </w:p>
        </w:tc>
      </w:tr>
      <w:tr>
        <w:tc>
          <w:tcPr>
            <w:tcW w:w="3544" w:type="dxa"/>
          </w:tcPr>
          <w:p>
            <w:pPr>
              <w:pStyle w:val="yTableNAm"/>
            </w:pPr>
            <w:r>
              <w:t>Fremantle Gaol</w:t>
            </w:r>
          </w:p>
        </w:tc>
        <w:tc>
          <w:tcPr>
            <w:tcW w:w="3544" w:type="dxa"/>
          </w:tcPr>
          <w:p>
            <w:pPr>
              <w:pStyle w:val="yTableNAm"/>
            </w:pPr>
            <w:r>
              <w:t>Fremantle Prison</w:t>
            </w:r>
          </w:p>
        </w:tc>
      </w:tr>
      <w:tr>
        <w:tc>
          <w:tcPr>
            <w:tcW w:w="3544" w:type="dxa"/>
          </w:tcPr>
          <w:p>
            <w:pPr>
              <w:pStyle w:val="yTableNAm"/>
            </w:pPr>
            <w:r>
              <w:t>Geraldton Gaol</w:t>
            </w:r>
          </w:p>
        </w:tc>
        <w:tc>
          <w:tcPr>
            <w:tcW w:w="3544" w:type="dxa"/>
          </w:tcPr>
          <w:p>
            <w:pPr>
              <w:pStyle w:val="yTableNAm"/>
            </w:pPr>
            <w:r>
              <w:t>Geraldton Regional Prison</w:t>
            </w:r>
          </w:p>
        </w:tc>
      </w:tr>
      <w:tr>
        <w:tc>
          <w:tcPr>
            <w:tcW w:w="3544" w:type="dxa"/>
          </w:tcPr>
          <w:p>
            <w:pPr>
              <w:pStyle w:val="yTableNAm"/>
            </w:pPr>
            <w:r>
              <w:t>Highgate Annexe — West Perth Work Release Hostel</w:t>
            </w:r>
          </w:p>
        </w:tc>
        <w:tc>
          <w:tcPr>
            <w:tcW w:w="3544" w:type="dxa"/>
          </w:tcPr>
          <w:p>
            <w:pPr>
              <w:pStyle w:val="yTableNAm"/>
            </w:pPr>
            <w:r>
              <w:t>Highgate Work Release Hostel</w:t>
            </w:r>
          </w:p>
        </w:tc>
      </w:tr>
      <w:tr>
        <w:tc>
          <w:tcPr>
            <w:tcW w:w="3544" w:type="dxa"/>
          </w:tcPr>
          <w:p>
            <w:pPr>
              <w:pStyle w:val="yTableNAm"/>
            </w:pPr>
            <w:r>
              <w:t>Kalgoorlie Regional Gaol</w:t>
            </w:r>
          </w:p>
        </w:tc>
        <w:tc>
          <w:tcPr>
            <w:tcW w:w="3544" w:type="dxa"/>
          </w:tcPr>
          <w:p>
            <w:pPr>
              <w:pStyle w:val="yTableNAm"/>
            </w:pPr>
            <w:r>
              <w:t>Kalgoorlie Prison</w:t>
            </w:r>
          </w:p>
        </w:tc>
      </w:tr>
      <w:tr>
        <w:tc>
          <w:tcPr>
            <w:tcW w:w="3544" w:type="dxa"/>
          </w:tcPr>
          <w:p>
            <w:pPr>
              <w:pStyle w:val="yTableNAm"/>
            </w:pPr>
            <w:r>
              <w:t>Bandyup Training Centre</w:t>
            </w:r>
          </w:p>
        </w:tc>
        <w:tc>
          <w:tcPr>
            <w:tcW w:w="3544" w:type="dxa"/>
          </w:tcPr>
          <w:p>
            <w:pPr>
              <w:pStyle w:val="yTableNAm"/>
            </w:pPr>
            <w:r>
              <w:t>Bandyup Women’s Prison</w:t>
            </w:r>
          </w:p>
        </w:tc>
      </w:tr>
      <w:tr>
        <w:tc>
          <w:tcPr>
            <w:tcW w:w="3544" w:type="dxa"/>
          </w:tcPr>
          <w:p>
            <w:pPr>
              <w:pStyle w:val="yTableNAm"/>
            </w:pPr>
            <w:r>
              <w:t>Pardelup Penal Outstation</w:t>
            </w:r>
          </w:p>
        </w:tc>
        <w:tc>
          <w:tcPr>
            <w:tcW w:w="3544" w:type="dxa"/>
          </w:tcPr>
          <w:p>
            <w:pPr>
              <w:pStyle w:val="yTableNAm"/>
            </w:pPr>
            <w:r>
              <w:t>Pardelup Prison Farm</w:t>
            </w:r>
          </w:p>
        </w:tc>
      </w:tr>
      <w:tr>
        <w:tc>
          <w:tcPr>
            <w:tcW w:w="3544" w:type="dxa"/>
          </w:tcPr>
          <w:p>
            <w:pPr>
              <w:pStyle w:val="yTableNAm"/>
            </w:pPr>
            <w:r>
              <w:t>Barton’s Mill Gaol</w:t>
            </w:r>
          </w:p>
        </w:tc>
        <w:tc>
          <w:tcPr>
            <w:tcW w:w="3544" w:type="dxa"/>
          </w:tcPr>
          <w:p>
            <w:pPr>
              <w:pStyle w:val="yTableNAm"/>
            </w:pPr>
            <w:r>
              <w:t>Barton’s Mill Prison</w:t>
            </w:r>
          </w:p>
        </w:tc>
      </w:tr>
      <w:tr>
        <w:tc>
          <w:tcPr>
            <w:tcW w:w="3544" w:type="dxa"/>
          </w:tcPr>
          <w:p>
            <w:pPr>
              <w:pStyle w:val="yTableNAm"/>
            </w:pPr>
            <w:r>
              <w:t>Roebourne Regional Prison</w:t>
            </w:r>
          </w:p>
        </w:tc>
        <w:tc>
          <w:tcPr>
            <w:tcW w:w="3544" w:type="dxa"/>
          </w:tcPr>
          <w:p>
            <w:pPr>
              <w:pStyle w:val="yTableNAm"/>
            </w:pPr>
            <w:r>
              <w:t>Roebourne Regional Prison</w:t>
            </w:r>
          </w:p>
        </w:tc>
      </w:tr>
      <w:tr>
        <w:tc>
          <w:tcPr>
            <w:tcW w:w="3544" w:type="dxa"/>
          </w:tcPr>
          <w:p>
            <w:pPr>
              <w:pStyle w:val="yTableNAm"/>
            </w:pPr>
            <w:r>
              <w:t>Karnet Rehabilitation Centre</w:t>
            </w:r>
          </w:p>
        </w:tc>
        <w:tc>
          <w:tcPr>
            <w:tcW w:w="3544" w:type="dxa"/>
          </w:tcPr>
          <w:p>
            <w:pPr>
              <w:pStyle w:val="yTableNAm"/>
            </w:pPr>
            <w:r>
              <w:t>Karnet Prison Farm</w:t>
            </w:r>
          </w:p>
        </w:tc>
      </w:tr>
      <w:tr>
        <w:tc>
          <w:tcPr>
            <w:tcW w:w="3544" w:type="dxa"/>
          </w:tcPr>
          <w:p>
            <w:pPr>
              <w:pStyle w:val="yTableNAm"/>
            </w:pPr>
            <w:r>
              <w:t>West Perth Work Release Hostel</w:t>
            </w:r>
          </w:p>
        </w:tc>
        <w:tc>
          <w:tcPr>
            <w:tcW w:w="3544" w:type="dxa"/>
          </w:tcPr>
          <w:p>
            <w:pPr>
              <w:pStyle w:val="yTableNAm"/>
            </w:pPr>
            <w:r>
              <w:t>West Perth Work Release Hostel</w:t>
            </w:r>
          </w:p>
        </w:tc>
      </w:tr>
      <w:tr>
        <w:tc>
          <w:tcPr>
            <w:tcW w:w="3544" w:type="dxa"/>
          </w:tcPr>
          <w:p>
            <w:pPr>
              <w:pStyle w:val="yTableNAm"/>
            </w:pPr>
            <w:r>
              <w:t>Wooroloo Training Centre</w:t>
            </w:r>
          </w:p>
        </w:tc>
        <w:tc>
          <w:tcPr>
            <w:tcW w:w="3544" w:type="dxa"/>
          </w:tcPr>
          <w:p>
            <w:pPr>
              <w:pStyle w:val="yTableNAm"/>
            </w:pPr>
            <w:r>
              <w:t>Wooroloo Prison Farm</w:t>
            </w:r>
          </w:p>
        </w:tc>
      </w:tr>
      <w:tr>
        <w:tc>
          <w:tcPr>
            <w:tcW w:w="3544" w:type="dxa"/>
            <w:tcBorders>
              <w:bottom w:val="single" w:sz="4" w:space="0" w:color="auto"/>
            </w:tcBorders>
          </w:tcPr>
          <w:p>
            <w:pPr>
              <w:pStyle w:val="yTableNAm"/>
            </w:pPr>
            <w:r>
              <w:t>Wyndham Regional Prison</w:t>
            </w:r>
          </w:p>
        </w:tc>
        <w:tc>
          <w:tcPr>
            <w:tcW w:w="3544" w:type="dxa"/>
            <w:tcBorders>
              <w:bottom w:val="single" w:sz="4" w:space="0" w:color="auto"/>
            </w:tcBorders>
          </w:tcPr>
          <w:p>
            <w:pPr>
              <w:pStyle w:val="yTableNAm"/>
            </w:pPr>
            <w:r>
              <w:t>Wyndham Regional Prison</w:t>
            </w:r>
          </w:p>
        </w:tc>
      </w:tr>
    </w:tbl>
    <w:p>
      <w:pPr>
        <w:pStyle w:val="yTable"/>
        <w:tabs>
          <w:tab w:val="left" w:pos="3685"/>
          <w:tab w:val="left" w:pos="7229"/>
        </w:tabs>
        <w:ind w:left="141"/>
      </w:pPr>
    </w:p>
    <w:p>
      <w:pPr>
        <w:pStyle w:val="yScheduleHeading"/>
      </w:pPr>
      <w:bookmarkStart w:id="517" w:name="_Toc198901961"/>
      <w:bookmarkStart w:id="518" w:name="_Toc198902578"/>
      <w:bookmarkStart w:id="519" w:name="_Toc198905318"/>
      <w:bookmarkStart w:id="520" w:name="_Toc192512054"/>
      <w:bookmarkStart w:id="521" w:name="_Toc192512281"/>
      <w:bookmarkStart w:id="522" w:name="_Toc192512473"/>
      <w:bookmarkStart w:id="523" w:name="_Toc192515274"/>
      <w:r>
        <w:rPr>
          <w:rStyle w:val="CharSchNo"/>
        </w:rPr>
        <w:t>Schedule 2</w:t>
      </w:r>
      <w:bookmarkEnd w:id="517"/>
      <w:bookmarkEnd w:id="518"/>
      <w:bookmarkEnd w:id="519"/>
      <w:bookmarkEnd w:id="520"/>
      <w:bookmarkEnd w:id="521"/>
      <w:bookmarkEnd w:id="522"/>
      <w:bookmarkEnd w:id="523"/>
    </w:p>
    <w:p>
      <w:pPr>
        <w:pStyle w:val="yShoulderClause"/>
        <w:rPr>
          <w:snapToGrid w:val="0"/>
        </w:rPr>
      </w:pPr>
      <w:r>
        <w:rPr>
          <w:snapToGrid w:val="0"/>
        </w:rPr>
        <w:t>[section 117]</w:t>
      </w:r>
    </w:p>
    <w:p>
      <w:pPr>
        <w:pStyle w:val="yHeading2"/>
      </w:pPr>
      <w:bookmarkStart w:id="524" w:name="_Toc198901962"/>
      <w:bookmarkStart w:id="525" w:name="_Toc198902579"/>
      <w:bookmarkStart w:id="526" w:name="_Toc198905319"/>
      <w:bookmarkStart w:id="527" w:name="_Toc192512055"/>
      <w:bookmarkStart w:id="528" w:name="_Toc192512282"/>
      <w:bookmarkStart w:id="529" w:name="_Toc192512474"/>
      <w:bookmarkStart w:id="530" w:name="_Toc192515275"/>
      <w:r>
        <w:rPr>
          <w:rStyle w:val="CharSchText"/>
        </w:rPr>
        <w:t>Transitional provisions</w:t>
      </w:r>
      <w:bookmarkEnd w:id="524"/>
      <w:bookmarkEnd w:id="525"/>
      <w:bookmarkEnd w:id="526"/>
      <w:bookmarkEnd w:id="527"/>
      <w:bookmarkEnd w:id="528"/>
      <w:bookmarkEnd w:id="529"/>
      <w:bookmarkEnd w:id="530"/>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vertAlign w:val="superscript"/>
        </w:rPr>
        <w:t xml:space="preserve"> 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vertAlign w:val="superscript"/>
        </w:rPr>
        <w:t> 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vertAlign w:val="superscript"/>
        </w:rPr>
        <w:t xml:space="preserve"> 5 </w:t>
      </w:r>
      <w:r>
        <w:rPr>
          <w:snapToGrid w:val="0"/>
        </w:rPr>
        <w:t>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No. 47 of 1987 s. 11; No. 113 of 1987 s. 32.]</w:t>
      </w:r>
    </w:p>
    <w:p>
      <w:pPr>
        <w:pStyle w:val="CentredBaseLine"/>
        <w:spacing w:before="8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532" w:name="_Toc198901963"/>
      <w:bookmarkStart w:id="533" w:name="_Toc198902580"/>
      <w:bookmarkStart w:id="534" w:name="_Toc198905320"/>
      <w:bookmarkStart w:id="535" w:name="_Toc192512056"/>
      <w:bookmarkStart w:id="536" w:name="_Toc192512283"/>
      <w:bookmarkStart w:id="537" w:name="_Toc192512475"/>
      <w:bookmarkStart w:id="538" w:name="_Toc192515276"/>
      <w:r>
        <w:t>Notes</w:t>
      </w:r>
      <w:bookmarkEnd w:id="532"/>
      <w:bookmarkEnd w:id="533"/>
      <w:bookmarkEnd w:id="534"/>
      <w:bookmarkEnd w:id="535"/>
      <w:bookmarkEnd w:id="536"/>
      <w:bookmarkEnd w:id="537"/>
      <w:bookmarkEnd w:id="538"/>
    </w:p>
    <w:p>
      <w:pPr>
        <w:pStyle w:val="nStatement"/>
      </w:pPr>
      <w:r>
        <w:t xml:space="preserve">This is a compilation of the </w:t>
      </w:r>
      <w:r>
        <w:rPr>
          <w:i/>
          <w:noProof/>
        </w:rPr>
        <w:t>Prisons Act 1981</w:t>
      </w:r>
      <w:r>
        <w:t xml:space="preserve"> and includes amendments made by other written laws</w:t>
      </w:r>
      <w:r>
        <w:rPr>
          <w:snapToGrid w:val="0"/>
          <w:vertAlign w:val="superscript"/>
        </w:rPr>
        <w:t> </w:t>
      </w:r>
      <w:r>
        <w:rPr>
          <w:vertAlign w:val="superscript"/>
        </w:rPr>
        <w:t>1M</w:t>
      </w:r>
      <w:r>
        <w:t>. For provisions that have come into operation, and for information about any reprints, see the compilation table. For provisions that have not yet come into operation see the uncommenced provisions table.</w:t>
      </w:r>
    </w:p>
    <w:p>
      <w:pPr>
        <w:pStyle w:val="nHeading3"/>
      </w:pPr>
      <w:bookmarkStart w:id="539" w:name="_Toc198905321"/>
      <w:bookmarkStart w:id="540" w:name="_Toc192515277"/>
      <w:r>
        <w:t>Compilation table</w:t>
      </w:r>
      <w:bookmarkEnd w:id="539"/>
      <w:bookmarkEnd w:id="540"/>
    </w:p>
    <w:tbl>
      <w:tblPr>
        <w:tblW w:w="7093" w:type="dxa"/>
        <w:tblInd w:w="51"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9"/>
        <w:gridCol w:w="42"/>
        <w:gridCol w:w="2510"/>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9"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pPr>
            <w:r>
              <w:rPr>
                <w:i/>
              </w:rPr>
              <w:t>Prisons Act 1981</w:t>
            </w:r>
          </w:p>
        </w:tc>
        <w:tc>
          <w:tcPr>
            <w:tcW w:w="1134" w:type="dxa"/>
            <w:tcBorders>
              <w:top w:val="single" w:sz="8" w:space="0" w:color="auto"/>
            </w:tcBorders>
          </w:tcPr>
          <w:p>
            <w:pPr>
              <w:pStyle w:val="nTable"/>
              <w:spacing w:after="40"/>
            </w:pPr>
            <w:r>
              <w:t>115 of 1981</w:t>
            </w:r>
          </w:p>
        </w:tc>
        <w:tc>
          <w:tcPr>
            <w:tcW w:w="1139" w:type="dxa"/>
            <w:tcBorders>
              <w:top w:val="single" w:sz="8" w:space="0" w:color="auto"/>
            </w:tcBorders>
          </w:tcPr>
          <w:p>
            <w:pPr>
              <w:pStyle w:val="nTable"/>
              <w:spacing w:after="40"/>
            </w:pPr>
            <w:r>
              <w:t>14 Dec 1981</w:t>
            </w:r>
          </w:p>
        </w:tc>
        <w:tc>
          <w:tcPr>
            <w:tcW w:w="2552" w:type="dxa"/>
            <w:gridSpan w:val="2"/>
            <w:tcBorders>
              <w:top w:val="single" w:sz="8" w:space="0" w:color="auto"/>
            </w:tcBorders>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1982</w:t>
            </w:r>
          </w:p>
        </w:tc>
        <w:tc>
          <w:tcPr>
            <w:tcW w:w="1134" w:type="dxa"/>
          </w:tcPr>
          <w:p>
            <w:pPr>
              <w:pStyle w:val="nTable"/>
              <w:spacing w:after="40"/>
            </w:pPr>
            <w:r>
              <w:t>66 of 1982</w:t>
            </w:r>
          </w:p>
        </w:tc>
        <w:tc>
          <w:tcPr>
            <w:tcW w:w="1139" w:type="dxa"/>
          </w:tcPr>
          <w:p>
            <w:pPr>
              <w:pStyle w:val="nTable"/>
              <w:spacing w:after="40"/>
            </w:pPr>
            <w:r>
              <w:t>6 Oct 1982</w:t>
            </w:r>
          </w:p>
        </w:tc>
        <w:tc>
          <w:tcPr>
            <w:tcW w:w="2552" w:type="dxa"/>
            <w:gridSpan w:val="2"/>
          </w:tcPr>
          <w:p>
            <w:pPr>
              <w:pStyle w:val="nTable"/>
              <w:spacing w:after="40"/>
            </w:pPr>
            <w:r>
              <w:t>6 Oct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Health Legislation Amendment Act 1984 </w:t>
            </w:r>
            <w:r>
              <w:t>Pt. XXI</w:t>
            </w:r>
          </w:p>
        </w:tc>
        <w:tc>
          <w:tcPr>
            <w:tcW w:w="1134" w:type="dxa"/>
          </w:tcPr>
          <w:p>
            <w:pPr>
              <w:pStyle w:val="nTable"/>
              <w:spacing w:after="40"/>
            </w:pPr>
            <w:r>
              <w:t>28 of 1984</w:t>
            </w:r>
          </w:p>
        </w:tc>
        <w:tc>
          <w:tcPr>
            <w:tcW w:w="1139" w:type="dxa"/>
          </w:tcPr>
          <w:p>
            <w:pPr>
              <w:pStyle w:val="nTable"/>
              <w:spacing w:after="40"/>
            </w:pPr>
            <w:r>
              <w:t>31 May 1984</w:t>
            </w:r>
          </w:p>
        </w:tc>
        <w:tc>
          <w:tcPr>
            <w:tcW w:w="2552" w:type="dxa"/>
            <w:gridSpan w:val="2"/>
          </w:tcPr>
          <w:p>
            <w:pPr>
              <w:pStyle w:val="nTable"/>
              <w:spacing w:after="40"/>
            </w:pPr>
            <w:r>
              <w:t xml:space="preserve">1 Jul 1984 (see s. 2 and </w:t>
            </w:r>
            <w:r>
              <w:rPr>
                <w:i/>
              </w:rPr>
              <w:t>Gazette</w:t>
            </w:r>
            <w:r>
              <w:t xml:space="preserve"> 15 Jun 1984 p. 1629)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(Abolition of Capital Punishment) Act 1984 </w:t>
            </w:r>
            <w:r>
              <w:t>Pt. II</w:t>
            </w:r>
          </w:p>
        </w:tc>
        <w:tc>
          <w:tcPr>
            <w:tcW w:w="1134" w:type="dxa"/>
          </w:tcPr>
          <w:p>
            <w:pPr>
              <w:pStyle w:val="nTable"/>
              <w:spacing w:after="40"/>
            </w:pPr>
            <w:r>
              <w:t>52 of 1984</w:t>
            </w:r>
          </w:p>
        </w:tc>
        <w:tc>
          <w:tcPr>
            <w:tcW w:w="1139" w:type="dxa"/>
          </w:tcPr>
          <w:p>
            <w:pPr>
              <w:pStyle w:val="nTable"/>
              <w:spacing w:after="40"/>
            </w:pPr>
            <w:r>
              <w:t>5 Sep 1984</w:t>
            </w:r>
          </w:p>
        </w:tc>
        <w:tc>
          <w:tcPr>
            <w:tcW w:w="2552" w:type="dxa"/>
            <w:gridSpan w:val="2"/>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(Financial Administration and Audit) Act 1985 </w:t>
            </w:r>
            <w:r>
              <w:t>s. 3</w:t>
            </w:r>
          </w:p>
        </w:tc>
        <w:tc>
          <w:tcPr>
            <w:tcW w:w="1134" w:type="dxa"/>
          </w:tcPr>
          <w:p>
            <w:pPr>
              <w:pStyle w:val="nTable"/>
              <w:spacing w:after="40"/>
            </w:pPr>
            <w:r>
              <w:t>98 of 1985</w:t>
            </w:r>
          </w:p>
        </w:tc>
        <w:tc>
          <w:tcPr>
            <w:tcW w:w="1139" w:type="dxa"/>
          </w:tcPr>
          <w:p>
            <w:pPr>
              <w:pStyle w:val="nTable"/>
              <w:spacing w:after="40"/>
            </w:pPr>
            <w:r>
              <w:t>4 Dec 1985</w:t>
            </w:r>
          </w:p>
        </w:tc>
        <w:tc>
          <w:tcPr>
            <w:tcW w:w="2552" w:type="dxa"/>
            <w:gridSpan w:val="2"/>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(Corrective Services) Act 1987 </w:t>
            </w:r>
            <w:r>
              <w:t>Pt. II</w:t>
            </w:r>
          </w:p>
        </w:tc>
        <w:tc>
          <w:tcPr>
            <w:tcW w:w="1134" w:type="dxa"/>
          </w:tcPr>
          <w:p>
            <w:pPr>
              <w:pStyle w:val="nTable"/>
              <w:spacing w:after="40"/>
            </w:pPr>
            <w:r>
              <w:t>47 of 1987</w:t>
            </w:r>
          </w:p>
        </w:tc>
        <w:tc>
          <w:tcPr>
            <w:tcW w:w="1139" w:type="dxa"/>
          </w:tcPr>
          <w:p>
            <w:pPr>
              <w:pStyle w:val="nTable"/>
              <w:spacing w:after="40"/>
            </w:pPr>
            <w:r>
              <w:t>3 Oct 1987</w:t>
            </w:r>
          </w:p>
        </w:tc>
        <w:tc>
          <w:tcPr>
            <w:tcW w:w="2552" w:type="dxa"/>
            <w:gridSpan w:val="2"/>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Service) Act 1987 </w:t>
            </w:r>
            <w:r>
              <w:t>s. 32</w:t>
            </w:r>
          </w:p>
        </w:tc>
        <w:tc>
          <w:tcPr>
            <w:tcW w:w="1134" w:type="dxa"/>
          </w:tcPr>
          <w:p>
            <w:pPr>
              <w:pStyle w:val="nTable"/>
              <w:spacing w:after="40"/>
            </w:pPr>
            <w:r>
              <w:t>113 of 1987</w:t>
            </w:r>
          </w:p>
        </w:tc>
        <w:tc>
          <w:tcPr>
            <w:tcW w:w="1139" w:type="dxa"/>
          </w:tcPr>
          <w:p>
            <w:pPr>
              <w:pStyle w:val="nTable"/>
              <w:spacing w:after="40"/>
            </w:pPr>
            <w:r>
              <w:t>31 Dec 1987</w:t>
            </w:r>
          </w:p>
        </w:tc>
        <w:tc>
          <w:tcPr>
            <w:tcW w:w="2552" w:type="dxa"/>
            <w:gridSpan w:val="2"/>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(Imprisonment and Parole) Act 1987 </w:t>
            </w:r>
            <w:r>
              <w:t>Pt. III</w:t>
            </w:r>
          </w:p>
        </w:tc>
        <w:tc>
          <w:tcPr>
            <w:tcW w:w="1134" w:type="dxa"/>
          </w:tcPr>
          <w:p>
            <w:pPr>
              <w:pStyle w:val="nTable"/>
              <w:spacing w:after="40"/>
            </w:pPr>
            <w:r>
              <w:t>129 of 1987</w:t>
            </w:r>
          </w:p>
        </w:tc>
        <w:tc>
          <w:tcPr>
            <w:tcW w:w="1139" w:type="dxa"/>
          </w:tcPr>
          <w:p>
            <w:pPr>
              <w:pStyle w:val="nTable"/>
              <w:spacing w:after="40"/>
            </w:pPr>
            <w:r>
              <w:t>21 Jan 1988</w:t>
            </w:r>
          </w:p>
        </w:tc>
        <w:tc>
          <w:tcPr>
            <w:tcW w:w="2552" w:type="dxa"/>
            <w:gridSpan w:val="2"/>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(No. 2) 1991</w:t>
            </w:r>
          </w:p>
        </w:tc>
        <w:tc>
          <w:tcPr>
            <w:tcW w:w="1134" w:type="dxa"/>
          </w:tcPr>
          <w:p>
            <w:pPr>
              <w:pStyle w:val="nTable"/>
              <w:spacing w:after="40"/>
            </w:pPr>
            <w:r>
              <w:t>47 of 1991</w:t>
            </w:r>
          </w:p>
        </w:tc>
        <w:tc>
          <w:tcPr>
            <w:tcW w:w="1139" w:type="dxa"/>
          </w:tcPr>
          <w:p>
            <w:pPr>
              <w:pStyle w:val="nTable"/>
              <w:spacing w:after="40"/>
            </w:pPr>
            <w:r>
              <w:t>17 Dec 1991</w:t>
            </w:r>
          </w:p>
        </w:tc>
        <w:tc>
          <w:tcPr>
            <w:tcW w:w="2552" w:type="dxa"/>
            <w:gridSpan w:val="2"/>
          </w:tcPr>
          <w:p>
            <w:pPr>
              <w:pStyle w:val="nTable"/>
              <w:spacing w:after="40"/>
            </w:pPr>
            <w:r>
              <w:t>Act other than s. 6: 17 Dec 1991 (see s. 2(1));</w:t>
            </w:r>
            <w:r>
              <w:br/>
              <w:t xml:space="preserve">s. 6: 1 Apr 1992 (see s. 2(2) and </w:t>
            </w:r>
            <w:r>
              <w:rPr>
                <w:i/>
              </w:rPr>
              <w:t>Gazette</w:t>
            </w:r>
            <w:r>
              <w:t xml:space="preserve"> 27 Mar 1992 p. 1341)</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Prisons Act 1981</w:t>
            </w:r>
            <w:r>
              <w:rPr>
                <w:b/>
              </w:rPr>
              <w:t xml:space="preserve"> as at 9 Jul 1992</w:t>
            </w:r>
            <w:r>
              <w:t xml:space="preserve"> (includes amendments listed above) (correction: </w:t>
            </w:r>
            <w:r>
              <w:rPr>
                <w:i/>
              </w:rPr>
              <w:t>Gazette</w:t>
            </w:r>
            <w:r>
              <w:t xml:space="preserve"> 18 May 1993 p. 2465)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Criminal Law Amendment Act (No. 2) 1992 </w:t>
            </w:r>
            <w:r>
              <w:t>s. 16(1)</w:t>
            </w:r>
          </w:p>
        </w:tc>
        <w:tc>
          <w:tcPr>
            <w:tcW w:w="1134" w:type="dxa"/>
          </w:tcPr>
          <w:p>
            <w:pPr>
              <w:pStyle w:val="nTable"/>
              <w:spacing w:after="40"/>
            </w:pPr>
            <w:r>
              <w:t>51 of 1992</w:t>
            </w:r>
          </w:p>
        </w:tc>
        <w:tc>
          <w:tcPr>
            <w:tcW w:w="1139" w:type="dxa"/>
          </w:tcPr>
          <w:p>
            <w:pPr>
              <w:pStyle w:val="nTable"/>
              <w:spacing w:after="40"/>
            </w:pPr>
            <w:r>
              <w:t>9 Dec 1992</w:t>
            </w:r>
          </w:p>
        </w:tc>
        <w:tc>
          <w:tcPr>
            <w:tcW w:w="2552" w:type="dxa"/>
            <w:gridSpan w:val="2"/>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 xml:space="preserve">Acts Amendment (Ministry of Justice) Act 1993 </w:t>
            </w:r>
            <w:r>
              <w:t>Pt. 15</w:t>
            </w:r>
            <w:r>
              <w:rPr>
                <w:vertAlign w:val="superscript"/>
              </w:rPr>
              <w:t> 6</w:t>
            </w:r>
          </w:p>
        </w:tc>
        <w:tc>
          <w:tcPr>
            <w:tcW w:w="1134" w:type="dxa"/>
          </w:tcPr>
          <w:p>
            <w:pPr>
              <w:pStyle w:val="nTable"/>
              <w:spacing w:after="40"/>
            </w:pPr>
            <w:r>
              <w:t>31 of 1993</w:t>
            </w:r>
          </w:p>
        </w:tc>
        <w:tc>
          <w:tcPr>
            <w:tcW w:w="1139" w:type="dxa"/>
          </w:tcPr>
          <w:p>
            <w:pPr>
              <w:pStyle w:val="nTable"/>
              <w:spacing w:after="40"/>
            </w:pPr>
            <w:r>
              <w:t>15 Dec 1993</w:t>
            </w:r>
          </w:p>
        </w:tc>
        <w:tc>
          <w:tcPr>
            <w:tcW w:w="2552" w:type="dxa"/>
            <w:gridSpan w:val="2"/>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(Public Sector Management) </w:t>
            </w:r>
            <w:r>
              <w:rPr>
                <w:i/>
              </w:rPr>
              <w:br/>
              <w:t>Act 1994</w:t>
            </w:r>
            <w:r>
              <w:t xml:space="preserve"> s. 3(2)</w:t>
            </w:r>
          </w:p>
        </w:tc>
        <w:tc>
          <w:tcPr>
            <w:tcW w:w="1134" w:type="dxa"/>
          </w:tcPr>
          <w:p>
            <w:pPr>
              <w:pStyle w:val="nTable"/>
              <w:spacing w:after="40"/>
            </w:pPr>
            <w:r>
              <w:t>32 of 1994</w:t>
            </w:r>
          </w:p>
        </w:tc>
        <w:tc>
          <w:tcPr>
            <w:tcW w:w="1139" w:type="dxa"/>
          </w:tcPr>
          <w:p>
            <w:pPr>
              <w:pStyle w:val="nTable"/>
              <w:spacing w:after="40"/>
            </w:pPr>
            <w:r>
              <w:t>29 Jun 1994</w:t>
            </w:r>
          </w:p>
        </w:tc>
        <w:tc>
          <w:tcPr>
            <w:tcW w:w="2552" w:type="dxa"/>
            <w:gridSpan w:val="2"/>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(Fines, Penalties and Infringement Notices) Act 1994 </w:t>
            </w:r>
            <w:r>
              <w:t>Pt. 18</w:t>
            </w:r>
          </w:p>
        </w:tc>
        <w:tc>
          <w:tcPr>
            <w:tcW w:w="1134" w:type="dxa"/>
          </w:tcPr>
          <w:p>
            <w:pPr>
              <w:pStyle w:val="nTable"/>
              <w:spacing w:after="40"/>
            </w:pPr>
            <w:r>
              <w:t>92 of 1994</w:t>
            </w:r>
          </w:p>
        </w:tc>
        <w:tc>
          <w:tcPr>
            <w:tcW w:w="1139" w:type="dxa"/>
          </w:tcPr>
          <w:p>
            <w:pPr>
              <w:pStyle w:val="nTable"/>
              <w:spacing w:after="40"/>
            </w:pPr>
            <w:r>
              <w:t>23 Dec 1994</w:t>
            </w:r>
          </w:p>
        </w:tc>
        <w:tc>
          <w:tcPr>
            <w:tcW w:w="2552" w:type="dxa"/>
            <w:gridSpan w:val="2"/>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Prisons Amendment Act 1995</w:t>
            </w:r>
          </w:p>
        </w:tc>
        <w:tc>
          <w:tcPr>
            <w:tcW w:w="1134" w:type="dxa"/>
          </w:tcPr>
          <w:p>
            <w:pPr>
              <w:pStyle w:val="nTable"/>
              <w:spacing w:after="40"/>
            </w:pPr>
            <w:r>
              <w:t>19 of 1995</w:t>
            </w:r>
          </w:p>
        </w:tc>
        <w:tc>
          <w:tcPr>
            <w:tcW w:w="1139" w:type="dxa"/>
          </w:tcPr>
          <w:p>
            <w:pPr>
              <w:pStyle w:val="nTable"/>
              <w:spacing w:after="40"/>
            </w:pPr>
            <w:r>
              <w:t>4 Jul 1995</w:t>
            </w:r>
          </w:p>
        </w:tc>
        <w:tc>
          <w:tcPr>
            <w:tcW w:w="2552" w:type="dxa"/>
            <w:gridSpan w:val="2"/>
          </w:tcPr>
          <w:p>
            <w:pPr>
              <w:pStyle w:val="nTable"/>
              <w:spacing w:after="40"/>
            </w:pPr>
            <w:r>
              <w:t>s. 1 and 2: 4 Jul 1995;</w:t>
            </w:r>
            <w:r>
              <w:br/>
              <w:t xml:space="preserve">Act other than s. 1 and 2: 8 Oct 1997 (see s. 2 and </w:t>
            </w:r>
            <w:r>
              <w:rPr>
                <w:i/>
              </w:rPr>
              <w:t>Gazette</w:t>
            </w:r>
            <w:r>
              <w:t xml:space="preserve"> 7 Oct 1997 p. 5607)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Sentencing (Consequential Provisions) Act 1995 </w:t>
            </w:r>
            <w:r>
              <w:t>Pt. 69</w:t>
            </w:r>
            <w:r>
              <w:rPr>
                <w:vertAlign w:val="superscript"/>
              </w:rPr>
              <w:t> 7</w:t>
            </w:r>
          </w:p>
        </w:tc>
        <w:tc>
          <w:tcPr>
            <w:tcW w:w="1134" w:type="dxa"/>
          </w:tcPr>
          <w:p>
            <w:pPr>
              <w:pStyle w:val="nTable"/>
              <w:spacing w:after="40"/>
            </w:pPr>
            <w:r>
              <w:t>78 of 1995</w:t>
            </w:r>
          </w:p>
        </w:tc>
        <w:tc>
          <w:tcPr>
            <w:tcW w:w="1139" w:type="dxa"/>
          </w:tcPr>
          <w:p>
            <w:pPr>
              <w:pStyle w:val="nTable"/>
              <w:spacing w:after="40"/>
            </w:pPr>
            <w:r>
              <w:t>16 Jan 1996</w:t>
            </w:r>
          </w:p>
        </w:tc>
        <w:tc>
          <w:tcPr>
            <w:tcW w:w="2552" w:type="dxa"/>
            <w:gridSpan w:val="2"/>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Industrial Relations Legislation Amendment and Repeal Act 1995 </w:t>
            </w:r>
            <w:r>
              <w:t>s. 66(3)</w:t>
            </w:r>
          </w:p>
        </w:tc>
        <w:tc>
          <w:tcPr>
            <w:tcW w:w="1134" w:type="dxa"/>
          </w:tcPr>
          <w:p>
            <w:pPr>
              <w:pStyle w:val="nTable"/>
              <w:keepNext/>
              <w:spacing w:after="40"/>
            </w:pPr>
            <w:r>
              <w:t>79 of 1995</w:t>
            </w:r>
          </w:p>
        </w:tc>
        <w:tc>
          <w:tcPr>
            <w:tcW w:w="1139" w:type="dxa"/>
          </w:tcPr>
          <w:p>
            <w:pPr>
              <w:pStyle w:val="nTable"/>
              <w:keepNext/>
              <w:spacing w:after="40"/>
            </w:pPr>
            <w:r>
              <w:t>16 Jan 1996</w:t>
            </w:r>
          </w:p>
        </w:tc>
        <w:tc>
          <w:tcPr>
            <w:tcW w:w="2552" w:type="dxa"/>
            <w:gridSpan w:val="2"/>
          </w:tcPr>
          <w:p>
            <w:pPr>
              <w:pStyle w:val="nTable"/>
              <w:keepNext/>
              <w:spacing w:after="40"/>
            </w:pPr>
            <w:r>
              <w:t xml:space="preserve">18 May 1996 (see s. 3(2) and </w:t>
            </w:r>
            <w:r>
              <w:rPr>
                <w:i/>
              </w:rPr>
              <w:t>Gazette</w:t>
            </w:r>
            <w:r>
              <w:t xml:space="preserve"> 14 May 1996 p. 2019)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Coroners Act 1996 </w:t>
            </w:r>
            <w:r>
              <w:t>s. 61</w:t>
            </w:r>
          </w:p>
        </w:tc>
        <w:tc>
          <w:tcPr>
            <w:tcW w:w="1134" w:type="dxa"/>
          </w:tcPr>
          <w:p>
            <w:pPr>
              <w:pStyle w:val="nTable"/>
              <w:keepNext/>
              <w:keepLines/>
              <w:spacing w:after="40"/>
            </w:pPr>
            <w:r>
              <w:t>2 of 1996</w:t>
            </w:r>
          </w:p>
        </w:tc>
        <w:tc>
          <w:tcPr>
            <w:tcW w:w="1139" w:type="dxa"/>
          </w:tcPr>
          <w:p>
            <w:pPr>
              <w:pStyle w:val="nTable"/>
              <w:keepNext/>
              <w:keepLines/>
              <w:spacing w:after="40"/>
            </w:pPr>
            <w:r>
              <w:t>24 May 1996</w:t>
            </w:r>
          </w:p>
        </w:tc>
        <w:tc>
          <w:tcPr>
            <w:tcW w:w="2552" w:type="dxa"/>
            <w:gridSpan w:val="2"/>
          </w:tcPr>
          <w:p>
            <w:pPr>
              <w:pStyle w:val="nTable"/>
              <w:keepNext/>
              <w:keepLines/>
              <w:spacing w:after="40"/>
            </w:pPr>
            <w:r>
              <w:t xml:space="preserve">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Mental Health (Consequential Provisions) Act 1996 </w:t>
            </w:r>
            <w:r>
              <w:t>Pt. 16</w:t>
            </w:r>
          </w:p>
        </w:tc>
        <w:tc>
          <w:tcPr>
            <w:tcW w:w="1134" w:type="dxa"/>
          </w:tcPr>
          <w:p>
            <w:pPr>
              <w:pStyle w:val="nTable"/>
              <w:spacing w:after="40"/>
            </w:pPr>
            <w:r>
              <w:t>69 of 1996</w:t>
            </w:r>
          </w:p>
        </w:tc>
        <w:tc>
          <w:tcPr>
            <w:tcW w:w="1139" w:type="dxa"/>
          </w:tcPr>
          <w:p>
            <w:pPr>
              <w:pStyle w:val="nTable"/>
              <w:spacing w:after="40"/>
            </w:pPr>
            <w:r>
              <w:t>13 Nov 1996</w:t>
            </w:r>
          </w:p>
        </w:tc>
        <w:tc>
          <w:tcPr>
            <w:tcW w:w="2552" w:type="dxa"/>
            <w:gridSpan w:val="2"/>
          </w:tcPr>
          <w:p>
            <w:pPr>
              <w:pStyle w:val="nTable"/>
              <w:spacing w:after="40"/>
            </w:pPr>
            <w:r>
              <w:t>13 Nov 1997 (see s. 2)</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21 Nov 1996</w:t>
            </w:r>
            <w:r>
              <w:t xml:space="preserve"> (includes amendments listed above except those in the </w:t>
            </w:r>
            <w:r>
              <w:rPr>
                <w:i/>
              </w:rPr>
              <w:t>Prisons Amendment Act 1995</w:t>
            </w:r>
            <w:r>
              <w:rPr>
                <w:iCs/>
              </w:rPr>
              <w:t>,</w:t>
            </w:r>
            <w:r>
              <w:rPr>
                <w:i/>
              </w:rPr>
              <w:t xml:space="preserve"> </w:t>
            </w:r>
            <w:r>
              <w:t xml:space="preserve">the </w:t>
            </w:r>
            <w:r>
              <w:rPr>
                <w:i/>
              </w:rPr>
              <w:t xml:space="preserve">Coroners Act 1996 </w:t>
            </w:r>
            <w:r>
              <w:t xml:space="preserve">and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 xml:space="preserve">Acts Amendment (Auxiliary Judges) Act 1997 </w:t>
            </w:r>
            <w:r>
              <w:t>Pt. 7</w:t>
            </w:r>
          </w:p>
        </w:tc>
        <w:tc>
          <w:tcPr>
            <w:tcW w:w="1134" w:type="dxa"/>
          </w:tcPr>
          <w:p>
            <w:pPr>
              <w:pStyle w:val="nTable"/>
              <w:spacing w:after="40"/>
            </w:pPr>
            <w:r>
              <w:t>23 of 1997</w:t>
            </w:r>
          </w:p>
        </w:tc>
        <w:tc>
          <w:tcPr>
            <w:tcW w:w="1139" w:type="dxa"/>
          </w:tcPr>
          <w:p>
            <w:pPr>
              <w:pStyle w:val="nTable"/>
              <w:spacing w:after="40"/>
            </w:pPr>
            <w:r>
              <w:t>18 Sep 1997</w:t>
            </w:r>
          </w:p>
        </w:tc>
        <w:tc>
          <w:tcPr>
            <w:tcW w:w="2552" w:type="dxa"/>
            <w:gridSpan w:val="2"/>
          </w:tcPr>
          <w:p>
            <w:pPr>
              <w:pStyle w:val="nTable"/>
              <w:spacing w:after="40"/>
            </w:pPr>
            <w:r>
              <w:t>18 Sep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Prisons Amendment Act 1999</w:t>
            </w:r>
            <w:r>
              <w:rPr>
                <w:vertAlign w:val="superscript"/>
              </w:rPr>
              <w:t> 8</w:t>
            </w:r>
          </w:p>
        </w:tc>
        <w:tc>
          <w:tcPr>
            <w:tcW w:w="1134" w:type="dxa"/>
          </w:tcPr>
          <w:p>
            <w:pPr>
              <w:pStyle w:val="nTable"/>
              <w:keepNext/>
              <w:keepLines/>
              <w:spacing w:after="40"/>
            </w:pPr>
            <w:r>
              <w:t>43 of 1999</w:t>
            </w:r>
          </w:p>
        </w:tc>
        <w:tc>
          <w:tcPr>
            <w:tcW w:w="1139" w:type="dxa"/>
          </w:tcPr>
          <w:p>
            <w:pPr>
              <w:pStyle w:val="nTable"/>
              <w:keepNext/>
              <w:keepLines/>
              <w:spacing w:after="40"/>
            </w:pPr>
            <w:r>
              <w:t>8 Dec 1999</w:t>
            </w:r>
          </w:p>
        </w:tc>
        <w:tc>
          <w:tcPr>
            <w:tcW w:w="2552" w:type="dxa"/>
            <w:gridSpan w:val="2"/>
          </w:tcPr>
          <w:p>
            <w:pPr>
              <w:pStyle w:val="nTable"/>
              <w:keepNext/>
              <w:keepLines/>
              <w:spacing w:after="40"/>
            </w:pPr>
            <w:r>
              <w:t>s. 1 and 2: 8 Dec 1999;</w:t>
            </w:r>
            <w:r>
              <w:br/>
              <w:t>Act other than s. 1, 2, 4(5), 5(3), 18 and Sch. 1 cl. 1(2)</w:t>
            </w:r>
            <w:r>
              <w:noBreakHyphen/>
              <w:t>(4), 2, 4(2) and 5(2) and (5)</w:t>
            </w:r>
            <w:r>
              <w:noBreakHyphen/>
              <w:t xml:space="preserve">(7): 18 Dec 1999 (see s. 2(1) and </w:t>
            </w:r>
            <w:r>
              <w:rPr>
                <w:i/>
              </w:rPr>
              <w:t>Gazette</w:t>
            </w:r>
            <w:r>
              <w:t xml:space="preserve"> 17 Dec 1999 p. 6175); s. 4(5), 5(3), 18 and Sch. 1 cl. 1(2)</w:t>
            </w:r>
            <w:r>
              <w:noBreakHyphen/>
              <w:t>(4), 2, 4(2) and 5(2) and (5)</w:t>
            </w:r>
            <w:r>
              <w:noBreakHyphen/>
              <w:t xml:space="preserve">(7): 18 Jun 2000 (see s. 2(3) and (4) and </w:t>
            </w:r>
            <w:r>
              <w:rPr>
                <w:i/>
              </w:rPr>
              <w:t>Gazette</w:t>
            </w:r>
            <w:r>
              <w:t xml:space="preserve"> 16 Jun 2000 p. 2939)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Court Security and Custodial Services (Consequential Provisions) Act 1999 </w:t>
            </w:r>
            <w:r>
              <w:t>Pt. 10</w:t>
            </w:r>
          </w:p>
        </w:tc>
        <w:tc>
          <w:tcPr>
            <w:tcW w:w="1134" w:type="dxa"/>
          </w:tcPr>
          <w:p>
            <w:pPr>
              <w:pStyle w:val="nTable"/>
              <w:spacing w:after="40"/>
            </w:pPr>
            <w:r>
              <w:t>47 of 1999</w:t>
            </w:r>
          </w:p>
        </w:tc>
        <w:tc>
          <w:tcPr>
            <w:tcW w:w="1139" w:type="dxa"/>
          </w:tcPr>
          <w:p>
            <w:pPr>
              <w:pStyle w:val="nTable"/>
              <w:spacing w:after="40"/>
            </w:pPr>
            <w:r>
              <w:t>8 Dec 1999</w:t>
            </w:r>
          </w:p>
        </w:tc>
        <w:tc>
          <w:tcPr>
            <w:tcW w:w="2552" w:type="dxa"/>
            <w:gridSpan w:val="2"/>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of the </w:t>
            </w:r>
            <w:r>
              <w:rPr>
                <w:b/>
                <w:i/>
              </w:rPr>
              <w:t xml:space="preserve">Prisons Act 1981 </w:t>
            </w:r>
            <w:r>
              <w:rPr>
                <w:b/>
              </w:rPr>
              <w:t>as at 22 Dec 2000</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Royal Commission (Police) Act 2002</w:t>
            </w:r>
            <w:r>
              <w:t xml:space="preserve"> Pt. 10</w:t>
            </w:r>
          </w:p>
        </w:tc>
        <w:tc>
          <w:tcPr>
            <w:tcW w:w="1134" w:type="dxa"/>
          </w:tcPr>
          <w:p>
            <w:pPr>
              <w:pStyle w:val="nTable"/>
              <w:spacing w:after="40"/>
            </w:pPr>
            <w:r>
              <w:t>10 of 2002</w:t>
            </w:r>
          </w:p>
        </w:tc>
        <w:tc>
          <w:tcPr>
            <w:tcW w:w="1139" w:type="dxa"/>
          </w:tcPr>
          <w:p>
            <w:pPr>
              <w:pStyle w:val="nTable"/>
              <w:spacing w:after="40"/>
            </w:pPr>
            <w:r>
              <w:t>28 Jun 2002</w:t>
            </w:r>
          </w:p>
        </w:tc>
        <w:tc>
          <w:tcPr>
            <w:tcW w:w="2552" w:type="dxa"/>
            <w:gridSpan w:val="2"/>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Prisons Amendment Act 2003 </w:t>
            </w:r>
          </w:p>
        </w:tc>
        <w:tc>
          <w:tcPr>
            <w:tcW w:w="1134" w:type="dxa"/>
          </w:tcPr>
          <w:p>
            <w:pPr>
              <w:pStyle w:val="nTable"/>
              <w:spacing w:after="40"/>
            </w:pPr>
            <w:r>
              <w:t>24 of 2003</w:t>
            </w:r>
          </w:p>
        </w:tc>
        <w:tc>
          <w:tcPr>
            <w:tcW w:w="1139" w:type="dxa"/>
          </w:tcPr>
          <w:p>
            <w:pPr>
              <w:pStyle w:val="nTable"/>
              <w:spacing w:after="40"/>
            </w:pPr>
            <w:r>
              <w:t>24 Apr 2003</w:t>
            </w:r>
          </w:p>
        </w:tc>
        <w:tc>
          <w:tcPr>
            <w:tcW w:w="2552" w:type="dxa"/>
            <w:gridSpan w:val="2"/>
          </w:tcPr>
          <w:p>
            <w:pPr>
              <w:pStyle w:val="nTable"/>
              <w:spacing w:after="40"/>
            </w:pPr>
            <w:r>
              <w:t>s. 1 &amp; 2: 24 Apr 2003;</w:t>
            </w:r>
            <w:r>
              <w:br/>
              <w:t xml:space="preserve">s. 3, 4 and 7: 12 Jun 2004 (see s. 2 and </w:t>
            </w:r>
            <w:r>
              <w:rPr>
                <w:i/>
              </w:rPr>
              <w:t>Gazette</w:t>
            </w:r>
            <w:r>
              <w:t xml:space="preserve"> 11 Jun 2004 p. 1999);</w:t>
            </w:r>
            <w:r>
              <w:br/>
              <w:t xml:space="preserve">s. 5, 6 and 8: 4 Apr 2007 (see s. 2 and </w:t>
            </w:r>
            <w:r>
              <w:rPr>
                <w:i/>
                <w:iCs/>
              </w:rPr>
              <w:t>Gazette</w:t>
            </w:r>
            <w:r>
              <w:t xml:space="preserve"> 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Public Interest Disclosure Act 2003</w:t>
            </w:r>
            <w:r>
              <w:t xml:space="preserve"> s. 28</w:t>
            </w:r>
          </w:p>
        </w:tc>
        <w:tc>
          <w:tcPr>
            <w:tcW w:w="1134" w:type="dxa"/>
          </w:tcPr>
          <w:p>
            <w:pPr>
              <w:pStyle w:val="nTable"/>
              <w:spacing w:after="40"/>
            </w:pPr>
            <w:r>
              <w:t>29 of 2003</w:t>
            </w:r>
          </w:p>
        </w:tc>
        <w:tc>
          <w:tcPr>
            <w:tcW w:w="1139" w:type="dxa"/>
          </w:tcPr>
          <w:p>
            <w:pPr>
              <w:pStyle w:val="nTable"/>
              <w:spacing w:after="40"/>
            </w:pPr>
            <w:r>
              <w:t>22 May 2003</w:t>
            </w:r>
          </w:p>
        </w:tc>
        <w:tc>
          <w:tcPr>
            <w:tcW w:w="2552" w:type="dxa"/>
            <w:gridSpan w:val="2"/>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Corruption and Crime Commission Act 2003</w:t>
            </w:r>
            <w:r>
              <w:t xml:space="preserve"> s. 62</w:t>
            </w:r>
            <w:r>
              <w:rPr>
                <w:vertAlign w:val="superscript"/>
              </w:rPr>
              <w:t> 9</w:t>
            </w:r>
          </w:p>
        </w:tc>
        <w:tc>
          <w:tcPr>
            <w:tcW w:w="1134" w:type="dxa"/>
          </w:tcPr>
          <w:p>
            <w:pPr>
              <w:pStyle w:val="nTable"/>
              <w:spacing w:after="40"/>
            </w:pPr>
            <w:r>
              <w:t>48 of 2003</w:t>
            </w:r>
          </w:p>
        </w:tc>
        <w:tc>
          <w:tcPr>
            <w:tcW w:w="1139" w:type="dxa"/>
          </w:tcPr>
          <w:p>
            <w:pPr>
              <w:pStyle w:val="nTable"/>
              <w:spacing w:after="40"/>
            </w:pPr>
            <w:r>
              <w:t>3 Jul 2003</w:t>
            </w:r>
          </w:p>
        </w:tc>
        <w:tc>
          <w:tcPr>
            <w:tcW w:w="2552" w:type="dxa"/>
            <w:gridSpan w:val="2"/>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rPr>
              <w:t xml:space="preserve">Sentencing Legislation Amendment and Repeal Act 2003 </w:t>
            </w:r>
            <w:r>
              <w:t>s. 29(3) and 86</w:t>
            </w:r>
          </w:p>
        </w:tc>
        <w:tc>
          <w:tcPr>
            <w:tcW w:w="1134" w:type="dxa"/>
          </w:tcPr>
          <w:p>
            <w:pPr>
              <w:pStyle w:val="nTable"/>
              <w:spacing w:after="40"/>
            </w:pPr>
            <w:r>
              <w:t>50 of 2003</w:t>
            </w:r>
          </w:p>
        </w:tc>
        <w:tc>
          <w:tcPr>
            <w:tcW w:w="1139" w:type="dxa"/>
          </w:tcPr>
          <w:p>
            <w:pPr>
              <w:pStyle w:val="nTable"/>
              <w:spacing w:after="40"/>
            </w:pPr>
            <w:r>
              <w:t>9 Jul 2003</w:t>
            </w:r>
          </w:p>
        </w:tc>
        <w:tc>
          <w:tcPr>
            <w:tcW w:w="2552" w:type="dxa"/>
            <w:gridSpan w:val="2"/>
          </w:tcPr>
          <w:p>
            <w:pPr>
              <w:pStyle w:val="nTable"/>
              <w:spacing w:after="40"/>
              <w:rPr>
                <w:i/>
              </w:rPr>
            </w:pPr>
            <w:r>
              <w:t xml:space="preserve">s. 29(3): 31 Aug 2003 (see s. 2 and </w:t>
            </w:r>
            <w:r>
              <w:rPr>
                <w:i/>
              </w:rPr>
              <w:t>Gazette</w:t>
            </w:r>
            <w:r>
              <w:t xml:space="preserve"> 29 Aug 2003 p. 3833);</w:t>
            </w:r>
            <w:r>
              <w:br/>
              <w:t xml:space="preserve">s. 86: 15 May 2004 (see s. 2 and </w:t>
            </w:r>
            <w:r>
              <w:rPr>
                <w:i/>
              </w:rPr>
              <w:t xml:space="preserve">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pPr>
            <w:r>
              <w:rPr>
                <w:i/>
              </w:rPr>
              <w:t>Statutes (Repeals and Minor Amendments) Act 2003</w:t>
            </w:r>
            <w:r>
              <w:t xml:space="preserve"> s. 94</w:t>
            </w:r>
          </w:p>
        </w:tc>
        <w:tc>
          <w:tcPr>
            <w:tcW w:w="1134" w:type="dxa"/>
          </w:tcPr>
          <w:p>
            <w:pPr>
              <w:pStyle w:val="nTable"/>
              <w:spacing w:after="40"/>
            </w:pPr>
            <w:r>
              <w:t>74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vertAlign w:val="superscript"/>
              </w:rPr>
            </w:pPr>
            <w:r>
              <w:rPr>
                <w:i/>
              </w:rPr>
              <w:t>Inspector of Custodial Services Act 2003</w:t>
            </w:r>
            <w:r>
              <w:t xml:space="preserve"> s. 56(1)</w:t>
            </w:r>
            <w:r>
              <w:rPr>
                <w:vertAlign w:val="superscript"/>
              </w:rPr>
              <w:t> 10</w:t>
            </w:r>
          </w:p>
        </w:tc>
        <w:tc>
          <w:tcPr>
            <w:tcW w:w="1134" w:type="dxa"/>
          </w:tcPr>
          <w:p>
            <w:pPr>
              <w:pStyle w:val="nTable"/>
              <w:spacing w:after="40"/>
            </w:pPr>
            <w:r>
              <w:t>75 of 2003</w:t>
            </w:r>
          </w:p>
        </w:tc>
        <w:tc>
          <w:tcPr>
            <w:tcW w:w="1139" w:type="dxa"/>
          </w:tcPr>
          <w:p>
            <w:pPr>
              <w:pStyle w:val="nTable"/>
              <w:spacing w:after="40"/>
            </w:pPr>
            <w:r>
              <w:t>15 Dec 2003</w:t>
            </w:r>
          </w:p>
        </w:tc>
        <w:tc>
          <w:tcPr>
            <w:tcW w:w="2552" w:type="dxa"/>
            <w:gridSpan w:val="2"/>
          </w:tcPr>
          <w:p>
            <w:pPr>
              <w:pStyle w:val="nTable"/>
              <w:spacing w:after="40"/>
            </w:pPr>
            <w: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rPr>
              <w:t xml:space="preserve">Corruption and Crime Commission Amendment and Repeal Act 2003 </w:t>
            </w:r>
            <w:r>
              <w:t>s. 74(2)</w:t>
            </w:r>
            <w:r>
              <w:rPr>
                <w:vertAlign w:val="superscript"/>
              </w:rPr>
              <w:t> 11</w:t>
            </w:r>
          </w:p>
        </w:tc>
        <w:tc>
          <w:tcPr>
            <w:tcW w:w="1134" w:type="dxa"/>
          </w:tcPr>
          <w:p>
            <w:pPr>
              <w:pStyle w:val="nTable"/>
              <w:spacing w:after="40"/>
            </w:pPr>
            <w:r>
              <w:t>78 of 2003</w:t>
            </w:r>
          </w:p>
        </w:tc>
        <w:tc>
          <w:tcPr>
            <w:tcW w:w="1139" w:type="dxa"/>
          </w:tcPr>
          <w:p>
            <w:pPr>
              <w:pStyle w:val="nTable"/>
              <w:spacing w:after="40"/>
            </w:pPr>
            <w:r>
              <w:t>22 Dec 2003</w:t>
            </w:r>
          </w:p>
        </w:tc>
        <w:tc>
          <w:tcPr>
            <w:tcW w:w="2552" w:type="dxa"/>
            <w:gridSpan w:val="2"/>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4: The </w:t>
            </w:r>
            <w:r>
              <w:rPr>
                <w:b/>
                <w:i/>
              </w:rPr>
              <w:t xml:space="preserve">Prisons Act 1981 </w:t>
            </w:r>
            <w:r>
              <w:rPr>
                <w:b/>
              </w:rPr>
              <w:t>as at 20 Aug 2004</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napToGrid w:val="0"/>
              </w:rPr>
            </w:pPr>
            <w:r>
              <w:rPr>
                <w:i/>
                <w:snapToGrid w:val="0"/>
              </w:rPr>
              <w:t>Sentencing Legislation Amendment Act 2004</w:t>
            </w:r>
            <w:r>
              <w:rPr>
                <w:snapToGrid w:val="0"/>
              </w:rPr>
              <w:t xml:space="preserve"> s. 16</w:t>
            </w:r>
          </w:p>
        </w:tc>
        <w:tc>
          <w:tcPr>
            <w:tcW w:w="1134" w:type="dxa"/>
          </w:tcPr>
          <w:p>
            <w:pPr>
              <w:pStyle w:val="nTable"/>
              <w:spacing w:after="40"/>
              <w:rPr>
                <w:snapToGrid w:val="0"/>
              </w:rPr>
            </w:pPr>
            <w:r>
              <w:rPr>
                <w:snapToGrid w:val="0"/>
              </w:rPr>
              <w:t>27 of 2004</w:t>
            </w:r>
          </w:p>
        </w:tc>
        <w:tc>
          <w:tcPr>
            <w:tcW w:w="1139" w:type="dxa"/>
          </w:tcPr>
          <w:p>
            <w:pPr>
              <w:pStyle w:val="nTable"/>
              <w:spacing w:after="40"/>
            </w:pPr>
            <w:r>
              <w:t>14 Oct 2004</w:t>
            </w:r>
          </w:p>
        </w:tc>
        <w:tc>
          <w:tcPr>
            <w:tcW w:w="2552" w:type="dxa"/>
            <w:gridSpan w:val="2"/>
          </w:tcPr>
          <w:p>
            <w:pPr>
              <w:pStyle w:val="nTable"/>
              <w:spacing w:after="40"/>
              <w:rPr>
                <w:snapToGrid w:val="0"/>
              </w:rPr>
            </w:pPr>
            <w:r>
              <w:rPr>
                <w:snapToGrid w:val="0"/>
              </w:rPr>
              <w:t xml:space="preserve">31 May 2006 (see s. 2 and </w:t>
            </w:r>
            <w:r>
              <w:rPr>
                <w:i/>
                <w:snapToGrid w:val="0"/>
              </w:rPr>
              <w:t>Gazette</w:t>
            </w:r>
            <w:r>
              <w:rPr>
                <w:snapToGrid w:val="0"/>
              </w:rPr>
              <w:t xml:space="preserve"> 30 May 2006 p.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vertAlign w:val="superscript"/>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9" w:type="dxa"/>
          </w:tcPr>
          <w:p>
            <w:pPr>
              <w:pStyle w:val="nTable"/>
              <w:spacing w:after="40"/>
            </w:pPr>
            <w:r>
              <w:t>9 Nov 2004</w:t>
            </w:r>
          </w:p>
        </w:tc>
        <w:tc>
          <w:tcPr>
            <w:tcW w:w="2552"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9" w:type="dxa"/>
          </w:tcPr>
          <w:p>
            <w:pPr>
              <w:pStyle w:val="nTable"/>
              <w:spacing w:after="40"/>
            </w:pPr>
            <w:r>
              <w:t>23 Nov 2004</w:t>
            </w:r>
          </w:p>
        </w:tc>
        <w:tc>
          <w:tcPr>
            <w:tcW w:w="2552" w:type="dxa"/>
            <w:gridSpan w:val="2"/>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vertAlign w:val="superscript"/>
              </w:rPr>
            </w:pPr>
            <w:r>
              <w:rPr>
                <w:i/>
                <w:snapToGrid w:val="0"/>
              </w:rPr>
              <w:t>Criminal Procedure and Appeals (Consequential and Other Provisions) Act 2004</w:t>
            </w:r>
            <w:r>
              <w:rPr>
                <w:snapToGrid w:val="0"/>
              </w:rPr>
              <w:t xml:space="preserve"> s. 78 and 80</w:t>
            </w:r>
            <w:r>
              <w:rPr>
                <w:snapToGrid w:val="0"/>
                <w:vertAlign w:val="superscript"/>
              </w:rPr>
              <w:t> 12</w:t>
            </w:r>
          </w:p>
        </w:tc>
        <w:tc>
          <w:tcPr>
            <w:tcW w:w="1134" w:type="dxa"/>
          </w:tcPr>
          <w:p>
            <w:pPr>
              <w:pStyle w:val="nTable"/>
              <w:spacing w:after="40"/>
              <w:rPr>
                <w:snapToGrid w:val="0"/>
              </w:rPr>
            </w:pPr>
            <w:r>
              <w:rPr>
                <w:snapToGrid w:val="0"/>
              </w:rPr>
              <w:t>84 of 2004 (as amended by No. 2 of 2008 s. 78(4))</w:t>
            </w:r>
          </w:p>
        </w:tc>
        <w:tc>
          <w:tcPr>
            <w:tcW w:w="1139" w:type="dxa"/>
          </w:tcPr>
          <w:p>
            <w:pPr>
              <w:pStyle w:val="nTable"/>
              <w:spacing w:after="40"/>
            </w:pPr>
            <w:r>
              <w:t>16 Dec 2004</w:t>
            </w:r>
          </w:p>
        </w:tc>
        <w:tc>
          <w:tcPr>
            <w:tcW w:w="2552"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Oaths, Affidavits and Statutory Declarations (Consequential Provisions) Act 2005</w:t>
            </w:r>
            <w:r>
              <w:t xml:space="preserve"> s. 63</w:t>
            </w:r>
          </w:p>
        </w:tc>
        <w:tc>
          <w:tcPr>
            <w:tcW w:w="1134" w:type="dxa"/>
          </w:tcPr>
          <w:p>
            <w:pPr>
              <w:pStyle w:val="nTable"/>
              <w:spacing w:after="40"/>
              <w:rPr>
                <w:snapToGrid w:val="0"/>
              </w:rPr>
            </w:pPr>
            <w:r>
              <w:t>24 of 2005</w:t>
            </w:r>
          </w:p>
        </w:tc>
        <w:tc>
          <w:tcPr>
            <w:tcW w:w="1139" w:type="dxa"/>
          </w:tcPr>
          <w:p>
            <w:pPr>
              <w:pStyle w:val="nTable"/>
              <w:spacing w:after="40"/>
            </w:pPr>
            <w:r>
              <w:t>2 Dec 2005</w:t>
            </w:r>
          </w:p>
        </w:tc>
        <w:tc>
          <w:tcPr>
            <w:tcW w:w="2552" w:type="dxa"/>
            <w:gridSpan w:val="2"/>
          </w:tcPr>
          <w:p>
            <w:pPr>
              <w:pStyle w:val="nTable"/>
              <w:spacing w:after="40"/>
              <w:rPr>
                <w:snapToGrid w:val="0"/>
              </w:rPr>
            </w:pPr>
            <w:r>
              <w:t xml:space="preserve">1 Jan 2006 (see s. 2(1) and </w:t>
            </w:r>
            <w:r>
              <w:rPr>
                <w:i/>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pPr>
            <w:r>
              <w:rPr>
                <w:b/>
              </w:rPr>
              <w:t xml:space="preserve">Reprint 5: The </w:t>
            </w:r>
            <w:r>
              <w:rPr>
                <w:b/>
                <w:i/>
              </w:rPr>
              <w:t xml:space="preserve">Prisons Act 1981 </w:t>
            </w:r>
            <w:r>
              <w:rPr>
                <w:b/>
              </w:rPr>
              <w:t>as at 21 Jul 2006</w:t>
            </w:r>
            <w:r>
              <w:t xml:space="preserve"> (includes amendments listed above except those in the </w:t>
            </w:r>
            <w:r>
              <w:rPr>
                <w:i/>
              </w:rPr>
              <w:t>Prisons Amendment Act 2003</w:t>
            </w:r>
            <w:r>
              <w:t xml:space="preserve"> s. 5, 6 and 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9" w:type="dxa"/>
          </w:tcPr>
          <w:p>
            <w:pPr>
              <w:pStyle w:val="nTable"/>
              <w:spacing w:after="40"/>
              <w:rPr>
                <w:snapToGrid w:val="0"/>
              </w:rPr>
            </w:pPr>
            <w:r>
              <w:t>16 Nov 2006</w:t>
            </w:r>
          </w:p>
        </w:tc>
        <w:tc>
          <w:tcPr>
            <w:tcW w:w="2552" w:type="dxa"/>
            <w:gridSpan w:val="2"/>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Prisons and Sentencing Legislation Amendment Act 2006 </w:t>
            </w:r>
            <w:r>
              <w:rPr>
                <w:iCs/>
                <w:snapToGrid w:val="0"/>
              </w:rPr>
              <w:t>Pt. 2 </w:t>
            </w:r>
          </w:p>
        </w:tc>
        <w:tc>
          <w:tcPr>
            <w:tcW w:w="1134" w:type="dxa"/>
          </w:tcPr>
          <w:p>
            <w:pPr>
              <w:pStyle w:val="nTable"/>
              <w:spacing w:after="40"/>
              <w:rPr>
                <w:snapToGrid w:val="0"/>
              </w:rPr>
            </w:pPr>
            <w:r>
              <w:rPr>
                <w:snapToGrid w:val="0"/>
              </w:rPr>
              <w:t>65 of 2006</w:t>
            </w:r>
          </w:p>
        </w:tc>
        <w:tc>
          <w:tcPr>
            <w:tcW w:w="1139" w:type="dxa"/>
          </w:tcPr>
          <w:p>
            <w:pPr>
              <w:pStyle w:val="nTable"/>
              <w:spacing w:after="40"/>
              <w:rPr>
                <w:snapToGrid w:val="0"/>
              </w:rPr>
            </w:pPr>
            <w:r>
              <w:rPr>
                <w:snapToGrid w:val="0"/>
              </w:rPr>
              <w:t>8 Dec 2006</w:t>
            </w:r>
          </w:p>
        </w:tc>
        <w:tc>
          <w:tcPr>
            <w:tcW w:w="2552" w:type="dxa"/>
            <w:gridSpan w:val="2"/>
          </w:tcPr>
          <w:p>
            <w:pPr>
              <w:pStyle w:val="nTable"/>
              <w:spacing w:after="40"/>
              <w:rPr>
                <w:snapToGrid w:val="0"/>
              </w:rPr>
            </w:pPr>
            <w:r>
              <w:rPr>
                <w:snapToGrid w:val="0"/>
              </w:rPr>
              <w:t xml:space="preserve">4 Apr 2007 (see s. 2 and </w:t>
            </w:r>
            <w:r>
              <w:rPr>
                <w:i/>
                <w:iCs/>
                <w:snapToGrid w:val="0"/>
              </w:rPr>
              <w:t xml:space="preserve">Gazette </w:t>
            </w:r>
            <w:r>
              <w:rPr>
                <w:snapToGrid w:val="0"/>
              </w:rPr>
              <w:t>3 Apr 2007 p. 1491)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Financial Legislation Amendment and Repeal Act 2006</w:t>
            </w:r>
            <w:r>
              <w:rPr>
                <w:iCs/>
                <w:snapToGrid w:val="0"/>
              </w:rPr>
              <w:t xml:space="preserve"> Sch. 1 cl. 132</w:t>
            </w:r>
          </w:p>
        </w:tc>
        <w:tc>
          <w:tcPr>
            <w:tcW w:w="1134" w:type="dxa"/>
          </w:tcPr>
          <w:p>
            <w:pPr>
              <w:pStyle w:val="nTable"/>
              <w:spacing w:after="40"/>
              <w:rPr>
                <w:snapToGrid w:val="0"/>
              </w:rPr>
            </w:pPr>
            <w:r>
              <w:rPr>
                <w:snapToGrid w:val="0"/>
              </w:rPr>
              <w:t xml:space="preserve">77 of 2006 </w:t>
            </w:r>
          </w:p>
        </w:tc>
        <w:tc>
          <w:tcPr>
            <w:tcW w:w="1139" w:type="dxa"/>
          </w:tcPr>
          <w:p>
            <w:pPr>
              <w:pStyle w:val="nTable"/>
              <w:spacing w:after="40"/>
            </w:pPr>
            <w:r>
              <w:rPr>
                <w:snapToGrid w:val="0"/>
              </w:rPr>
              <w:t>21 Dec 2006</w:t>
            </w:r>
          </w:p>
        </w:tc>
        <w:tc>
          <w:tcPr>
            <w:tcW w:w="2552" w:type="dxa"/>
            <w:gridSpan w:val="2"/>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6: The </w:t>
            </w:r>
            <w:r>
              <w:rPr>
                <w:b/>
                <w:i/>
              </w:rPr>
              <w:t xml:space="preserve">Prisons Act 1981 </w:t>
            </w:r>
            <w:r>
              <w:rPr>
                <w:b/>
              </w:rPr>
              <w:t>as at 16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rPr>
              <w:t xml:space="preserve">Police Amendment Act 2008 </w:t>
            </w:r>
            <w:r>
              <w:rPr>
                <w:iCs/>
              </w:rPr>
              <w:t>s. 16 and 23(6)</w:t>
            </w:r>
          </w:p>
        </w:tc>
        <w:tc>
          <w:tcPr>
            <w:tcW w:w="1134" w:type="dxa"/>
          </w:tcPr>
          <w:p>
            <w:pPr>
              <w:pStyle w:val="nTable"/>
              <w:spacing w:after="40"/>
              <w:rPr>
                <w:snapToGrid w:val="0"/>
              </w:rPr>
            </w:pPr>
            <w:r>
              <w:t>8 of 2008</w:t>
            </w:r>
          </w:p>
        </w:tc>
        <w:tc>
          <w:tcPr>
            <w:tcW w:w="1139" w:type="dxa"/>
          </w:tcPr>
          <w:p>
            <w:pPr>
              <w:pStyle w:val="nTable"/>
              <w:spacing w:after="40"/>
            </w:pPr>
            <w:r>
              <w:t>31 Mar 2008</w:t>
            </w:r>
          </w:p>
        </w:tc>
        <w:tc>
          <w:tcPr>
            <w:tcW w:w="2552" w:type="dxa"/>
            <w:gridSpan w:val="2"/>
          </w:tcPr>
          <w:p>
            <w:pPr>
              <w:pStyle w:val="nTable"/>
              <w:spacing w:after="40"/>
              <w:rPr>
                <w:snapToGrid w:val="0"/>
              </w:rPr>
            </w:pPr>
            <w:r>
              <w:t>s. 16: 1 Apr 2008 (see s. 2(1));</w:t>
            </w:r>
            <w:r>
              <w:br/>
              <w:t xml:space="preserve">s. 23(6): 21 Jun 2008 (see s. 2(2) and </w:t>
            </w:r>
            <w:r>
              <w:rPr>
                <w:i/>
                <w:iCs/>
              </w:rPr>
              <w:t>Gazette</w:t>
            </w:r>
            <w:r>
              <w:t xml:space="preserve"> 20 Jun 2008 p. 2706)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Medical Practitioners Act 2008</w:t>
            </w:r>
            <w:r>
              <w:t xml:space="preserve"> Sch. 3 cl. 47</w:t>
            </w:r>
          </w:p>
        </w:tc>
        <w:tc>
          <w:tcPr>
            <w:tcW w:w="1134" w:type="dxa"/>
          </w:tcPr>
          <w:p>
            <w:pPr>
              <w:pStyle w:val="nTable"/>
              <w:spacing w:after="40"/>
            </w:pPr>
            <w:r>
              <w:t>22 of 2008</w:t>
            </w:r>
          </w:p>
        </w:tc>
        <w:tc>
          <w:tcPr>
            <w:tcW w:w="1139" w:type="dxa"/>
          </w:tcPr>
          <w:p>
            <w:pPr>
              <w:pStyle w:val="nTable"/>
              <w:spacing w:after="40"/>
            </w:pPr>
            <w:r>
              <w:t>27 May 2008</w:t>
            </w:r>
          </w:p>
        </w:tc>
        <w:tc>
          <w:tcPr>
            <w:tcW w:w="2552" w:type="dxa"/>
            <w:gridSpan w:val="2"/>
          </w:tcPr>
          <w:p>
            <w:pPr>
              <w:pStyle w:val="nTable"/>
              <w:spacing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rPr>
            </w:pPr>
            <w:r>
              <w:rPr>
                <w:i/>
                <w:snapToGrid w:val="0"/>
              </w:rPr>
              <w:t>Criminal Law Amendment (Homicide) Act 2008</w:t>
            </w:r>
            <w:r>
              <w:rPr>
                <w:iCs/>
                <w:snapToGrid w:val="0"/>
              </w:rPr>
              <w:t xml:space="preserve"> s. 36(1) and (3)</w:t>
            </w:r>
          </w:p>
        </w:tc>
        <w:tc>
          <w:tcPr>
            <w:tcW w:w="1134" w:type="dxa"/>
          </w:tcPr>
          <w:p>
            <w:pPr>
              <w:pStyle w:val="nTable"/>
              <w:spacing w:after="40"/>
            </w:pPr>
            <w:r>
              <w:t>29 of 2008</w:t>
            </w:r>
          </w:p>
        </w:tc>
        <w:tc>
          <w:tcPr>
            <w:tcW w:w="1139" w:type="dxa"/>
          </w:tcPr>
          <w:p>
            <w:pPr>
              <w:pStyle w:val="nTable"/>
              <w:spacing w:after="40"/>
            </w:pPr>
            <w:r>
              <w:t>27 Jun 2008</w:t>
            </w:r>
          </w:p>
        </w:tc>
        <w:tc>
          <w:tcPr>
            <w:tcW w:w="2552"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napToGrid w:val="0"/>
              </w:rPr>
            </w:pPr>
            <w:r>
              <w:rPr>
                <w:i/>
                <w:snapToGrid w:val="0"/>
              </w:rPr>
              <w:t xml:space="preserve">Health Practitioner Regulation National Law (WA) Act 2010 </w:t>
            </w:r>
            <w:r>
              <w:rPr>
                <w:iCs/>
                <w:snapToGrid w:val="0"/>
              </w:rPr>
              <w:t>Pt. 5 Div. 41</w:t>
            </w:r>
          </w:p>
        </w:tc>
        <w:tc>
          <w:tcPr>
            <w:tcW w:w="1134" w:type="dxa"/>
          </w:tcPr>
          <w:p>
            <w:pPr>
              <w:pStyle w:val="nTable"/>
              <w:spacing w:after="40"/>
            </w:pPr>
            <w:r>
              <w:rPr>
                <w:snapToGrid w:val="0"/>
              </w:rPr>
              <w:t>35 of 2010</w:t>
            </w:r>
          </w:p>
        </w:tc>
        <w:tc>
          <w:tcPr>
            <w:tcW w:w="1139" w:type="dxa"/>
          </w:tcPr>
          <w:p>
            <w:pPr>
              <w:pStyle w:val="nTable"/>
              <w:spacing w:after="40"/>
            </w:pPr>
            <w:r>
              <w:rPr>
                <w:snapToGrid w:val="0"/>
              </w:rPr>
              <w:t>30 Aug 2010</w:t>
            </w:r>
          </w:p>
        </w:tc>
        <w:tc>
          <w:tcPr>
            <w:tcW w:w="2552"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Public Sector Reform Act 2010</w:t>
            </w:r>
            <w:r>
              <w:rPr>
                <w:i/>
                <w:iCs/>
                <w:snapToGrid w:val="0"/>
              </w:rPr>
              <w:t xml:space="preserve"> </w:t>
            </w:r>
            <w:r>
              <w:rPr>
                <w:snapToGrid w:val="0"/>
              </w:rPr>
              <w:t>s. 89</w:t>
            </w:r>
          </w:p>
        </w:tc>
        <w:tc>
          <w:tcPr>
            <w:tcW w:w="1134" w:type="dxa"/>
          </w:tcPr>
          <w:p>
            <w:pPr>
              <w:pStyle w:val="nTable"/>
              <w:spacing w:after="40"/>
              <w:rPr>
                <w:snapToGrid w:val="0"/>
              </w:rPr>
            </w:pPr>
            <w:r>
              <w:rPr>
                <w:snapToGrid w:val="0"/>
              </w:rPr>
              <w:t>39 of 2010</w:t>
            </w:r>
          </w:p>
        </w:tc>
        <w:tc>
          <w:tcPr>
            <w:tcW w:w="1139" w:type="dxa"/>
          </w:tcPr>
          <w:p>
            <w:pPr>
              <w:pStyle w:val="nTable"/>
              <w:spacing w:after="40"/>
              <w:rPr>
                <w:snapToGrid w:val="0"/>
              </w:rPr>
            </w:pPr>
            <w:r>
              <w:rPr>
                <w:snapToGrid w:val="0"/>
              </w:rP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3" w:type="dxa"/>
            <w:gridSpan w:val="5"/>
          </w:tcPr>
          <w:p>
            <w:pPr>
              <w:pStyle w:val="nTable"/>
              <w:spacing w:after="40"/>
              <w:rPr>
                <w:snapToGrid w:val="0"/>
              </w:rPr>
            </w:pPr>
            <w:r>
              <w:rPr>
                <w:b/>
              </w:rPr>
              <w:t xml:space="preserve">Reprint 7: The </w:t>
            </w:r>
            <w:r>
              <w:rPr>
                <w:b/>
                <w:i/>
              </w:rPr>
              <w:t xml:space="preserve">Prisons Act 1981 </w:t>
            </w:r>
            <w:r>
              <w:rPr>
                <w:b/>
              </w:rPr>
              <w:t>as at 21 Jan 2011</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 xml:space="preserve">Road Traffic Legislation Amendment Act 2012 </w:t>
            </w:r>
            <w:r>
              <w:rPr>
                <w:snapToGrid w:val="0"/>
              </w:rPr>
              <w:t>Pt. 4 Div. 42</w:t>
            </w:r>
          </w:p>
        </w:tc>
        <w:tc>
          <w:tcPr>
            <w:tcW w:w="1134" w:type="dxa"/>
            <w:tcBorders>
              <w:top w:val="nil"/>
              <w:left w:val="nil"/>
              <w:bottom w:val="nil"/>
              <w:right w:val="nil"/>
            </w:tcBorders>
          </w:tcPr>
          <w:p>
            <w:pPr>
              <w:pStyle w:val="nTable"/>
              <w:spacing w:after="40"/>
              <w:rPr>
                <w:snapToGrid w:val="0"/>
              </w:rPr>
            </w:pPr>
            <w:r>
              <w:rPr>
                <w:snapToGrid w:val="0"/>
              </w:rPr>
              <w:t>8 of 2012</w:t>
            </w:r>
          </w:p>
        </w:tc>
        <w:tc>
          <w:tcPr>
            <w:tcW w:w="1139" w:type="dxa"/>
            <w:tcBorders>
              <w:top w:val="nil"/>
              <w:left w:val="nil"/>
              <w:bottom w:val="nil"/>
              <w:right w:val="nil"/>
            </w:tcBorders>
          </w:tcPr>
          <w:p>
            <w:pPr>
              <w:pStyle w:val="nTable"/>
              <w:spacing w:after="40"/>
            </w:pPr>
            <w:r>
              <w:t>21 May 2012</w:t>
            </w:r>
          </w:p>
        </w:tc>
        <w:tc>
          <w:tcPr>
            <w:tcW w:w="2552" w:type="dxa"/>
            <w:gridSpan w:val="2"/>
            <w:tcBorders>
              <w:top w:val="nil"/>
              <w:left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15</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9" w:type="dxa"/>
            <w:tcBorders>
              <w:top w:val="nil"/>
              <w:left w:val="nil"/>
              <w:bottom w:val="nil"/>
              <w:right w:val="nil"/>
            </w:tcBorders>
          </w:tcPr>
          <w:p>
            <w:pPr>
              <w:pStyle w:val="nTable"/>
              <w:spacing w:after="40"/>
            </w:pPr>
            <w:r>
              <w:t>4 Nov 2013</w:t>
            </w:r>
          </w:p>
        </w:tc>
        <w:tc>
          <w:tcPr>
            <w:tcW w:w="2552" w:type="dxa"/>
            <w:gridSpan w:val="2"/>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Custodial Legislation (Officers Discipline)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29 of 2014</w:t>
            </w:r>
          </w:p>
        </w:tc>
        <w:tc>
          <w:tcPr>
            <w:tcW w:w="1139" w:type="dxa"/>
            <w:tcBorders>
              <w:top w:val="nil"/>
              <w:left w:val="nil"/>
              <w:bottom w:val="nil"/>
              <w:right w:val="nil"/>
            </w:tcBorders>
          </w:tcPr>
          <w:p>
            <w:pPr>
              <w:pStyle w:val="nTable"/>
              <w:spacing w:after="40"/>
            </w:pPr>
            <w:r>
              <w:t>3 Dec 2014</w:t>
            </w:r>
          </w:p>
        </w:tc>
        <w:tc>
          <w:tcPr>
            <w:tcW w:w="2552" w:type="dxa"/>
            <w:gridSpan w:val="2"/>
            <w:tcBorders>
              <w:top w:val="nil"/>
              <w:left w:val="nil"/>
              <w:bottom w:val="nil"/>
            </w:tcBorders>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9" w:type="dxa"/>
            <w:tcBorders>
              <w:top w:val="nil"/>
              <w:left w:val="nil"/>
              <w:bottom w:val="nil"/>
              <w:right w:val="nil"/>
            </w:tcBorders>
          </w:tcPr>
          <w:p>
            <w:pPr>
              <w:pStyle w:val="nTable"/>
              <w:spacing w:after="40"/>
            </w:pPr>
            <w:r>
              <w:t>9 Dec 2014</w:t>
            </w:r>
          </w:p>
        </w:tc>
        <w:tc>
          <w:tcPr>
            <w:tcW w:w="2552" w:type="dxa"/>
            <w:gridSpan w:val="2"/>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Declared Places (Mentally Impaired Accused) Act 2015</w:t>
            </w:r>
            <w:r>
              <w:t xml:space="preserve"> s. 88</w:t>
            </w:r>
          </w:p>
        </w:tc>
        <w:tc>
          <w:tcPr>
            <w:tcW w:w="1134" w:type="dxa"/>
            <w:tcBorders>
              <w:top w:val="nil"/>
              <w:left w:val="nil"/>
              <w:bottom w:val="nil"/>
              <w:right w:val="nil"/>
            </w:tcBorders>
            <w:shd w:val="clear" w:color="auto" w:fill="auto"/>
          </w:tcPr>
          <w:p>
            <w:pPr>
              <w:pStyle w:val="nTable"/>
              <w:spacing w:after="40"/>
              <w:rPr>
                <w:snapToGrid w:val="0"/>
              </w:rPr>
            </w:pPr>
            <w:r>
              <w:rPr>
                <w:snapToGrid w:val="0"/>
              </w:rPr>
              <w:t>4 of 2015</w:t>
            </w:r>
          </w:p>
        </w:tc>
        <w:tc>
          <w:tcPr>
            <w:tcW w:w="1139" w:type="dxa"/>
            <w:tcBorders>
              <w:top w:val="nil"/>
              <w:left w:val="nil"/>
              <w:bottom w:val="nil"/>
              <w:right w:val="nil"/>
            </w:tcBorders>
            <w:shd w:val="clear" w:color="auto" w:fill="auto"/>
          </w:tcPr>
          <w:p>
            <w:pPr>
              <w:pStyle w:val="nTable"/>
              <w:spacing w:after="40"/>
            </w:pPr>
            <w:r>
              <w:t>3 Mar 2015</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8: The </w:t>
            </w:r>
            <w:r>
              <w:rPr>
                <w:b/>
                <w:i/>
                <w:noProof/>
                <w:snapToGrid w:val="0"/>
              </w:rPr>
              <w:t>Prisons Act 1981</w:t>
            </w:r>
            <w:r>
              <w:rPr>
                <w:b/>
                <w:snapToGrid w:val="0"/>
              </w:rPr>
              <w:t xml:space="preserve"> as at 12 Feb 2016</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Dangerous Sexual Offenders Legislation Amendment Act 2016</w:t>
            </w:r>
            <w:r>
              <w:rPr>
                <w:noProof/>
              </w:rPr>
              <w:t xml:space="preserve"> Pt. 5</w:t>
            </w:r>
          </w:p>
        </w:tc>
        <w:tc>
          <w:tcPr>
            <w:tcW w:w="1134" w:type="dxa"/>
            <w:tcBorders>
              <w:top w:val="nil"/>
              <w:left w:val="nil"/>
              <w:bottom w:val="nil"/>
              <w:right w:val="nil"/>
            </w:tcBorders>
            <w:shd w:val="clear" w:color="auto" w:fill="auto"/>
          </w:tcPr>
          <w:p>
            <w:pPr>
              <w:pStyle w:val="nTable"/>
              <w:spacing w:after="40"/>
              <w:rPr>
                <w:snapToGrid w:val="0"/>
              </w:rPr>
            </w:pPr>
            <w:r>
              <w:t>17 of 2016</w:t>
            </w:r>
          </w:p>
        </w:tc>
        <w:tc>
          <w:tcPr>
            <w:tcW w:w="1139" w:type="dxa"/>
            <w:tcBorders>
              <w:top w:val="nil"/>
              <w:left w:val="nil"/>
              <w:bottom w:val="nil"/>
              <w:right w:val="nil"/>
            </w:tcBorders>
            <w:shd w:val="clear" w:color="auto" w:fill="auto"/>
          </w:tcPr>
          <w:p>
            <w:pPr>
              <w:pStyle w:val="nTable"/>
              <w:spacing w:after="40"/>
            </w:pPr>
            <w:r>
              <w:t>11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Public Health (Consequential Provisions) Act 2016 </w:t>
            </w:r>
            <w:r>
              <w:rPr>
                <w:snapToGrid w:val="0"/>
              </w:rPr>
              <w:t>Pt. 3 Div. 22</w:t>
            </w:r>
          </w:p>
        </w:tc>
        <w:tc>
          <w:tcPr>
            <w:tcW w:w="1134" w:type="dxa"/>
            <w:tcBorders>
              <w:top w:val="nil"/>
              <w:left w:val="nil"/>
              <w:bottom w:val="nil"/>
              <w:right w:val="nil"/>
            </w:tcBorders>
            <w:shd w:val="clear" w:color="auto" w:fill="auto"/>
          </w:tcPr>
          <w:p>
            <w:pPr>
              <w:pStyle w:val="nTable"/>
              <w:spacing w:after="40"/>
            </w:pPr>
            <w:r>
              <w:t>19 of 2016</w:t>
            </w:r>
          </w:p>
        </w:tc>
        <w:tc>
          <w:tcPr>
            <w:tcW w:w="1139" w:type="dxa"/>
            <w:tcBorders>
              <w:top w:val="nil"/>
              <w:left w:val="nil"/>
              <w:bottom w:val="nil"/>
              <w:right w:val="nil"/>
            </w:tcBorders>
            <w:shd w:val="clear" w:color="auto" w:fill="auto"/>
          </w:tcPr>
          <w:p>
            <w:pPr>
              <w:pStyle w:val="nTable"/>
              <w:spacing w:after="40"/>
            </w:pPr>
            <w:r>
              <w:t>25 Jul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6</w:t>
            </w:r>
          </w:p>
        </w:tc>
        <w:tc>
          <w:tcPr>
            <w:tcW w:w="1134" w:type="dxa"/>
            <w:tcBorders>
              <w:top w:val="nil"/>
              <w:left w:val="nil"/>
              <w:bottom w:val="nil"/>
              <w:right w:val="nil"/>
            </w:tcBorders>
            <w:shd w:val="clear" w:color="auto" w:fill="auto"/>
          </w:tcPr>
          <w:p>
            <w:pPr>
              <w:pStyle w:val="nTable"/>
              <w:spacing w:after="40"/>
            </w:pPr>
            <w:r>
              <w:t>49 of 2016</w:t>
            </w:r>
          </w:p>
        </w:tc>
        <w:tc>
          <w:tcPr>
            <w:tcW w:w="1139" w:type="dxa"/>
            <w:tcBorders>
              <w:top w:val="nil"/>
              <w:left w:val="nil"/>
              <w:bottom w:val="nil"/>
              <w:right w:val="nil"/>
            </w:tcBorders>
            <w:shd w:val="clear" w:color="auto" w:fill="auto"/>
          </w:tcPr>
          <w:p>
            <w:pPr>
              <w:pStyle w:val="nTable"/>
              <w:spacing w:after="40"/>
            </w:pPr>
            <w:r>
              <w:t>29 Nov 2016</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rPr>
              <w:t>Industrial Relations Amendment Act 2018</w:t>
            </w:r>
            <w:r>
              <w:t xml:space="preserve"> s. 71</w:t>
            </w:r>
          </w:p>
        </w:tc>
        <w:tc>
          <w:tcPr>
            <w:tcW w:w="1134" w:type="dxa"/>
            <w:tcBorders>
              <w:top w:val="nil"/>
              <w:left w:val="nil"/>
              <w:bottom w:val="nil"/>
              <w:right w:val="nil"/>
            </w:tcBorders>
            <w:shd w:val="clear" w:color="auto" w:fill="auto"/>
          </w:tcPr>
          <w:p>
            <w:pPr>
              <w:pStyle w:val="nTable"/>
              <w:spacing w:after="40"/>
            </w:pPr>
            <w:r>
              <w:t>39 of 2018</w:t>
            </w:r>
          </w:p>
        </w:tc>
        <w:tc>
          <w:tcPr>
            <w:tcW w:w="1139" w:type="dxa"/>
            <w:tcBorders>
              <w:top w:val="nil"/>
              <w:left w:val="nil"/>
              <w:bottom w:val="nil"/>
              <w:right w:val="nil"/>
            </w:tcBorders>
            <w:shd w:val="clear" w:color="auto" w:fill="auto"/>
          </w:tcPr>
          <w:p>
            <w:pPr>
              <w:pStyle w:val="nTable"/>
              <w:spacing w:after="40"/>
            </w:pPr>
            <w:r>
              <w:t>12 Dec 2018</w:t>
            </w:r>
          </w:p>
        </w:tc>
        <w:tc>
          <w:tcPr>
            <w:tcW w:w="2552" w:type="dxa"/>
            <w:gridSpan w:val="2"/>
            <w:tcBorders>
              <w:top w:val="nil"/>
              <w:left w:val="nil"/>
              <w:bottom w:val="nil"/>
            </w:tcBorders>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blPrEx>
          <w:tblBorders>
            <w:top w:val="single" w:sz="4" w:space="0" w:color="auto"/>
            <w:bottom w:val="single" w:sz="4" w:space="0" w:color="auto"/>
            <w:insideH w:val="single" w:sz="4" w:space="0" w:color="auto"/>
          </w:tblBorders>
        </w:tblPrEx>
        <w:trPr>
          <w:cantSplit/>
        </w:trPr>
        <w:tc>
          <w:tcPr>
            <w:tcW w:w="7093" w:type="dxa"/>
            <w:gridSpan w:val="5"/>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Prisons Act 1981</w:t>
            </w:r>
            <w:r>
              <w:rPr>
                <w:b/>
                <w:snapToGrid w:val="0"/>
              </w:rPr>
              <w:t xml:space="preserve"> as at 9 Aug 2019</w:t>
            </w:r>
            <w:r>
              <w:rPr>
                <w:snapToGrid w:val="0"/>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snapToGrid w:val="0"/>
              </w:rPr>
            </w:pPr>
            <w:r>
              <w:rPr>
                <w:i/>
                <w:snapToGrid w:val="0"/>
              </w:rPr>
              <w:t>Prisons Amendment Act 2020</w:t>
            </w:r>
          </w:p>
        </w:tc>
        <w:tc>
          <w:tcPr>
            <w:tcW w:w="1134" w:type="dxa"/>
            <w:tcBorders>
              <w:top w:val="nil"/>
              <w:left w:val="nil"/>
              <w:bottom w:val="nil"/>
              <w:right w:val="nil"/>
            </w:tcBorders>
            <w:shd w:val="clear" w:color="auto" w:fill="auto"/>
          </w:tcPr>
          <w:p>
            <w:pPr>
              <w:pStyle w:val="nTable"/>
              <w:spacing w:after="40"/>
            </w:pPr>
            <w:r>
              <w:t>20 of 2020</w:t>
            </w:r>
          </w:p>
        </w:tc>
        <w:tc>
          <w:tcPr>
            <w:tcW w:w="1181" w:type="dxa"/>
            <w:gridSpan w:val="2"/>
            <w:tcBorders>
              <w:top w:val="nil"/>
              <w:left w:val="nil"/>
              <w:bottom w:val="nil"/>
              <w:right w:val="nil"/>
            </w:tcBorders>
            <w:shd w:val="clear" w:color="auto" w:fill="auto"/>
          </w:tcPr>
          <w:p>
            <w:pPr>
              <w:pStyle w:val="nTable"/>
              <w:spacing w:after="40"/>
            </w:pPr>
            <w:r>
              <w:t>21 May 2020</w:t>
            </w:r>
          </w:p>
        </w:tc>
        <w:tc>
          <w:tcPr>
            <w:tcW w:w="2510" w:type="dxa"/>
            <w:tcBorders>
              <w:top w:val="nil"/>
              <w:left w:val="nil"/>
              <w:bottom w:val="nil"/>
            </w:tcBorders>
            <w:shd w:val="clear" w:color="auto" w:fill="auto"/>
          </w:tcPr>
          <w:p>
            <w:pPr>
              <w:pStyle w:val="nTable"/>
              <w:spacing w:after="40"/>
              <w:rPr>
                <w:snapToGrid w:val="0"/>
              </w:rPr>
            </w:pPr>
            <w:r>
              <w:rPr>
                <w:snapToGrid w:val="0"/>
              </w:rPr>
              <w:t>s. 1 and 2: 21 May 2020 (see s. 2(a));</w:t>
            </w:r>
            <w:r>
              <w:rPr>
                <w:snapToGrid w:val="0"/>
              </w:rPr>
              <w:br/>
              <w:t>Act other than s. 1, 2, 4(1), 12, 19 and 23(1): 27 Jun 2020 (see s. 2(b) and SL 2020/92 cl. 2);</w:t>
            </w:r>
            <w:r>
              <w:rPr>
                <w:snapToGrid w:val="0"/>
              </w:rPr>
              <w:br/>
              <w:t>s. 4(1), 12, 19 and 23(1): 21 Dec 2020 (see s. 2(b) and SL 2020/243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High Risk Serious Offenders Act 2020</w:t>
            </w:r>
            <w:r>
              <w:rPr>
                <w:snapToGrid w:val="0"/>
              </w:rPr>
              <w:t xml:space="preserve"> s. 119</w:t>
            </w:r>
          </w:p>
        </w:tc>
        <w:tc>
          <w:tcPr>
            <w:tcW w:w="1134" w:type="dxa"/>
            <w:tcBorders>
              <w:top w:val="nil"/>
              <w:left w:val="nil"/>
              <w:bottom w:val="nil"/>
              <w:right w:val="nil"/>
            </w:tcBorders>
            <w:shd w:val="clear" w:color="auto" w:fill="auto"/>
          </w:tcPr>
          <w:p>
            <w:pPr>
              <w:pStyle w:val="nTable"/>
              <w:spacing w:after="40"/>
            </w:pPr>
            <w:r>
              <w:t>29 of 2020</w:t>
            </w:r>
          </w:p>
        </w:tc>
        <w:tc>
          <w:tcPr>
            <w:tcW w:w="1181" w:type="dxa"/>
            <w:gridSpan w:val="2"/>
            <w:tcBorders>
              <w:top w:val="nil"/>
              <w:left w:val="nil"/>
              <w:bottom w:val="nil"/>
              <w:right w:val="nil"/>
            </w:tcBorders>
            <w:shd w:val="clear" w:color="auto" w:fill="auto"/>
          </w:tcPr>
          <w:p>
            <w:pPr>
              <w:pStyle w:val="nTable"/>
              <w:spacing w:after="40"/>
            </w:pPr>
            <w:r>
              <w:t>9 Jul 2020</w:t>
            </w:r>
          </w:p>
        </w:tc>
        <w:tc>
          <w:tcPr>
            <w:tcW w:w="2510" w:type="dxa"/>
            <w:tcBorders>
              <w:top w:val="nil"/>
              <w:left w:val="nil"/>
              <w:bottom w:val="nil"/>
            </w:tcBorders>
            <w:shd w:val="clear" w:color="auto" w:fill="auto"/>
          </w:tcPr>
          <w:p>
            <w:pPr>
              <w:pStyle w:val="nTable"/>
              <w:spacing w:after="40"/>
              <w:rPr>
                <w:snapToGrid w:val="0"/>
              </w:rPr>
            </w:pPr>
            <w:r>
              <w:t>26 Aug 2020 (see s. 2(1)(c) and SL 2020/131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Firearms Amendment Act 2022</w:t>
            </w:r>
            <w:r>
              <w:rPr>
                <w:snapToGrid w:val="0"/>
              </w:rPr>
              <w:t xml:space="preserve"> s. 84</w:t>
            </w:r>
          </w:p>
        </w:tc>
        <w:tc>
          <w:tcPr>
            <w:tcW w:w="1134" w:type="dxa"/>
            <w:tcBorders>
              <w:top w:val="nil"/>
              <w:left w:val="nil"/>
              <w:bottom w:val="nil"/>
              <w:right w:val="nil"/>
            </w:tcBorders>
            <w:shd w:val="clear" w:color="auto" w:fill="auto"/>
          </w:tcPr>
          <w:p>
            <w:pPr>
              <w:pStyle w:val="nTable"/>
              <w:spacing w:after="40"/>
            </w:pPr>
            <w:r>
              <w:t>13 of 2022</w:t>
            </w:r>
          </w:p>
        </w:tc>
        <w:tc>
          <w:tcPr>
            <w:tcW w:w="1181" w:type="dxa"/>
            <w:gridSpan w:val="2"/>
            <w:tcBorders>
              <w:top w:val="nil"/>
              <w:left w:val="nil"/>
              <w:bottom w:val="nil"/>
              <w:right w:val="nil"/>
            </w:tcBorders>
            <w:shd w:val="clear" w:color="auto" w:fill="auto"/>
          </w:tcPr>
          <w:p>
            <w:pPr>
              <w:pStyle w:val="nTable"/>
              <w:spacing w:after="40"/>
            </w:pPr>
            <w:r>
              <w:t>18 May 2022</w:t>
            </w:r>
          </w:p>
        </w:tc>
        <w:tc>
          <w:tcPr>
            <w:tcW w:w="2510" w:type="dxa"/>
            <w:tcBorders>
              <w:top w:val="nil"/>
              <w:left w:val="nil"/>
              <w:bottom w:val="nil"/>
            </w:tcBorders>
            <w:shd w:val="clear" w:color="auto" w:fill="auto"/>
          </w:tcPr>
          <w:p>
            <w:pPr>
              <w:pStyle w:val="nTable"/>
              <w:spacing w:after="40"/>
            </w:pPr>
            <w:r>
              <w:t>19 Nov 2022 (see s. 2(c) and SL 2022/186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Criminal Law (Mental Impairment) Act 2023</w:t>
            </w:r>
            <w:r>
              <w:rPr>
                <w:snapToGrid w:val="0"/>
              </w:rPr>
              <w:t xml:space="preserve"> Pt. 15 Div. 24 and s. 410</w:t>
            </w:r>
          </w:p>
        </w:tc>
        <w:tc>
          <w:tcPr>
            <w:tcW w:w="1134" w:type="dxa"/>
            <w:tcBorders>
              <w:top w:val="nil"/>
              <w:left w:val="nil"/>
              <w:bottom w:val="nil"/>
              <w:right w:val="nil"/>
            </w:tcBorders>
            <w:shd w:val="clear" w:color="auto" w:fill="auto"/>
          </w:tcPr>
          <w:p>
            <w:pPr>
              <w:pStyle w:val="nTable"/>
              <w:spacing w:after="40"/>
            </w:pPr>
            <w:r>
              <w:t>10 of 2023</w:t>
            </w:r>
          </w:p>
        </w:tc>
        <w:tc>
          <w:tcPr>
            <w:tcW w:w="1181" w:type="dxa"/>
            <w:gridSpan w:val="2"/>
            <w:tcBorders>
              <w:top w:val="nil"/>
              <w:left w:val="nil"/>
              <w:bottom w:val="nil"/>
              <w:right w:val="nil"/>
            </w:tcBorders>
            <w:shd w:val="clear" w:color="auto" w:fill="auto"/>
          </w:tcPr>
          <w:p>
            <w:pPr>
              <w:pStyle w:val="nTable"/>
              <w:spacing w:after="40"/>
            </w:pPr>
            <w:r>
              <w:t>13 Apr 2023</w:t>
            </w:r>
          </w:p>
        </w:tc>
        <w:tc>
          <w:tcPr>
            <w:tcW w:w="2510" w:type="dxa"/>
            <w:tcBorders>
              <w:top w:val="nil"/>
              <w:left w:val="nil"/>
              <w:bottom w:val="nil"/>
            </w:tcBorders>
            <w:shd w:val="clear" w:color="auto" w:fill="auto"/>
          </w:tcPr>
          <w:p>
            <w:pPr>
              <w:pStyle w:val="nTable"/>
              <w:spacing w:after="40"/>
            </w:pPr>
            <w:r>
              <w:t>1 Sep 2024 (see s. 2(b) and SL 2024/175 cl. 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Firearms Act 2024</w:t>
            </w:r>
            <w:r>
              <w:rPr>
                <w:iCs/>
                <w:snapToGrid w:val="0"/>
              </w:rPr>
              <w:t xml:space="preserve"> Pt. 17 Div. 3 Subdiv. 14</w:t>
            </w:r>
          </w:p>
        </w:tc>
        <w:tc>
          <w:tcPr>
            <w:tcW w:w="1134" w:type="dxa"/>
            <w:tcBorders>
              <w:top w:val="nil"/>
              <w:left w:val="nil"/>
              <w:bottom w:val="nil"/>
              <w:right w:val="nil"/>
            </w:tcBorders>
            <w:shd w:val="clear" w:color="auto" w:fill="auto"/>
          </w:tcPr>
          <w:p>
            <w:pPr>
              <w:pStyle w:val="nTable"/>
              <w:spacing w:after="40"/>
            </w:pPr>
            <w:r>
              <w:t>23 of 2024</w:t>
            </w:r>
          </w:p>
        </w:tc>
        <w:tc>
          <w:tcPr>
            <w:tcW w:w="1181" w:type="dxa"/>
            <w:gridSpan w:val="2"/>
            <w:tcBorders>
              <w:top w:val="nil"/>
              <w:left w:val="nil"/>
              <w:bottom w:val="nil"/>
              <w:right w:val="nil"/>
            </w:tcBorders>
            <w:shd w:val="clear" w:color="auto" w:fill="auto"/>
          </w:tcPr>
          <w:p>
            <w:pPr>
              <w:pStyle w:val="nTable"/>
              <w:spacing w:after="40"/>
            </w:pPr>
            <w:r>
              <w:t>27 Jun 2024</w:t>
            </w:r>
          </w:p>
        </w:tc>
        <w:tc>
          <w:tcPr>
            <w:tcW w:w="2510" w:type="dxa"/>
            <w:tcBorders>
              <w:top w:val="nil"/>
              <w:left w:val="nil"/>
              <w:bottom w:val="nil"/>
            </w:tcBorders>
            <w:shd w:val="clear" w:color="auto" w:fill="auto"/>
          </w:tcPr>
          <w:p>
            <w:pPr>
              <w:pStyle w:val="nTable"/>
              <w:spacing w:after="40"/>
            </w:pPr>
            <w:r>
              <w:t>31 Mar 2025 (see s. 2(d) and SL 2024/289 cl. 2)</w:t>
            </w:r>
          </w:p>
        </w:tc>
      </w:tr>
      <w:tr>
        <w:tblPrEx>
          <w:tblBorders>
            <w:top w:val="single" w:sz="4" w:space="0" w:color="auto"/>
            <w:bottom w:val="single" w:sz="4" w:space="0" w:color="auto"/>
            <w:insideH w:val="single" w:sz="4" w:space="0" w:color="auto"/>
          </w:tblBorders>
        </w:tblPrEx>
        <w:trPr>
          <w:cantSplit/>
          <w:ins w:id="541" w:author="Master Repository Process" w:date="2025-05-29T08:55:00Z"/>
        </w:trPr>
        <w:tc>
          <w:tcPr>
            <w:tcW w:w="2268" w:type="dxa"/>
            <w:tcBorders>
              <w:top w:val="nil"/>
              <w:bottom w:val="single" w:sz="4" w:space="0" w:color="auto"/>
              <w:right w:val="nil"/>
            </w:tcBorders>
            <w:shd w:val="clear" w:color="auto" w:fill="auto"/>
          </w:tcPr>
          <w:p>
            <w:pPr>
              <w:pStyle w:val="nTable"/>
              <w:spacing w:after="40"/>
              <w:rPr>
                <w:ins w:id="542" w:author="Master Repository Process" w:date="2025-05-29T08:55:00Z"/>
                <w:i/>
                <w:snapToGrid w:val="0"/>
              </w:rPr>
            </w:pPr>
            <w:ins w:id="543" w:author="Master Repository Process" w:date="2025-05-29T08:55:00Z">
              <w:r>
                <w:rPr>
                  <w:i/>
                  <w:snapToGrid w:val="0"/>
                </w:rPr>
                <w:t xml:space="preserve">Births, Deaths and Marriages Registration Amendment (Sex or Gender Changes) Act 2024 </w:t>
              </w:r>
              <w:r>
                <w:rPr>
                  <w:iCs/>
                  <w:snapToGrid w:val="0"/>
                </w:rPr>
                <w:t>Pt. 4 Div. 10</w:t>
              </w:r>
            </w:ins>
          </w:p>
        </w:tc>
        <w:tc>
          <w:tcPr>
            <w:tcW w:w="1134" w:type="dxa"/>
            <w:tcBorders>
              <w:top w:val="nil"/>
              <w:left w:val="nil"/>
              <w:bottom w:val="single" w:sz="4" w:space="0" w:color="auto"/>
              <w:right w:val="nil"/>
            </w:tcBorders>
            <w:shd w:val="clear" w:color="auto" w:fill="auto"/>
          </w:tcPr>
          <w:p>
            <w:pPr>
              <w:pStyle w:val="nTable"/>
              <w:spacing w:after="40"/>
              <w:rPr>
                <w:ins w:id="544" w:author="Master Repository Process" w:date="2025-05-29T08:55:00Z"/>
              </w:rPr>
            </w:pPr>
            <w:ins w:id="545" w:author="Master Repository Process" w:date="2025-05-29T08:55:00Z">
              <w:r>
                <w:t>31 of 2024</w:t>
              </w:r>
            </w:ins>
          </w:p>
        </w:tc>
        <w:tc>
          <w:tcPr>
            <w:tcW w:w="1181" w:type="dxa"/>
            <w:gridSpan w:val="2"/>
            <w:tcBorders>
              <w:top w:val="nil"/>
              <w:left w:val="nil"/>
              <w:bottom w:val="single" w:sz="4" w:space="0" w:color="auto"/>
              <w:right w:val="nil"/>
            </w:tcBorders>
            <w:shd w:val="clear" w:color="auto" w:fill="auto"/>
          </w:tcPr>
          <w:p>
            <w:pPr>
              <w:pStyle w:val="nTable"/>
              <w:spacing w:after="40"/>
              <w:rPr>
                <w:ins w:id="546" w:author="Master Repository Process" w:date="2025-05-29T08:55:00Z"/>
              </w:rPr>
            </w:pPr>
            <w:ins w:id="547" w:author="Master Repository Process" w:date="2025-05-29T08:55:00Z">
              <w:r>
                <w:t>26 Sep 2024</w:t>
              </w:r>
            </w:ins>
          </w:p>
        </w:tc>
        <w:tc>
          <w:tcPr>
            <w:tcW w:w="2510" w:type="dxa"/>
            <w:tcBorders>
              <w:top w:val="nil"/>
              <w:left w:val="nil"/>
              <w:bottom w:val="single" w:sz="4" w:space="0" w:color="auto"/>
            </w:tcBorders>
            <w:shd w:val="clear" w:color="auto" w:fill="auto"/>
          </w:tcPr>
          <w:p>
            <w:pPr>
              <w:pStyle w:val="nTable"/>
              <w:spacing w:after="40"/>
              <w:rPr>
                <w:ins w:id="548" w:author="Master Repository Process" w:date="2025-05-29T08:55:00Z"/>
              </w:rPr>
            </w:pPr>
            <w:ins w:id="549" w:author="Master Repository Process" w:date="2025-05-29T08:55:00Z">
              <w:r>
                <w:t>30 May 2025 (see s. 2(b) and SL 2025/80 cl. 2)</w:t>
              </w:r>
            </w:ins>
          </w:p>
        </w:tc>
      </w:tr>
    </w:tbl>
    <w:p>
      <w:pPr>
        <w:pStyle w:val="nHeading3"/>
      </w:pPr>
      <w:bookmarkStart w:id="550" w:name="_Toc198905322"/>
      <w:bookmarkStart w:id="551" w:name="_Toc192515278"/>
      <w:r>
        <w:t>Uncommenced provisions table</w:t>
      </w:r>
      <w:bookmarkEnd w:id="550"/>
      <w:bookmarkEnd w:id="55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62"/>
        <w:gridCol w:w="2524"/>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62" w:type="dxa"/>
            <w:tcBorders>
              <w:bottom w:val="single" w:sz="8" w:space="0" w:color="auto"/>
            </w:tcBorders>
          </w:tcPr>
          <w:p>
            <w:pPr>
              <w:pStyle w:val="nTable"/>
              <w:spacing w:after="40"/>
              <w:rPr>
                <w:b/>
              </w:rPr>
            </w:pPr>
            <w:r>
              <w:rPr>
                <w:b/>
              </w:rPr>
              <w:t>Assent</w:t>
            </w:r>
          </w:p>
        </w:tc>
        <w:tc>
          <w:tcPr>
            <w:tcW w:w="2524"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rPr>
                <w:iCs/>
                <w:snapToGrid w:val="0"/>
                <w:vertAlign w:val="superscript"/>
              </w:rPr>
            </w:pPr>
            <w:r>
              <w:rPr>
                <w:i/>
                <w:snapToGrid w:val="0"/>
              </w:rPr>
              <w:t>Criminal Law Amendment (Homicide) Act 2008</w:t>
            </w:r>
            <w:r>
              <w:rPr>
                <w:iCs/>
                <w:snapToGrid w:val="0"/>
              </w:rPr>
              <w:t xml:space="preserve"> s. 36(2)</w:t>
            </w:r>
          </w:p>
        </w:tc>
        <w:tc>
          <w:tcPr>
            <w:tcW w:w="1134" w:type="dxa"/>
            <w:tcBorders>
              <w:bottom w:val="nil"/>
            </w:tcBorders>
          </w:tcPr>
          <w:p>
            <w:pPr>
              <w:pStyle w:val="nTable"/>
              <w:spacing w:after="40"/>
            </w:pPr>
            <w:r>
              <w:t>29 of 2008</w:t>
            </w:r>
          </w:p>
        </w:tc>
        <w:tc>
          <w:tcPr>
            <w:tcW w:w="1162" w:type="dxa"/>
            <w:tcBorders>
              <w:bottom w:val="nil"/>
            </w:tcBorders>
          </w:tcPr>
          <w:p>
            <w:pPr>
              <w:pStyle w:val="nTable"/>
              <w:spacing w:after="40"/>
            </w:pPr>
            <w:r>
              <w:t>27 Jun 2008</w:t>
            </w:r>
          </w:p>
        </w:tc>
        <w:tc>
          <w:tcPr>
            <w:tcW w:w="2524" w:type="dxa"/>
            <w:tcBorders>
              <w:bottom w:val="nil"/>
            </w:tcBorders>
          </w:tcPr>
          <w:p>
            <w:pPr>
              <w:pStyle w:val="nTable"/>
              <w:spacing w:after="40"/>
            </w:pPr>
            <w:r>
              <w:t>To be proclaimed (see s. 2(d))</w:t>
            </w:r>
          </w:p>
        </w:tc>
      </w:tr>
      <w:tr>
        <w:trPr>
          <w:del w:id="552" w:author="Master Repository Process" w:date="2025-05-29T08:55:00Z"/>
        </w:trPr>
        <w:tc>
          <w:tcPr>
            <w:tcW w:w="2268" w:type="dxa"/>
            <w:tcBorders>
              <w:top w:val="nil"/>
              <w:bottom w:val="nil"/>
            </w:tcBorders>
          </w:tcPr>
          <w:p>
            <w:pPr>
              <w:pStyle w:val="nTable"/>
              <w:spacing w:after="40"/>
              <w:rPr>
                <w:del w:id="553" w:author="Master Repository Process" w:date="2025-05-29T08:55:00Z"/>
                <w:iCs/>
                <w:snapToGrid w:val="0"/>
              </w:rPr>
            </w:pPr>
            <w:del w:id="554" w:author="Master Repository Process" w:date="2025-05-29T08:55:00Z">
              <w:r>
                <w:rPr>
                  <w:i/>
                  <w:snapToGrid w:val="0"/>
                </w:rPr>
                <w:delText xml:space="preserve">Births, Deaths and Marriages Registration Amendment (Sex or Gender Changes) Act 2024 </w:delText>
              </w:r>
              <w:r>
                <w:rPr>
                  <w:iCs/>
                  <w:snapToGrid w:val="0"/>
                </w:rPr>
                <w:delText>Pt. 4 Div. 10</w:delText>
              </w:r>
            </w:del>
          </w:p>
        </w:tc>
        <w:tc>
          <w:tcPr>
            <w:tcW w:w="1134" w:type="dxa"/>
            <w:tcBorders>
              <w:top w:val="nil"/>
              <w:bottom w:val="nil"/>
            </w:tcBorders>
          </w:tcPr>
          <w:p>
            <w:pPr>
              <w:pStyle w:val="nTable"/>
              <w:spacing w:after="40"/>
              <w:rPr>
                <w:del w:id="555" w:author="Master Repository Process" w:date="2025-05-29T08:55:00Z"/>
              </w:rPr>
            </w:pPr>
            <w:del w:id="556" w:author="Master Repository Process" w:date="2025-05-29T08:55:00Z">
              <w:r>
                <w:delText>31 of 2024</w:delText>
              </w:r>
            </w:del>
          </w:p>
        </w:tc>
        <w:tc>
          <w:tcPr>
            <w:tcW w:w="1162" w:type="dxa"/>
            <w:tcBorders>
              <w:top w:val="nil"/>
              <w:bottom w:val="nil"/>
            </w:tcBorders>
          </w:tcPr>
          <w:p>
            <w:pPr>
              <w:pStyle w:val="nTable"/>
              <w:spacing w:after="40"/>
              <w:rPr>
                <w:del w:id="557" w:author="Master Repository Process" w:date="2025-05-29T08:55:00Z"/>
              </w:rPr>
            </w:pPr>
            <w:del w:id="558" w:author="Master Repository Process" w:date="2025-05-29T08:55:00Z">
              <w:r>
                <w:delText>26 Sep 2024</w:delText>
              </w:r>
            </w:del>
          </w:p>
        </w:tc>
        <w:tc>
          <w:tcPr>
            <w:tcW w:w="2524" w:type="dxa"/>
            <w:tcBorders>
              <w:top w:val="nil"/>
              <w:bottom w:val="nil"/>
            </w:tcBorders>
          </w:tcPr>
          <w:p>
            <w:pPr>
              <w:pStyle w:val="nTable"/>
              <w:spacing w:after="40"/>
              <w:rPr>
                <w:del w:id="559" w:author="Master Repository Process" w:date="2025-05-29T08:55:00Z"/>
              </w:rPr>
            </w:pPr>
            <w:del w:id="560" w:author="Master Repository Process" w:date="2025-05-29T08:55:00Z">
              <w:r>
                <w:delText>To be proclaimed (see s. 2(b))</w:delText>
              </w:r>
            </w:del>
          </w:p>
        </w:tc>
      </w:tr>
      <w:tr>
        <w:tc>
          <w:tcPr>
            <w:tcW w:w="2268" w:type="dxa"/>
            <w:tcBorders>
              <w:top w:val="nil"/>
              <w:bottom w:val="single" w:sz="4" w:space="0" w:color="auto"/>
            </w:tcBorders>
          </w:tcPr>
          <w:p>
            <w:pPr>
              <w:pStyle w:val="nTable"/>
              <w:spacing w:after="40"/>
              <w:rPr>
                <w:iCs/>
                <w:snapToGrid w:val="0"/>
              </w:rPr>
            </w:pPr>
            <w:r>
              <w:rPr>
                <w:i/>
                <w:snapToGrid w:val="0"/>
              </w:rPr>
              <w:t>Young Offenders and Prisons Legislation Amendment Act 2024</w:t>
            </w:r>
            <w:r>
              <w:rPr>
                <w:iCs/>
                <w:snapToGrid w:val="0"/>
              </w:rPr>
              <w:t xml:space="preserve"> Pt. 2</w:t>
            </w:r>
          </w:p>
        </w:tc>
        <w:tc>
          <w:tcPr>
            <w:tcW w:w="1134" w:type="dxa"/>
            <w:tcBorders>
              <w:top w:val="nil"/>
              <w:bottom w:val="single" w:sz="4" w:space="0" w:color="auto"/>
            </w:tcBorders>
          </w:tcPr>
          <w:p>
            <w:pPr>
              <w:pStyle w:val="nTable"/>
              <w:spacing w:after="40"/>
            </w:pPr>
            <w:r>
              <w:t>48 of 2024</w:t>
            </w:r>
          </w:p>
        </w:tc>
        <w:tc>
          <w:tcPr>
            <w:tcW w:w="1162" w:type="dxa"/>
            <w:tcBorders>
              <w:top w:val="nil"/>
              <w:bottom w:val="single" w:sz="4" w:space="0" w:color="auto"/>
            </w:tcBorders>
          </w:tcPr>
          <w:p>
            <w:pPr>
              <w:pStyle w:val="nTable"/>
              <w:spacing w:after="40"/>
            </w:pPr>
            <w:r>
              <w:t>6 Dec 2024</w:t>
            </w:r>
          </w:p>
        </w:tc>
        <w:tc>
          <w:tcPr>
            <w:tcW w:w="2524" w:type="dxa"/>
            <w:tcBorders>
              <w:top w:val="nil"/>
              <w:bottom w:val="single" w:sz="4" w:space="0" w:color="auto"/>
            </w:tcBorders>
          </w:tcPr>
          <w:p>
            <w:pPr>
              <w:pStyle w:val="nTable"/>
              <w:spacing w:after="40"/>
            </w:pPr>
            <w:r>
              <w:t>To be proclaimed (see s. 2(b))</w:t>
            </w:r>
          </w:p>
        </w:tc>
      </w:tr>
    </w:tbl>
    <w:p>
      <w:pPr>
        <w:pStyle w:val="nHeading3"/>
      </w:pPr>
      <w:bookmarkStart w:id="561" w:name="_Toc198905323"/>
      <w:bookmarkStart w:id="562" w:name="_Toc192515279"/>
      <w:r>
        <w:t>Other notes</w:t>
      </w:r>
      <w:bookmarkEnd w:id="561"/>
      <w:bookmarkEnd w:id="562"/>
    </w:p>
    <w:p>
      <w:pPr>
        <w:pStyle w:val="nNote"/>
        <w:keepNext/>
        <w:spacing w:before="160"/>
        <w:rPr>
          <w:snapToGrid w:val="0"/>
          <w:vertAlign w:val="superscript"/>
        </w:rPr>
      </w:pPr>
      <w:r>
        <w:rPr>
          <w:snapToGrid w:val="0"/>
          <w:vertAlign w:val="superscript"/>
        </w:rPr>
        <w:t>1M</w:t>
      </w:r>
      <w:r>
        <w:rPr>
          <w:snapToGrid w:val="0"/>
        </w:rPr>
        <w:tab/>
        <w:t>Under</w:t>
      </w:r>
      <w:r>
        <w:t xml:space="preserve">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keepNext/>
        <w:spacing w:before="160"/>
        <w:rPr>
          <w:snapToGrid w:val="0"/>
        </w:rPr>
      </w:pPr>
      <w:r>
        <w:rPr>
          <w:snapToGrid w:val="0"/>
          <w:vertAlign w:val="superscript"/>
        </w:rPr>
        <w:t>1</w:t>
      </w:r>
      <w:r>
        <w:rPr>
          <w:snapToGrid w:val="0"/>
        </w:rPr>
        <w:tab/>
        <w:t xml:space="preserve">The </w:t>
      </w:r>
      <w:r>
        <w:rPr>
          <w:i/>
          <w:snapToGrid w:val="0"/>
        </w:rPr>
        <w:t xml:space="preserve">Sentence Administration Act 1995 </w:t>
      </w:r>
      <w:r>
        <w:rPr>
          <w:snapToGrid w:val="0"/>
        </w:rPr>
        <w:t xml:space="preserve">was repealed by the </w:t>
      </w:r>
      <w:r>
        <w:rPr>
          <w:i/>
          <w:snapToGrid w:val="0"/>
        </w:rPr>
        <w:t>Sentencing Legislation Amendment and Repeal Act 2003</w:t>
      </w:r>
      <w:r>
        <w:rPr>
          <w:snapToGrid w:val="0"/>
        </w:rPr>
        <w:t xml:space="preserve"> s. 29(1).</w:t>
      </w:r>
    </w:p>
    <w:p>
      <w:pPr>
        <w:pStyle w:val="nNote"/>
        <w:keepNext/>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Note"/>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Note"/>
        <w:keepNext/>
        <w:keepLines/>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Prisons Department was, unless the contrary intention appears, to be read and construed as a reference to the Department of Justice. See </w:t>
      </w:r>
      <w:r>
        <w:rPr>
          <w:i/>
          <w:snapToGrid w:val="0"/>
        </w:rPr>
        <w:t>Gazette</w:t>
      </w:r>
      <w:r>
        <w:rPr>
          <w:snapToGrid w:val="0"/>
        </w:rPr>
        <w:t xml:space="preserve"> 7 Sep 2001 p. 4994</w:t>
      </w:r>
      <w:r>
        <w:rPr>
          <w:snapToGrid w:val="0"/>
        </w:rPr>
        <w:noBreakHyphen/>
        <w:t>6.</w:t>
      </w:r>
    </w:p>
    <w:p>
      <w:pPr>
        <w:pStyle w:val="nNote"/>
        <w:rPr>
          <w:snapToGrid w:val="0"/>
        </w:rPr>
      </w:pPr>
      <w:r>
        <w:rPr>
          <w:snapToGrid w:val="0"/>
        </w:rPr>
        <w:tab/>
        <w:t xml:space="preserve">Subsequently, the name of the Department of Justice was changed to the Department of the Attorney General, and the Deparment of Corrective Serices was established with effect from 5 Jan 2006. See </w:t>
      </w:r>
      <w:r>
        <w:rPr>
          <w:i/>
          <w:snapToGrid w:val="0"/>
        </w:rPr>
        <w:t>Gazette</w:t>
      </w:r>
      <w:r>
        <w:rPr>
          <w:snapToGrid w:val="0"/>
        </w:rPr>
        <w:t xml:space="preserve"> 10 Jan 2006 p. 39.</w:t>
      </w:r>
    </w:p>
    <w:p>
      <w:pPr>
        <w:pStyle w:val="nNote"/>
        <w:rPr>
          <w:snapToGrid w:val="0"/>
        </w:rPr>
      </w:pPr>
      <w:r>
        <w:rPr>
          <w:snapToGrid w:val="0"/>
        </w:rPr>
        <w:tab/>
        <w:t xml:space="preserve">Subsequent to that, the Departments of the Attorney General and Corrective Serices were amalgamated and designated the Deparment of Justice. See </w:t>
      </w:r>
      <w:r>
        <w:rPr>
          <w:i/>
          <w:snapToGrid w:val="0"/>
        </w:rPr>
        <w:t>Gazette</w:t>
      </w:r>
      <w:r>
        <w:rPr>
          <w:snapToGrid w:val="0"/>
        </w:rPr>
        <w:t xml:space="preserve"> 28 Jun 2017 p. 3503.</w:t>
      </w:r>
    </w:p>
    <w:p>
      <w:pPr>
        <w:pStyle w:val="nNote"/>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Note"/>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includes savings and transitional </w:t>
      </w:r>
      <w:r>
        <w:rPr>
          <w:iCs/>
          <w:snapToGrid w:val="0"/>
        </w:rPr>
        <w:t xml:space="preserve">provisions </w:t>
      </w:r>
      <w:r>
        <w:rPr>
          <w:snapToGrid w:val="0"/>
        </w:rPr>
        <w:t xml:space="preserve">that are of no further effect. </w:t>
      </w:r>
    </w:p>
    <w:p>
      <w:pPr>
        <w:pStyle w:val="nNote"/>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Note"/>
      </w:pPr>
      <w:r>
        <w:rPr>
          <w:vertAlign w:val="superscript"/>
        </w:rPr>
        <w:t>8</w:t>
      </w:r>
      <w:r>
        <w:tab/>
        <w:t xml:space="preserve">The </w:t>
      </w:r>
      <w:r>
        <w:rPr>
          <w:i/>
        </w:rPr>
        <w:t>Prisons Amendment Act 1999</w:t>
      </w:r>
      <w:r>
        <w:t xml:space="preserve"> s. 19 reads as follows:</w:t>
      </w:r>
    </w:p>
    <w:p>
      <w:pPr>
        <w:pStyle w:val="BlankOpen"/>
      </w:pP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BlankClose"/>
      </w:pPr>
    </w:p>
    <w:p>
      <w:pPr>
        <w:pStyle w:val="nNote"/>
        <w:keepNext/>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keepNext/>
      </w:pPr>
      <w:r>
        <w:rPr>
          <w:vertAlign w:val="superscript"/>
        </w:rPr>
        <w:t>10</w:t>
      </w:r>
      <w:r>
        <w:tab/>
        <w:t>The </w:t>
      </w:r>
      <w:r>
        <w:rPr>
          <w:i/>
        </w:rPr>
        <w:t>Inspector of Custodial Services Act 2003</w:t>
      </w:r>
      <w:r>
        <w:t xml:space="preserve"> Sch. 2 cl. 6(5) reads as follows:</w:t>
      </w:r>
    </w:p>
    <w:p>
      <w:pPr>
        <w:pStyle w:val="BlankOpen"/>
      </w:pP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BlankClose"/>
      </w:pPr>
    </w:p>
    <w:p>
      <w:pPr>
        <w:pStyle w:val="nNote"/>
        <w:keepNext/>
        <w:keepLines/>
      </w:pPr>
      <w:r>
        <w:rPr>
          <w:vertAlign w:val="superscript"/>
        </w:rPr>
        <w:t>11</w:t>
      </w:r>
      <w:r>
        <w:tab/>
        <w:t xml:space="preserve">The amendments in the </w:t>
      </w:r>
      <w:r>
        <w:rPr>
          <w:i/>
        </w:rPr>
        <w:t>Corruption and Crime Commission Amendment and Repeal Act 2003</w:t>
      </w:r>
      <w:r>
        <w:t xml:space="preserve"> Sch. 2 cl. 11(3)</w:t>
      </w:r>
      <w:r>
        <w:noBreakHyphen/>
        <w:t xml:space="preserve">(6) are not included because the sections they sought to amend were deleted by the </w:t>
      </w:r>
      <w:r>
        <w:rPr>
          <w:i/>
        </w:rPr>
        <w:t>Inspector of Custodial Services Act 2003</w:t>
      </w:r>
      <w:r>
        <w:t xml:space="preserve"> s. 56(1) before the amendments came into operation.</w:t>
      </w:r>
    </w:p>
    <w:p>
      <w:pPr>
        <w:pStyle w:val="nNote"/>
      </w:pPr>
      <w:r>
        <w:rPr>
          <w:vertAlign w:val="superscript"/>
        </w:rPr>
        <w:t>12</w:t>
      </w:r>
      <w:r>
        <w:tab/>
        <w:t xml:space="preserve">The </w:t>
      </w:r>
      <w:r>
        <w:rPr>
          <w:i/>
          <w:snapToGrid w:val="0"/>
        </w:rPr>
        <w:t>Criminal Procedure and Appeals (Consequential and Other Provisions) Act 2004</w:t>
      </w:r>
      <w:r>
        <w:rPr>
          <w:snapToGrid w:val="0"/>
        </w:rPr>
        <w:t xml:space="preserve"> </w:t>
      </w:r>
      <w:r>
        <w:rPr>
          <w:snapToGrid w:val="0"/>
          <w:sz w:val="19"/>
        </w:rPr>
        <w:t xml:space="preserve">Sch. 1 cl. 25 (amendment to s. 23) </w:t>
      </w:r>
      <w:r>
        <w:rPr>
          <w:snapToGrid w:val="0"/>
        </w:rPr>
        <w:t xml:space="preserve">was deleted by the </w:t>
      </w:r>
      <w:r>
        <w:rPr>
          <w:i/>
          <w:iCs/>
          <w:snapToGrid w:val="0"/>
        </w:rPr>
        <w:t>Criminal Law and Evidence Amendment Act 2008</w:t>
      </w:r>
      <w:r>
        <w:rPr>
          <w:snapToGrid w:val="0"/>
        </w:rPr>
        <w:t xml:space="preserve"> s. 78(4).</w:t>
      </w:r>
    </w:p>
    <w:p>
      <w:pPr>
        <w:sectPr>
          <w:headerReference w:type="even" r:id="rId25"/>
          <w:headerReference w:type="default" r:id="rId26"/>
          <w:pgSz w:w="11907" w:h="16840" w:code="9"/>
          <w:pgMar w:top="2376" w:right="2405" w:bottom="3542" w:left="2405" w:header="706" w:footer="3544" w:gutter="0"/>
          <w:cols w:space="720"/>
          <w:noEndnote/>
          <w:docGrid w:linePitch="326"/>
        </w:sectPr>
      </w:pPr>
    </w:p>
    <w:p>
      <w:pPr>
        <w:rPr>
          <w:ins w:id="564" w:author="Master Repository Process" w:date="2025-05-29T08:55:00Z"/>
        </w:rPr>
      </w:pPr>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ins w:id="565" w:author="Master Repository Process" w:date="2025-05-29T08:55:00Z"/>
        </w:r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09-o0-00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09-n0-00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May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09-o0-00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Prisons Act 1981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531" w:name="Schedule"/>
    <w:bookmarkEnd w:id="53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Prisons Act 1981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63" w:name="Compilation"/>
    <w:bookmarkEnd w:id="56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66" w:name="Coversheet"/>
    <w:bookmarkEnd w:id="5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088ADE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09234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ABA3AE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FB042B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2FA42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264A3B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A5CD7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150E1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9EA5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E4E5D1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DADEC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523140814"/>
    <w:docVar w:name="WAFER_20131119102823" w:val="RemoveTocBookmarks,RemoveUnusedBookmarks,RemoveLanguageTags,UsedStyles,ResetPageSize"/>
    <w:docVar w:name="WAFER_20131119102823_GUID" w:val="da2b0f4e-dad7-4311-b7b3-14c3c287528e"/>
    <w:docVar w:name="WAFER_20141203140954" w:val="RemoveTocBookmarks,RemoveUnusedBookmarks,RemoveLanguageTags,UsedStyles,ResetPageSize,UpdateArrangement"/>
    <w:docVar w:name="WAFER_20141203140954_GUID" w:val="8c8da3a8-8ce2-484b-9e5e-97be2afe59cc"/>
    <w:docVar w:name="WAFER_20150304144542" w:val="ResetPageSize,UpdateArrangement,UpdateNTable"/>
    <w:docVar w:name="WAFER_20150304144542_GUID" w:val="f409abc6-0458-45f0-aa56-cb518ca6f37d"/>
    <w:docVar w:name="WAFER_20151103094331" w:val="UpdateStyles,UsedStyles"/>
    <w:docVar w:name="WAFER_20151103094331_GUID" w:val="49a0eeff-bb9d-47f0-b489-c52258dff4f0"/>
    <w:docVar w:name="WAFER_20151103095123" w:val="UpdateStyles,UsedStyles"/>
    <w:docVar w:name="WAFER_20151103095123_GUID" w:val="915a1b33-132e-452f-82f6-d08892712b54"/>
    <w:docVar w:name="WAFER_20151105092016" w:val="UpdateStyles"/>
    <w:docVar w:name="WAFER_20151105092016_GUID" w:val="64f80abb-68ae-43b4-af36-626c7fb9b65b"/>
    <w:docVar w:name="WAFER_20151105092034" w:val="UpdateStyles,UsedStyles"/>
    <w:docVar w:name="WAFER_20151105092034_GUID" w:val="b3571eaf-1937-48b1-98f3-a8cb0d941cbd"/>
    <w:docVar w:name="WAFER_20151105095911" w:val="UsedStyles"/>
    <w:docVar w:name="WAFER_20151105095911_GUID" w:val="22c298b2-1884-4ff7-a3de-f7c992f6be28"/>
    <w:docVar w:name="WAFER_20160418110153" w:val="UsedStyles"/>
    <w:docVar w:name="WAFER_20160418110153_GUID" w:val="c341f9d1-90db-4d3f-bb87-18a265121eb1"/>
    <w:docVar w:name="WAFER_20160712104806" w:val="ResetPageSize"/>
    <w:docVar w:name="WAFER_20160712104806_GUID" w:val="5086dad5-7d41-409e-939c-4e28cb5eb0d0"/>
    <w:docVar w:name="WAFER_20161130112806" w:val="RemoveTocBookmarks,RemoveUnusedBookmarks,RemoveLanguageTags,UsedStyles,ResetPageSize"/>
    <w:docVar w:name="WAFER_20161130112806_GUID" w:val="659f0414-79ad-43d6-a0ca-b149cf1c13b6"/>
    <w:docVar w:name="WAFER_20170125083958" w:val="RemoveTocBookmarks,RemoveUnusedBookmarks,RemoveLanguageTags,UsedStyles,ResetPageSize"/>
    <w:docVar w:name="WAFER_20170125083958_GUID" w:val="b6ee0c0b-d3a2-4ebe-8adb-44753e527c38"/>
    <w:docVar w:name="WAFER_20181213102309" w:val="RemoveTocBookmarks,RemoveUnusedBookmarks,RemoveLanguageTags,UsedStyles,ResetPageSize"/>
    <w:docVar w:name="WAFER_20181213102309_GUID" w:val="40079988-bc30-4575-bae0-256d19192aa9"/>
    <w:docVar w:name="WAFER_2020021111381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13818_GUID" w:val="e3ef0a85-c964-45ff-b4da-a3d7ce769730"/>
    <w:docVar w:name="WAFER_202002111753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75320_GUID" w:val="4e3d095f-182d-4973-83a3-f6c43f079e13"/>
    <w:docVar w:name="WAFER_2020052115385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1153858_GUID" w:val="15f1512b-51b3-4977-b3a6-187797fe512f"/>
    <w:docVar w:name="WAFER_20200624154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54831_GUID" w:val="9c249c10-eb15-4ada-af0b-d7761314b385"/>
    <w:docVar w:name="WAFER_202007100912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20_GUID" w:val="07eaf10b-9cbc-4888-8794-a5f9781d876a"/>
    <w:docVar w:name="WAFER_202008121144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407_GUID" w:val="c04736cd-54d2-419a-8600-d7e89db684f1"/>
    <w:docVar w:name="WAFER_20200826095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04_GUID" w:val="71819dbb-b796-4401-8588-aa99b4866004"/>
    <w:docVar w:name="WAFER_20201215112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5112920_GUID" w:val="6754891e-4fa1-44b9-b84d-ac747756c98a"/>
    <w:docVar w:name="WAFER_202205191410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052_GUID" w:val="dba196b7-bf95-4b27-9481-cf57d6533cd0"/>
    <w:docVar w:name="WAFER_202211151511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1159_GUID" w:val="bb6bd674-d12d-4a08-abf3-93a840268615"/>
    <w:docVar w:name="WAFER_202304121339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3902_GUID" w:val="7e1a66ed-ad43-43c0-aa56-26e69123acdf"/>
    <w:docVar w:name="WAFER_20240627090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0353_GUID" w:val="15780629-4c43-4b9d-a1d9-7ccd6daeac54"/>
    <w:docVar w:name="WAFER_202408221107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10721_GUID" w:val="52986394-1cfe-49de-bfad-a246a29905cd"/>
    <w:docVar w:name="WAFER_202409191447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9144722_GUID" w:val="e0edd9c5-75a4-4185-9ef1-973c88cf2ba6"/>
    <w:docVar w:name="WAFER_202411291044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9104451_GUID" w:val="eeda8044-4e4e-4dab-9f61-deb52c099513"/>
    <w:docVar w:name="WAFER_202412181612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1204_GUID" w:val="b1b7019d-bce7-4be4-a3ca-e316bc5901ee"/>
    <w:docVar w:name="WAFER_20241218161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1243_GUID" w:val="da7e0b3e-b54c-474a-bd72-620a5f53d0d8"/>
    <w:docVar w:name="WAFER_202503101509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10150936_GUID" w:val="ec4f9b8d-fe37-4597-918a-6c9450cfb45c"/>
    <w:docVar w:name="WAFER_202505231408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523140814_GUID" w:val="d6aa904b-6f97-43e5-b018-0e8870793d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43BF97-F8CF-4F34-9E61-7DB0E089F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C6A0BF-1BAA-47C3-B5A0-98467C329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34700</Words>
  <Characters>163091</Characters>
  <Application>Microsoft Office Word</Application>
  <DocSecurity>0</DocSecurity>
  <Lines>4407</Lines>
  <Paragraphs>2326</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195465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09-n0-00 - 09-o0-00</dc:title>
  <dc:subject/>
  <dc:creator/>
  <cp:keywords/>
  <dc:description/>
  <cp:lastModifiedBy>Master Repository Process</cp:lastModifiedBy>
  <cp:revision>2</cp:revision>
  <cp:lastPrinted>2020-02-11T10:00:00Z</cp:lastPrinted>
  <dcterms:created xsi:type="dcterms:W3CDTF">2025-05-29T00:54:00Z</dcterms:created>
  <dcterms:modified xsi:type="dcterms:W3CDTF">2025-05-29T00:55:00Z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DocumentType">
    <vt:lpwstr>Act</vt:lpwstr>
  </property>
  <property fmtid="{D5CDD505-2E9C-101B-9397-08002B2CF9AE}" pid="4" name="OwlsUID">
    <vt:i4>633</vt:i4>
  </property>
  <property fmtid="{D5CDD505-2E9C-101B-9397-08002B2CF9AE}" pid="5" name="ReprintedAsAt">
    <vt:filetime>2019-08-08T16:00:00Z</vt:filetime>
  </property>
  <property fmtid="{D5CDD505-2E9C-101B-9397-08002B2CF9AE}" pid="6" name="ReprintNo">
    <vt:lpwstr>9</vt:lpwstr>
  </property>
  <property fmtid="{D5CDD505-2E9C-101B-9397-08002B2CF9AE}" pid="7" name="Official">
    <vt:lpwstr/>
  </property>
  <property fmtid="{D5CDD505-2E9C-101B-9397-08002B2CF9AE}" pid="8" name="CommencementDate">
    <vt:lpwstr>20250530</vt:lpwstr>
  </property>
  <property fmtid="{D5CDD505-2E9C-101B-9397-08002B2CF9AE}" pid="9" name="CommencementAsAt">
    <vt:filetime>2025-05-29T16:00:00Z</vt:filetime>
  </property>
  <property fmtid="{D5CDD505-2E9C-101B-9397-08002B2CF9AE}" pid="10" name="CommencementYear">
    <vt:lpwstr>2025</vt:lpwstr>
  </property>
  <property fmtid="{D5CDD505-2E9C-101B-9397-08002B2CF9AE}" pid="11" name="FromSuffix">
    <vt:lpwstr>09-n0-00</vt:lpwstr>
  </property>
  <property fmtid="{D5CDD505-2E9C-101B-9397-08002B2CF9AE}" pid="12" name="FromAsAtDate">
    <vt:lpwstr>31 Mar 2025</vt:lpwstr>
  </property>
  <property fmtid="{D5CDD505-2E9C-101B-9397-08002B2CF9AE}" pid="13" name="ToSuffix">
    <vt:lpwstr>09-o0-00</vt:lpwstr>
  </property>
  <property fmtid="{D5CDD505-2E9C-101B-9397-08002B2CF9AE}" pid="14" name="ToAsAtDate">
    <vt:lpwstr>30 May 2025</vt:lpwstr>
  </property>
</Properties>
</file>