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rPr>
          <w:del w:id="1" w:author="Master Repository Process" w:date="2025-05-29T08:57:00Z"/>
        </w:rPr>
      </w:pPr>
      <w:del w:id="2" w:author="Master Repository Process" w:date="2025-05-29T08:57:00Z">
        <w:r>
          <w:delText>The Parliament of Western Australia enacts as follows:</w:delText>
        </w:r>
      </w:del>
    </w:p>
    <w:p>
      <w:pPr>
        <w:pStyle w:val="Heading2"/>
      </w:pPr>
      <w:bookmarkStart w:id="3" w:name="_Toc198907849"/>
      <w:bookmarkStart w:id="4" w:name="_Toc198908335"/>
      <w:bookmarkStart w:id="5" w:name="_Toc199141933"/>
      <w:bookmarkStart w:id="6" w:name="_Toc177650745"/>
      <w:bookmarkStart w:id="7" w:name="_Toc177651326"/>
      <w:bookmarkStart w:id="8" w:name="_Toc177717252"/>
      <w:bookmarkStart w:id="9" w:name="_Toc17825679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99141934"/>
      <w:bookmarkStart w:id="11" w:name="_Toc178256796"/>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12" w:name="_Toc199141935"/>
      <w:bookmarkStart w:id="13" w:name="_Toc178256797"/>
      <w:r>
        <w:rPr>
          <w:rStyle w:val="CharSectno"/>
        </w:rPr>
        <w:t>2</w:t>
      </w:r>
      <w:r>
        <w:rPr>
          <w:snapToGrid w:val="0"/>
        </w:rPr>
        <w:t>.</w:t>
      </w:r>
      <w:r>
        <w:rPr>
          <w:snapToGrid w:val="0"/>
        </w:rPr>
        <w:tab/>
      </w:r>
      <w:r>
        <w:t>Commencement</w:t>
      </w:r>
      <w:bookmarkEnd w:id="12"/>
      <w:bookmarkEnd w:id="13"/>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4" w:name="_Toc199141936"/>
      <w:bookmarkStart w:id="15" w:name="_Toc178256798"/>
      <w:r>
        <w:rPr>
          <w:rStyle w:val="CharSectno"/>
        </w:rPr>
        <w:t>3</w:t>
      </w:r>
      <w:r>
        <w:t>.</w:t>
      </w:r>
      <w:r>
        <w:tab/>
        <w:t>Interpretation</w:t>
      </w:r>
      <w:bookmarkEnd w:id="14"/>
      <w:bookmarkEnd w:id="15"/>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r>
        <w:tab/>
        <w:t>[Section 3 amended: No. 39 of 2015 s. 4.]</w:t>
      </w:r>
    </w:p>
    <w:p>
      <w:pPr>
        <w:pStyle w:val="Heading5"/>
      </w:pPr>
      <w:bookmarkStart w:id="16" w:name="_Toc199141937"/>
      <w:bookmarkStart w:id="17" w:name="_Toc178256799"/>
      <w:r>
        <w:rPr>
          <w:rStyle w:val="CharSectno"/>
        </w:rPr>
        <w:t>4</w:t>
      </w:r>
      <w:r>
        <w:t>.</w:t>
      </w:r>
      <w:r>
        <w:tab/>
        <w:t>“Reasonably suspects”, meaning of</w:t>
      </w:r>
      <w:bookmarkEnd w:id="16"/>
      <w:bookmarkEnd w:id="17"/>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8" w:name="_Toc199141938"/>
      <w:bookmarkStart w:id="19" w:name="_Toc178256800"/>
      <w:r>
        <w:rPr>
          <w:rStyle w:val="CharSectno"/>
        </w:rPr>
        <w:t>5</w:t>
      </w:r>
      <w:r>
        <w:t>.</w:t>
      </w:r>
      <w:r>
        <w:tab/>
        <w:t>“Terrorist act”, meaning of</w:t>
      </w:r>
      <w:bookmarkEnd w:id="18"/>
      <w:bookmarkEnd w:id="19"/>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0" w:name="_Toc198907855"/>
      <w:bookmarkStart w:id="21" w:name="_Toc198908341"/>
      <w:bookmarkStart w:id="22" w:name="_Toc199141939"/>
      <w:bookmarkStart w:id="23" w:name="_Toc177650751"/>
      <w:bookmarkStart w:id="24" w:name="_Toc177651332"/>
      <w:bookmarkStart w:id="25" w:name="_Toc177717258"/>
      <w:bookmarkStart w:id="26" w:name="_Toc178256801"/>
      <w:r>
        <w:rPr>
          <w:rStyle w:val="CharPartNo"/>
        </w:rPr>
        <w:t>Part 2</w:t>
      </w:r>
      <w:r>
        <w:t> — </w:t>
      </w:r>
      <w:r>
        <w:rPr>
          <w:rStyle w:val="CharPartText"/>
        </w:rPr>
        <w:t>Special police powers</w:t>
      </w:r>
      <w:bookmarkEnd w:id="20"/>
      <w:bookmarkEnd w:id="21"/>
      <w:bookmarkEnd w:id="22"/>
      <w:bookmarkEnd w:id="23"/>
      <w:bookmarkEnd w:id="24"/>
      <w:bookmarkEnd w:id="25"/>
      <w:bookmarkEnd w:id="26"/>
    </w:p>
    <w:p>
      <w:pPr>
        <w:pStyle w:val="Heading3"/>
      </w:pPr>
      <w:bookmarkStart w:id="27" w:name="_Toc198907856"/>
      <w:bookmarkStart w:id="28" w:name="_Toc198908342"/>
      <w:bookmarkStart w:id="29" w:name="_Toc199141940"/>
      <w:bookmarkStart w:id="30" w:name="_Toc177650752"/>
      <w:bookmarkStart w:id="31" w:name="_Toc177651333"/>
      <w:bookmarkStart w:id="32" w:name="_Toc177717259"/>
      <w:bookmarkStart w:id="33" w:name="_Toc178256802"/>
      <w:r>
        <w:rPr>
          <w:rStyle w:val="CharDivNo"/>
        </w:rPr>
        <w:t>Division 1</w:t>
      </w:r>
      <w:r>
        <w:t> — </w:t>
      </w:r>
      <w:r>
        <w:rPr>
          <w:rStyle w:val="CharDivText"/>
        </w:rPr>
        <w:t>Preliminary</w:t>
      </w:r>
      <w:bookmarkEnd w:id="27"/>
      <w:bookmarkEnd w:id="28"/>
      <w:bookmarkEnd w:id="29"/>
      <w:bookmarkEnd w:id="30"/>
      <w:bookmarkEnd w:id="31"/>
      <w:bookmarkEnd w:id="32"/>
      <w:bookmarkEnd w:id="33"/>
    </w:p>
    <w:p>
      <w:pPr>
        <w:pStyle w:val="Heading5"/>
      </w:pPr>
      <w:bookmarkStart w:id="34" w:name="_Toc199141941"/>
      <w:bookmarkStart w:id="35" w:name="_Toc178256803"/>
      <w:r>
        <w:rPr>
          <w:rStyle w:val="CharSectno"/>
        </w:rPr>
        <w:t>6</w:t>
      </w:r>
      <w:r>
        <w:t>.</w:t>
      </w:r>
      <w:r>
        <w:tab/>
        <w:t>Interpretation</w:t>
      </w:r>
      <w:bookmarkEnd w:id="34"/>
      <w:bookmarkEnd w:id="35"/>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36" w:name="_Toc198907858"/>
      <w:bookmarkStart w:id="37" w:name="_Toc198908344"/>
      <w:bookmarkStart w:id="38" w:name="_Toc199141942"/>
      <w:bookmarkStart w:id="39" w:name="_Toc177650754"/>
      <w:bookmarkStart w:id="40" w:name="_Toc177651335"/>
      <w:bookmarkStart w:id="41" w:name="_Toc177717261"/>
      <w:bookmarkStart w:id="42" w:name="_Toc178256804"/>
      <w:r>
        <w:rPr>
          <w:rStyle w:val="CharDivNo"/>
        </w:rPr>
        <w:t>Division 2</w:t>
      </w:r>
      <w:r>
        <w:t> — </w:t>
      </w:r>
      <w:r>
        <w:rPr>
          <w:rStyle w:val="CharDivText"/>
        </w:rPr>
        <w:t>Commissioner’s warrants</w:t>
      </w:r>
      <w:bookmarkEnd w:id="36"/>
      <w:bookmarkEnd w:id="37"/>
      <w:bookmarkEnd w:id="38"/>
      <w:bookmarkEnd w:id="39"/>
      <w:bookmarkEnd w:id="40"/>
      <w:bookmarkEnd w:id="41"/>
      <w:bookmarkEnd w:id="42"/>
    </w:p>
    <w:p>
      <w:pPr>
        <w:pStyle w:val="Heading5"/>
      </w:pPr>
      <w:bookmarkStart w:id="43" w:name="_Toc199141943"/>
      <w:bookmarkStart w:id="44" w:name="_Toc178256805"/>
      <w:r>
        <w:rPr>
          <w:rStyle w:val="CharSectno"/>
        </w:rPr>
        <w:t>7</w:t>
      </w:r>
      <w:r>
        <w:t>.</w:t>
      </w:r>
      <w:r>
        <w:tab/>
        <w:t>Warrant, issue of</w:t>
      </w:r>
      <w:bookmarkEnd w:id="43"/>
      <w:bookmarkEnd w:id="44"/>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r>
        <w:tab/>
        <w:t>[Section 7 amended: No. 39 of 2015 s. 5.]</w:t>
      </w:r>
    </w:p>
    <w:p>
      <w:pPr>
        <w:pStyle w:val="Heading5"/>
      </w:pPr>
      <w:bookmarkStart w:id="45" w:name="_Toc199141944"/>
      <w:bookmarkStart w:id="46" w:name="_Toc178256806"/>
      <w:r>
        <w:rPr>
          <w:rStyle w:val="CharSectno"/>
        </w:rPr>
        <w:t>8</w:t>
      </w:r>
      <w:r>
        <w:t>.</w:t>
      </w:r>
      <w:r>
        <w:tab/>
        <w:t>Warrant, content of</w:t>
      </w:r>
      <w:bookmarkEnd w:id="45"/>
      <w:bookmarkEnd w:id="46"/>
    </w:p>
    <w:p>
      <w:pPr>
        <w:pStyle w:val="Subsection"/>
        <w:keepNext/>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47" w:name="_Toc199141945"/>
      <w:bookmarkStart w:id="48" w:name="_Toc178256807"/>
      <w:r>
        <w:rPr>
          <w:rStyle w:val="CharSectno"/>
        </w:rPr>
        <w:t>9</w:t>
      </w:r>
      <w:r>
        <w:t>.</w:t>
      </w:r>
      <w:r>
        <w:tab/>
        <w:t>Warrant, duration of</w:t>
      </w:r>
      <w:bookmarkEnd w:id="47"/>
      <w:bookmarkEnd w:id="48"/>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49" w:name="_Toc198907862"/>
      <w:bookmarkStart w:id="50" w:name="_Toc198908348"/>
      <w:bookmarkStart w:id="51" w:name="_Toc199141946"/>
      <w:bookmarkStart w:id="52" w:name="_Toc177650758"/>
      <w:bookmarkStart w:id="53" w:name="_Toc177651339"/>
      <w:bookmarkStart w:id="54" w:name="_Toc177717265"/>
      <w:bookmarkStart w:id="55" w:name="_Toc178256808"/>
      <w:r>
        <w:rPr>
          <w:rStyle w:val="CharDivNo"/>
        </w:rPr>
        <w:t>Division 3</w:t>
      </w:r>
      <w:r>
        <w:t> — </w:t>
      </w:r>
      <w:r>
        <w:rPr>
          <w:rStyle w:val="CharDivText"/>
        </w:rPr>
        <w:t>Powers under a Commissioner’s warrant</w:t>
      </w:r>
      <w:bookmarkEnd w:id="49"/>
      <w:bookmarkEnd w:id="50"/>
      <w:bookmarkEnd w:id="51"/>
      <w:bookmarkEnd w:id="52"/>
      <w:bookmarkEnd w:id="53"/>
      <w:bookmarkEnd w:id="54"/>
      <w:bookmarkEnd w:id="55"/>
    </w:p>
    <w:p>
      <w:pPr>
        <w:pStyle w:val="Heading5"/>
      </w:pPr>
      <w:bookmarkStart w:id="56" w:name="_Toc199141947"/>
      <w:bookmarkStart w:id="57" w:name="_Toc178256809"/>
      <w:r>
        <w:rPr>
          <w:rStyle w:val="CharSectno"/>
        </w:rPr>
        <w:t>10</w:t>
      </w:r>
      <w:r>
        <w:t>.</w:t>
      </w:r>
      <w:r>
        <w:tab/>
        <w:t>Exercising powers, general matters</w:t>
      </w:r>
      <w:bookmarkEnd w:id="56"/>
      <w:bookmarkEnd w:id="57"/>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58" w:name="_Toc199141948"/>
      <w:bookmarkStart w:id="59" w:name="_Toc178256810"/>
      <w:r>
        <w:rPr>
          <w:rStyle w:val="CharSectno"/>
        </w:rPr>
        <w:t>11</w:t>
      </w:r>
      <w:r>
        <w:t>.</w:t>
      </w:r>
      <w:r>
        <w:tab/>
        <w:t>Target areas, powers in respect of</w:t>
      </w:r>
      <w:bookmarkEnd w:id="58"/>
      <w:bookmarkEnd w:id="59"/>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60" w:name="_Toc199141949"/>
      <w:bookmarkStart w:id="61" w:name="_Toc178256811"/>
      <w:r>
        <w:rPr>
          <w:rStyle w:val="CharSectno"/>
        </w:rPr>
        <w:t>12</w:t>
      </w:r>
      <w:r>
        <w:t>.</w:t>
      </w:r>
      <w:r>
        <w:tab/>
        <w:t>Personal details of certain people may be obtained</w:t>
      </w:r>
      <w:bookmarkEnd w:id="60"/>
      <w:bookmarkEnd w:id="61"/>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62" w:name="_Toc199141950"/>
      <w:bookmarkStart w:id="63" w:name="_Toc178256812"/>
      <w:r>
        <w:rPr>
          <w:rStyle w:val="CharSectno"/>
        </w:rPr>
        <w:t>13</w:t>
      </w:r>
      <w:r>
        <w:t>.</w:t>
      </w:r>
      <w:r>
        <w:tab/>
        <w:t>Certain people may be searched</w:t>
      </w:r>
      <w:bookmarkEnd w:id="62"/>
      <w:bookmarkEnd w:id="63"/>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64" w:name="_Toc199141951"/>
      <w:bookmarkStart w:id="65" w:name="_Toc178256813"/>
      <w:r>
        <w:rPr>
          <w:rStyle w:val="CharSectno"/>
        </w:rPr>
        <w:t>14</w:t>
      </w:r>
      <w:r>
        <w:t>.</w:t>
      </w:r>
      <w:r>
        <w:tab/>
        <w:t>Certain vehicles may be searched</w:t>
      </w:r>
      <w:bookmarkEnd w:id="64"/>
      <w:bookmarkEnd w:id="65"/>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r>
        <w:tab/>
        <w:t>(c)</w:t>
      </w:r>
      <w:r>
        <w:tab/>
        <w:t>access and operate any device or equipment in the vehicle that holds or processes data.</w:t>
      </w:r>
    </w:p>
    <w:p>
      <w:pPr>
        <w:pStyle w:val="Footnotesection"/>
      </w:pPr>
      <w:r>
        <w:tab/>
        <w:t>[Section 14 amended: No. 39 of 2015 s. 6.]</w:t>
      </w:r>
    </w:p>
    <w:p>
      <w:pPr>
        <w:pStyle w:val="Heading5"/>
      </w:pPr>
      <w:bookmarkStart w:id="66" w:name="_Toc199141952"/>
      <w:bookmarkStart w:id="67" w:name="_Toc178256814"/>
      <w:r>
        <w:rPr>
          <w:rStyle w:val="CharSectno"/>
        </w:rPr>
        <w:t>15</w:t>
      </w:r>
      <w:r>
        <w:t>.</w:t>
      </w:r>
      <w:r>
        <w:tab/>
        <w:t>Certain places may be entered and searched</w:t>
      </w:r>
      <w:bookmarkEnd w:id="66"/>
      <w:bookmarkEnd w:id="67"/>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r>
        <w:tab/>
        <w:t>[Section 15 amended: No. 39 of 2015 s. 7.]</w:t>
      </w:r>
    </w:p>
    <w:p>
      <w:pPr>
        <w:pStyle w:val="Heading5"/>
      </w:pPr>
      <w:bookmarkStart w:id="68" w:name="_Toc199141953"/>
      <w:bookmarkStart w:id="69" w:name="_Toc178256815"/>
      <w:r>
        <w:rPr>
          <w:rStyle w:val="CharSectno"/>
        </w:rPr>
        <w:t>16</w:t>
      </w:r>
      <w:r>
        <w:t>.</w:t>
      </w:r>
      <w:r>
        <w:tab/>
        <w:t>Seizing things found</w:t>
      </w:r>
      <w:bookmarkEnd w:id="68"/>
      <w:bookmarkEnd w:id="69"/>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70" w:name="_Toc198907870"/>
      <w:bookmarkStart w:id="71" w:name="_Toc198908356"/>
      <w:bookmarkStart w:id="72" w:name="_Toc199141954"/>
      <w:bookmarkStart w:id="73" w:name="_Toc177650766"/>
      <w:bookmarkStart w:id="74" w:name="_Toc177651347"/>
      <w:bookmarkStart w:id="75" w:name="_Toc177717273"/>
      <w:bookmarkStart w:id="76" w:name="_Toc178256816"/>
      <w:r>
        <w:rPr>
          <w:rStyle w:val="CharDivNo"/>
        </w:rPr>
        <w:t>Division 5</w:t>
      </w:r>
      <w:r>
        <w:t> — </w:t>
      </w:r>
      <w:r>
        <w:rPr>
          <w:rStyle w:val="CharDivText"/>
        </w:rPr>
        <w:t>Miscellaneous</w:t>
      </w:r>
      <w:bookmarkEnd w:id="70"/>
      <w:bookmarkEnd w:id="71"/>
      <w:bookmarkEnd w:id="72"/>
      <w:bookmarkEnd w:id="73"/>
      <w:bookmarkEnd w:id="74"/>
      <w:bookmarkEnd w:id="75"/>
      <w:bookmarkEnd w:id="76"/>
    </w:p>
    <w:p>
      <w:pPr>
        <w:pStyle w:val="Heading5"/>
      </w:pPr>
      <w:bookmarkStart w:id="77" w:name="_Toc199141955"/>
      <w:bookmarkStart w:id="78" w:name="_Toc178256817"/>
      <w:r>
        <w:rPr>
          <w:rStyle w:val="CharSectno"/>
        </w:rPr>
        <w:t>19</w:t>
      </w:r>
      <w:r>
        <w:t>.</w:t>
      </w:r>
      <w:r>
        <w:tab/>
        <w:t>Government agency, directions to</w:t>
      </w:r>
      <w:bookmarkEnd w:id="77"/>
      <w:bookmarkEnd w:id="78"/>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79" w:name="_Toc199141956"/>
      <w:bookmarkStart w:id="80" w:name="_Toc178256818"/>
      <w:r>
        <w:rPr>
          <w:rStyle w:val="CharSectno"/>
        </w:rPr>
        <w:t>20</w:t>
      </w:r>
      <w:r>
        <w:t>.</w:t>
      </w:r>
      <w:r>
        <w:tab/>
        <w:t>Warrant not open to challenge while in effect</w:t>
      </w:r>
      <w:bookmarkEnd w:id="79"/>
      <w:bookmarkEnd w:id="80"/>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81" w:name="_Toc199141957"/>
      <w:bookmarkStart w:id="82" w:name="_Toc178256819"/>
      <w:r>
        <w:rPr>
          <w:rStyle w:val="CharSectno"/>
        </w:rPr>
        <w:t>21</w:t>
      </w:r>
      <w:r>
        <w:t>.</w:t>
      </w:r>
      <w:r>
        <w:tab/>
        <w:t>Report to Minister and Attorney General about warrant</w:t>
      </w:r>
      <w:bookmarkEnd w:id="81"/>
      <w:bookmarkEnd w:id="82"/>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83" w:name="_Toc198907874"/>
      <w:bookmarkStart w:id="84" w:name="_Toc198908360"/>
      <w:bookmarkStart w:id="85" w:name="_Toc199141958"/>
      <w:bookmarkStart w:id="86" w:name="_Toc177650770"/>
      <w:bookmarkStart w:id="87" w:name="_Toc177651351"/>
      <w:bookmarkStart w:id="88" w:name="_Toc177717277"/>
      <w:bookmarkStart w:id="89" w:name="_Toc178256820"/>
      <w:r>
        <w:rPr>
          <w:rStyle w:val="CharPartNo"/>
        </w:rPr>
        <w:t>Part 2A</w:t>
      </w:r>
      <w:r>
        <w:rPr>
          <w:rStyle w:val="CharDivNo"/>
        </w:rPr>
        <w:t> </w:t>
      </w:r>
      <w:r>
        <w:t>—</w:t>
      </w:r>
      <w:r>
        <w:rPr>
          <w:rStyle w:val="CharDivText"/>
        </w:rPr>
        <w:t> </w:t>
      </w:r>
      <w:r>
        <w:rPr>
          <w:rStyle w:val="CharPartText"/>
        </w:rPr>
        <w:t>Police use of force: ongoing terrorist acts</w:t>
      </w:r>
      <w:bookmarkEnd w:id="83"/>
      <w:bookmarkEnd w:id="84"/>
      <w:bookmarkEnd w:id="85"/>
      <w:bookmarkEnd w:id="86"/>
      <w:bookmarkEnd w:id="87"/>
      <w:bookmarkEnd w:id="88"/>
      <w:bookmarkEnd w:id="89"/>
    </w:p>
    <w:p>
      <w:pPr>
        <w:pStyle w:val="Footnoteheading"/>
      </w:pPr>
      <w:r>
        <w:tab/>
        <w:t>[Heading inserted: No. 11 of 2018 s. 5.]</w:t>
      </w:r>
    </w:p>
    <w:p>
      <w:pPr>
        <w:pStyle w:val="Heading5"/>
      </w:pPr>
      <w:bookmarkStart w:id="90" w:name="_Toc199141959"/>
      <w:bookmarkStart w:id="91" w:name="_Toc178256821"/>
      <w:r>
        <w:rPr>
          <w:rStyle w:val="CharSectno"/>
        </w:rPr>
        <w:t>21A</w:t>
      </w:r>
      <w:r>
        <w:t>.</w:t>
      </w:r>
      <w:r>
        <w:tab/>
        <w:t>Interpretation</w:t>
      </w:r>
      <w:bookmarkEnd w:id="90"/>
      <w:bookmarkEnd w:id="91"/>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r>
        <w:tab/>
        <w:t>[Section 21A inserted: No. 11 of 2018 s. 5.]</w:t>
      </w:r>
    </w:p>
    <w:p>
      <w:pPr>
        <w:pStyle w:val="Heading5"/>
      </w:pPr>
      <w:bookmarkStart w:id="92" w:name="_Toc199141960"/>
      <w:bookmarkStart w:id="93" w:name="_Toc178256822"/>
      <w:r>
        <w:rPr>
          <w:rStyle w:val="CharSectno"/>
        </w:rPr>
        <w:t>21B</w:t>
      </w:r>
      <w:r>
        <w:t>.</w:t>
      </w:r>
      <w:r>
        <w:tab/>
        <w:t>Non</w:t>
      </w:r>
      <w:r>
        <w:noBreakHyphen/>
        <w:t>application of Part to certain officers</w:t>
      </w:r>
      <w:bookmarkEnd w:id="92"/>
      <w:bookmarkEnd w:id="93"/>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r>
        <w:tab/>
        <w:t>[Section 21B inserted: No. 11 of 2018 s. 5.]</w:t>
      </w:r>
    </w:p>
    <w:p>
      <w:pPr>
        <w:pStyle w:val="Heading5"/>
      </w:pPr>
      <w:bookmarkStart w:id="94" w:name="_Toc199141961"/>
      <w:bookmarkStart w:id="95" w:name="_Toc178256823"/>
      <w:r>
        <w:rPr>
          <w:rStyle w:val="CharSectno"/>
        </w:rPr>
        <w:t>21C</w:t>
      </w:r>
      <w:r>
        <w:t>.</w:t>
      </w:r>
      <w:r>
        <w:tab/>
        <w:t>Commissioner may declare this Part applies to terrorist act</w:t>
      </w:r>
      <w:bookmarkEnd w:id="94"/>
      <w:bookmarkEnd w:id="95"/>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r>
        <w:tab/>
        <w:t>[Section 21C inserted: No. 11 of 2018 s. 5.]</w:t>
      </w:r>
    </w:p>
    <w:p>
      <w:pPr>
        <w:pStyle w:val="Heading5"/>
      </w:pPr>
      <w:bookmarkStart w:id="96" w:name="_Toc199141962"/>
      <w:bookmarkStart w:id="97" w:name="_Toc178256824"/>
      <w:r>
        <w:rPr>
          <w:rStyle w:val="CharSectno"/>
        </w:rPr>
        <w:t>21D</w:t>
      </w:r>
      <w:r>
        <w:t>.</w:t>
      </w:r>
      <w:r>
        <w:tab/>
        <w:t>Declaration must be in writing</w:t>
      </w:r>
      <w:bookmarkEnd w:id="96"/>
      <w:bookmarkEnd w:id="97"/>
    </w:p>
    <w:p>
      <w:pPr>
        <w:pStyle w:val="Subsection"/>
      </w:pPr>
      <w:r>
        <w:tab/>
        <w:t>(1)</w:t>
      </w:r>
      <w:r>
        <w:tab/>
        <w:t>Except as provided in subsection (2), a declaration must be in writing.</w:t>
      </w:r>
    </w:p>
    <w:p>
      <w:pPr>
        <w:pStyle w:val="Subsection"/>
        <w:keepNext/>
      </w:pPr>
      <w:r>
        <w:tab/>
        <w:t>(2)</w:t>
      </w:r>
      <w:r>
        <w:tab/>
        <w:t xml:space="preserve">If, due to the urgency of the situation, it is not practicable to make the declaration in writing — </w:t>
      </w:r>
    </w:p>
    <w:p>
      <w:pPr>
        <w:pStyle w:val="Indenta"/>
      </w:pPr>
      <w:r>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r>
        <w:tab/>
        <w:t>[Section 21D inserted: No. 11 of 2018 s. 5.]</w:t>
      </w:r>
    </w:p>
    <w:p>
      <w:pPr>
        <w:pStyle w:val="Heading5"/>
      </w:pPr>
      <w:bookmarkStart w:id="98" w:name="_Toc199141963"/>
      <w:bookmarkStart w:id="99" w:name="_Toc178256825"/>
      <w:r>
        <w:rPr>
          <w:rStyle w:val="CharSectno"/>
        </w:rPr>
        <w:t>21E</w:t>
      </w:r>
      <w:r>
        <w:t>.</w:t>
      </w:r>
      <w:r>
        <w:tab/>
        <w:t>Declaration may be revoked</w:t>
      </w:r>
      <w:bookmarkEnd w:id="98"/>
      <w:bookmarkEnd w:id="99"/>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r>
        <w:tab/>
        <w:t>[Section 21E inserted: No. 11 of 2018 s. 5.]</w:t>
      </w:r>
    </w:p>
    <w:p>
      <w:pPr>
        <w:pStyle w:val="Heading5"/>
      </w:pPr>
      <w:bookmarkStart w:id="100" w:name="_Toc199141964"/>
      <w:bookmarkStart w:id="101" w:name="_Toc178256826"/>
      <w:r>
        <w:rPr>
          <w:rStyle w:val="CharSectno"/>
        </w:rPr>
        <w:t>21EA</w:t>
      </w:r>
      <w:r>
        <w:t>.</w:t>
      </w:r>
      <w:r>
        <w:tab/>
        <w:t>Revocation must be in writing</w:t>
      </w:r>
      <w:bookmarkEnd w:id="100"/>
      <w:bookmarkEnd w:id="101"/>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tab/>
        <w:t>(b)</w:t>
      </w:r>
      <w:r>
        <w:tab/>
        <w:t>if it is made orally, the revocation must be put in writing as soon as practicable after it is made and in any event within 6 hours.</w:t>
      </w:r>
    </w:p>
    <w:p>
      <w:pPr>
        <w:pStyle w:val="Footnotesection"/>
      </w:pPr>
      <w:r>
        <w:tab/>
        <w:t>[Section 21EA inserted: No. 11 of 2018 s. 5.]</w:t>
      </w:r>
    </w:p>
    <w:p>
      <w:pPr>
        <w:pStyle w:val="Heading5"/>
      </w:pPr>
      <w:bookmarkStart w:id="102" w:name="_Toc199141965"/>
      <w:bookmarkStart w:id="103" w:name="_Toc178256827"/>
      <w:r>
        <w:rPr>
          <w:rStyle w:val="CharSectno"/>
        </w:rPr>
        <w:t>21F</w:t>
      </w:r>
      <w:r>
        <w:t>.</w:t>
      </w:r>
      <w:r>
        <w:tab/>
        <w:t>Police action authorised under declaration</w:t>
      </w:r>
      <w:bookmarkEnd w:id="102"/>
      <w:bookmarkEnd w:id="103"/>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r>
        <w:tab/>
        <w:t>[Section 21F inserted: No. 11 of 2018 s. 5.]</w:t>
      </w:r>
    </w:p>
    <w:p>
      <w:pPr>
        <w:pStyle w:val="Heading5"/>
      </w:pPr>
      <w:bookmarkStart w:id="104" w:name="_Toc199141966"/>
      <w:bookmarkStart w:id="105" w:name="_Toc178256828"/>
      <w:r>
        <w:rPr>
          <w:rStyle w:val="CharSectno"/>
        </w:rPr>
        <w:t>21G</w:t>
      </w:r>
      <w:r>
        <w:t>.</w:t>
      </w:r>
      <w:r>
        <w:tab/>
        <w:t>Part does not limit police powers relating to terrorism</w:t>
      </w:r>
      <w:bookmarkEnd w:id="104"/>
      <w:bookmarkEnd w:id="105"/>
    </w:p>
    <w:p>
      <w:pPr>
        <w:pStyle w:val="Subsection"/>
      </w:pPr>
      <w:r>
        <w:tab/>
      </w:r>
      <w:r>
        <w:tab/>
        <w:t>This Part does not limit the powers of police officers under any other Part of this Act, any other written law or the common law to deal with an incident that is or is likely to be a terrorist act (whether or not that incident is a declared incident).</w:t>
      </w:r>
    </w:p>
    <w:p>
      <w:pPr>
        <w:pStyle w:val="Footnotesection"/>
      </w:pPr>
      <w:r>
        <w:tab/>
        <w:t>[Section 21G inserted: No. 11 of 2018 s. 5.]</w:t>
      </w:r>
    </w:p>
    <w:p>
      <w:pPr>
        <w:pStyle w:val="Heading5"/>
      </w:pPr>
      <w:bookmarkStart w:id="106" w:name="_Toc199141967"/>
      <w:bookmarkStart w:id="107" w:name="_Toc178256829"/>
      <w:r>
        <w:rPr>
          <w:rStyle w:val="CharSectno"/>
        </w:rPr>
        <w:t>21H</w:t>
      </w:r>
      <w:r>
        <w:t>.</w:t>
      </w:r>
      <w:r>
        <w:tab/>
        <w:t>Commissioner’s functions under this Part may be performed by authorised Deputy Commissioner</w:t>
      </w:r>
      <w:bookmarkEnd w:id="106"/>
      <w:bookmarkEnd w:id="107"/>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108" w:name="_Toc198907884"/>
      <w:bookmarkStart w:id="109" w:name="_Toc198908370"/>
      <w:bookmarkStart w:id="110" w:name="_Toc199141968"/>
      <w:bookmarkStart w:id="111" w:name="_Toc177650780"/>
      <w:bookmarkStart w:id="112" w:name="_Toc177651361"/>
      <w:bookmarkStart w:id="113" w:name="_Toc177717287"/>
      <w:bookmarkStart w:id="114" w:name="_Toc178256830"/>
      <w:r>
        <w:rPr>
          <w:rStyle w:val="CharPartNo"/>
        </w:rPr>
        <w:t>Part 3</w:t>
      </w:r>
      <w:r>
        <w:rPr>
          <w:rStyle w:val="CharDivNo"/>
        </w:rPr>
        <w:t> </w:t>
      </w:r>
      <w:r>
        <w:t>—</w:t>
      </w:r>
      <w:r>
        <w:rPr>
          <w:rStyle w:val="CharDivText"/>
        </w:rPr>
        <w:t> </w:t>
      </w:r>
      <w:r>
        <w:rPr>
          <w:rStyle w:val="CharPartText"/>
        </w:rPr>
        <w:t>Covert search warrants</w:t>
      </w:r>
      <w:bookmarkEnd w:id="108"/>
      <w:bookmarkEnd w:id="109"/>
      <w:bookmarkEnd w:id="110"/>
      <w:bookmarkEnd w:id="111"/>
      <w:bookmarkEnd w:id="112"/>
      <w:bookmarkEnd w:id="113"/>
      <w:bookmarkEnd w:id="114"/>
    </w:p>
    <w:p>
      <w:pPr>
        <w:pStyle w:val="Heading5"/>
      </w:pPr>
      <w:bookmarkStart w:id="115" w:name="_Toc199141969"/>
      <w:bookmarkStart w:id="116" w:name="_Toc178256831"/>
      <w:r>
        <w:rPr>
          <w:rStyle w:val="CharSectno"/>
        </w:rPr>
        <w:t>22</w:t>
      </w:r>
      <w:r>
        <w:t>.</w:t>
      </w:r>
      <w:r>
        <w:tab/>
        <w:t>Interpretation</w:t>
      </w:r>
      <w:bookmarkEnd w:id="115"/>
      <w:bookmarkEnd w:id="116"/>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117" w:name="_Toc199141970"/>
      <w:bookmarkStart w:id="118" w:name="_Toc178256832"/>
      <w:r>
        <w:rPr>
          <w:rStyle w:val="CharSectno"/>
        </w:rPr>
        <w:t>23</w:t>
      </w:r>
      <w:r>
        <w:t>.</w:t>
      </w:r>
      <w:r>
        <w:tab/>
        <w:t>Authorising police officers to apply for a covert search warrant</w:t>
      </w:r>
      <w:bookmarkEnd w:id="117"/>
      <w:bookmarkEnd w:id="118"/>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r>
        <w:tab/>
        <w:t>[Section 23 amended: No. 39 of 2015 s. 12.]</w:t>
      </w:r>
    </w:p>
    <w:p>
      <w:pPr>
        <w:pStyle w:val="Heading5"/>
      </w:pPr>
      <w:bookmarkStart w:id="119" w:name="_Toc199141971"/>
      <w:bookmarkStart w:id="120" w:name="_Toc178256833"/>
      <w:r>
        <w:rPr>
          <w:rStyle w:val="CharSectno"/>
        </w:rPr>
        <w:t>24</w:t>
      </w:r>
      <w:r>
        <w:t>.</w:t>
      </w:r>
      <w:r>
        <w:tab/>
        <w:t>Covert search warrant, application for</w:t>
      </w:r>
      <w:bookmarkEnd w:id="119"/>
      <w:bookmarkEnd w:id="120"/>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state the grounds on which the applicant suspects that a terrorist act or Commonwealth terrorist offence has 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enter the target place or target vehicle to return any thing removed from, or to retrieve 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r>
        <w:tab/>
        <w:t>[Section 24 amended: No. 39 of 2015 s. 13.]</w:t>
      </w:r>
    </w:p>
    <w:p>
      <w:pPr>
        <w:pStyle w:val="Heading5"/>
      </w:pPr>
      <w:bookmarkStart w:id="121" w:name="_Toc199141972"/>
      <w:bookmarkStart w:id="122" w:name="_Toc178256834"/>
      <w:r>
        <w:rPr>
          <w:rStyle w:val="CharSectno"/>
        </w:rPr>
        <w:t>25</w:t>
      </w:r>
      <w:r>
        <w:t>.</w:t>
      </w:r>
      <w:r>
        <w:tab/>
        <w:t>Covert search warrant, procedure for applying for</w:t>
      </w:r>
      <w:bookmarkEnd w:id="121"/>
      <w:bookmarkEnd w:id="122"/>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keepNext/>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23" w:name="_Toc199141973"/>
      <w:bookmarkStart w:id="124" w:name="_Toc178256835"/>
      <w:r>
        <w:rPr>
          <w:rStyle w:val="CharSectno"/>
        </w:rPr>
        <w:t>26</w:t>
      </w:r>
      <w:r>
        <w:t>.</w:t>
      </w:r>
      <w:r>
        <w:tab/>
        <w:t>Covert search warrant, issue of</w:t>
      </w:r>
      <w:bookmarkEnd w:id="123"/>
      <w:bookmarkEnd w:id="124"/>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keepNext/>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r>
        <w:tab/>
        <w:t>[Section 26 amended: No. 39 of 2015 s. 14.]</w:t>
      </w:r>
    </w:p>
    <w:p>
      <w:pPr>
        <w:pStyle w:val="Heading5"/>
      </w:pPr>
      <w:bookmarkStart w:id="125" w:name="_Toc199141974"/>
      <w:bookmarkStart w:id="126" w:name="_Toc178256836"/>
      <w:r>
        <w:rPr>
          <w:rStyle w:val="CharSectno"/>
        </w:rPr>
        <w:t>27</w:t>
      </w:r>
      <w:r>
        <w:t>.</w:t>
      </w:r>
      <w:r>
        <w:tab/>
        <w:t>Covert search warrant, effect of</w:t>
      </w:r>
      <w:bookmarkEnd w:id="125"/>
      <w:bookmarkEnd w:id="126"/>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r>
        <w:tab/>
        <w:t>[Section 27 amended: No. 39 of 2015 s. 15.]</w:t>
      </w:r>
    </w:p>
    <w:p>
      <w:pPr>
        <w:pStyle w:val="Heading5"/>
      </w:pPr>
      <w:bookmarkStart w:id="127" w:name="_Toc199141975"/>
      <w:bookmarkStart w:id="128" w:name="_Toc178256837"/>
      <w:r>
        <w:rPr>
          <w:rStyle w:val="CharSectno"/>
        </w:rPr>
        <w:t>28A</w:t>
      </w:r>
      <w:r>
        <w:t>.</w:t>
      </w:r>
      <w:r>
        <w:tab/>
        <w:t>Order to provide access to data</w:t>
      </w:r>
      <w:bookmarkEnd w:id="127"/>
      <w:bookmarkEnd w:id="128"/>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129" w:name="_Toc199141976"/>
      <w:bookmarkStart w:id="130" w:name="_Toc178256838"/>
      <w:r>
        <w:rPr>
          <w:rStyle w:val="CharSectno"/>
        </w:rPr>
        <w:t>28</w:t>
      </w:r>
      <w:r>
        <w:t>.</w:t>
      </w:r>
      <w:r>
        <w:tab/>
        <w:t>Execution of covert search warrant, report to judge about</w:t>
      </w:r>
      <w:bookmarkEnd w:id="129"/>
      <w:bookmarkEnd w:id="130"/>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r>
        <w:tab/>
        <w:t>[Section 28 amended: No. 39 of 2015 s. 17.]</w:t>
      </w:r>
    </w:p>
    <w:p>
      <w:pPr>
        <w:pStyle w:val="Heading5"/>
      </w:pPr>
      <w:bookmarkStart w:id="131" w:name="_Toc199141977"/>
      <w:bookmarkStart w:id="132" w:name="_Toc178256839"/>
      <w:r>
        <w:rPr>
          <w:rStyle w:val="CharSectno"/>
        </w:rPr>
        <w:t>29</w:t>
      </w:r>
      <w:r>
        <w:t>.</w:t>
      </w:r>
      <w:r>
        <w:tab/>
        <w:t>No publication of information about covert search warrant</w:t>
      </w:r>
      <w:bookmarkEnd w:id="131"/>
      <w:bookmarkEnd w:id="132"/>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r>
        <w:tab/>
        <w:t>[Section 29 amended: No. 39 of 2015 s. 18.]</w:t>
      </w:r>
    </w:p>
    <w:p>
      <w:pPr>
        <w:pStyle w:val="Heading5"/>
      </w:pPr>
      <w:bookmarkStart w:id="133" w:name="_Toc199141978"/>
      <w:bookmarkStart w:id="134" w:name="_Toc178256840"/>
      <w:r>
        <w:rPr>
          <w:rStyle w:val="CharSectno"/>
        </w:rPr>
        <w:t>30</w:t>
      </w:r>
      <w:r>
        <w:t>.</w:t>
      </w:r>
      <w:r>
        <w:tab/>
        <w:t>Annual report about covert search warrants</w:t>
      </w:r>
      <w:bookmarkEnd w:id="133"/>
      <w:bookmarkEnd w:id="134"/>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135" w:name="_Toc198907895"/>
      <w:bookmarkStart w:id="136" w:name="_Toc198908381"/>
      <w:bookmarkStart w:id="137" w:name="_Toc199141979"/>
      <w:bookmarkStart w:id="138" w:name="_Toc177650791"/>
      <w:bookmarkStart w:id="139" w:name="_Toc177651372"/>
      <w:bookmarkStart w:id="140" w:name="_Toc177717298"/>
      <w:bookmarkStart w:id="141" w:name="_Toc178256841"/>
      <w:r>
        <w:rPr>
          <w:rStyle w:val="CharPartNo"/>
        </w:rPr>
        <w:t>Part 4</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p>
    <w:p>
      <w:pPr>
        <w:pStyle w:val="Heading5"/>
      </w:pPr>
      <w:bookmarkStart w:id="142" w:name="_Toc199141980"/>
      <w:bookmarkStart w:id="143" w:name="_Toc178256842"/>
      <w:r>
        <w:rPr>
          <w:rStyle w:val="CharSectno"/>
        </w:rPr>
        <w:t>31</w:t>
      </w:r>
      <w:r>
        <w:t>.</w:t>
      </w:r>
      <w:r>
        <w:tab/>
        <w:t>Commissioner’s functions may be performed by others</w:t>
      </w:r>
      <w:bookmarkEnd w:id="142"/>
      <w:bookmarkEnd w:id="143"/>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r>
        <w:tab/>
        <w:t>[Section 31 amended: No. 11 of 2018 s. 6.]</w:t>
      </w:r>
    </w:p>
    <w:p>
      <w:pPr>
        <w:pStyle w:val="Heading5"/>
      </w:pPr>
      <w:bookmarkStart w:id="144" w:name="_Toc199141981"/>
      <w:bookmarkStart w:id="145" w:name="_Toc178256843"/>
      <w:r>
        <w:rPr>
          <w:rStyle w:val="CharSectno"/>
        </w:rPr>
        <w:t>31A</w:t>
      </w:r>
      <w:r>
        <w:t>.</w:t>
      </w:r>
      <w:r>
        <w:tab/>
        <w:t>Power to appoint special officers</w:t>
      </w:r>
      <w:bookmarkEnd w:id="144"/>
      <w:bookmarkEnd w:id="145"/>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r>
        <w:tab/>
        <w:t>[Section 31A inserted: No. 11 of 2018 s. 7.]</w:t>
      </w:r>
    </w:p>
    <w:p>
      <w:pPr>
        <w:pStyle w:val="Heading5"/>
      </w:pPr>
      <w:bookmarkStart w:id="146" w:name="_Toc199141982"/>
      <w:bookmarkStart w:id="147" w:name="_Toc178256844"/>
      <w:r>
        <w:rPr>
          <w:rStyle w:val="CharSectno"/>
        </w:rPr>
        <w:t>31B</w:t>
      </w:r>
      <w:r>
        <w:t>.</w:t>
      </w:r>
      <w:r>
        <w:tab/>
        <w:t>Provisions relating to special officer appointments</w:t>
      </w:r>
      <w:bookmarkEnd w:id="146"/>
      <w:bookmarkEnd w:id="147"/>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r>
        <w:tab/>
        <w:t>[Section 31B inserted: No. 11 of 2018 s. 7.]</w:t>
      </w:r>
    </w:p>
    <w:p>
      <w:pPr>
        <w:pStyle w:val="Heading5"/>
      </w:pPr>
      <w:bookmarkStart w:id="148" w:name="_Toc199141983"/>
      <w:bookmarkStart w:id="149" w:name="_Toc178256845"/>
      <w:r>
        <w:rPr>
          <w:rStyle w:val="CharSectno"/>
        </w:rPr>
        <w:t>31C</w:t>
      </w:r>
      <w:r>
        <w:t>.</w:t>
      </w:r>
      <w:r>
        <w:tab/>
        <w:t>Functions of special officers</w:t>
      </w:r>
      <w:bookmarkEnd w:id="148"/>
      <w:bookmarkEnd w:id="149"/>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in connection with exercising any such function, has and may perform any function that a police officer has under 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the person is not criminally responsible for the action to the extent that, if the appointment had been valid, the 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150" w:name="_Toc199141984"/>
      <w:bookmarkStart w:id="151" w:name="_Toc178256846"/>
      <w:r>
        <w:rPr>
          <w:rStyle w:val="CharSectno"/>
        </w:rPr>
        <w:t>32</w:t>
      </w:r>
      <w:r>
        <w:t>.</w:t>
      </w:r>
      <w:r>
        <w:tab/>
        <w:t>Orders by police officers, offence to not obey</w:t>
      </w:r>
      <w:bookmarkEnd w:id="150"/>
      <w:bookmarkEnd w:id="151"/>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52" w:name="_Toc199141985"/>
      <w:bookmarkStart w:id="153" w:name="_Toc178256847"/>
      <w:r>
        <w:rPr>
          <w:rStyle w:val="CharSectno"/>
        </w:rPr>
        <w:t>33</w:t>
      </w:r>
      <w:r>
        <w:t>.</w:t>
      </w:r>
      <w:r>
        <w:tab/>
        <w:t>Regulations</w:t>
      </w:r>
      <w:bookmarkEnd w:id="152"/>
      <w:bookmarkEnd w:id="1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4" w:name="_Toc199141986"/>
      <w:bookmarkStart w:id="155" w:name="_Toc178256848"/>
      <w:r>
        <w:rPr>
          <w:rStyle w:val="CharSectno"/>
        </w:rPr>
        <w:t>34</w:t>
      </w:r>
      <w:r>
        <w:t>.</w:t>
      </w:r>
      <w:r>
        <w:tab/>
        <w:t>Review of Act</w:t>
      </w:r>
      <w:bookmarkEnd w:id="154"/>
      <w:bookmarkEnd w:id="155"/>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56" w:name="_Toc199141987"/>
      <w:bookmarkStart w:id="157" w:name="_Toc178256849"/>
      <w:r>
        <w:rPr>
          <w:rStyle w:val="CharSectno"/>
        </w:rPr>
        <w:t>35</w:t>
      </w:r>
      <w:r>
        <w:t>.</w:t>
      </w:r>
      <w:r>
        <w:tab/>
        <w:t>Expiry of Act</w:t>
      </w:r>
      <w:bookmarkEnd w:id="156"/>
      <w:bookmarkEnd w:id="157"/>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 No. 39 of 2015 s. 20.]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8" w:name="_Toc198907904"/>
      <w:bookmarkStart w:id="159" w:name="_Toc198908390"/>
      <w:bookmarkStart w:id="160" w:name="_Toc199141988"/>
      <w:bookmarkStart w:id="161" w:name="_Toc177650800"/>
      <w:bookmarkStart w:id="162" w:name="_Toc177651381"/>
      <w:bookmarkStart w:id="163" w:name="_Toc177717307"/>
      <w:bookmarkStart w:id="164" w:name="_Toc178256850"/>
      <w:r>
        <w:rPr>
          <w:rStyle w:val="CharSchNo"/>
        </w:rPr>
        <w:t>Schedule 1</w:t>
      </w:r>
      <w:r>
        <w:t> — </w:t>
      </w:r>
      <w:r>
        <w:rPr>
          <w:rStyle w:val="CharSchText"/>
        </w:rPr>
        <w:t>Ancillary provisions about exercising powers</w:t>
      </w:r>
      <w:bookmarkEnd w:id="158"/>
      <w:bookmarkEnd w:id="159"/>
      <w:bookmarkEnd w:id="160"/>
      <w:bookmarkEnd w:id="161"/>
      <w:bookmarkEnd w:id="162"/>
      <w:bookmarkEnd w:id="163"/>
      <w:bookmarkEnd w:id="164"/>
    </w:p>
    <w:p>
      <w:pPr>
        <w:pStyle w:val="yShoulderClause"/>
      </w:pPr>
      <w:r>
        <w:t>[s. 10(3), 27(3)]</w:t>
      </w:r>
    </w:p>
    <w:p>
      <w:pPr>
        <w:pStyle w:val="yHeading5"/>
      </w:pPr>
      <w:bookmarkStart w:id="165" w:name="_Toc199141989"/>
      <w:bookmarkStart w:id="166" w:name="_Toc178256851"/>
      <w:r>
        <w:rPr>
          <w:rStyle w:val="CharSClsNo"/>
        </w:rPr>
        <w:t>1</w:t>
      </w:r>
      <w:r>
        <w:t>.</w:t>
      </w:r>
      <w:r>
        <w:tab/>
        <w:t>When powers may be exercised</w:t>
      </w:r>
      <w:bookmarkEnd w:id="165"/>
      <w:bookmarkEnd w:id="166"/>
    </w:p>
    <w:p>
      <w:pPr>
        <w:pStyle w:val="ySubsection"/>
      </w:pPr>
      <w:r>
        <w:tab/>
      </w:r>
      <w:r>
        <w:tab/>
        <w:t>A power in this Act may be exercised at any time of the day or night, unless it is expressly provided otherwise.</w:t>
      </w:r>
    </w:p>
    <w:p>
      <w:pPr>
        <w:pStyle w:val="yHeading5"/>
      </w:pPr>
      <w:bookmarkStart w:id="167" w:name="_Toc199141990"/>
      <w:bookmarkStart w:id="168" w:name="_Toc178256852"/>
      <w:r>
        <w:rPr>
          <w:rStyle w:val="CharSClsNo"/>
        </w:rPr>
        <w:t>2</w:t>
      </w:r>
      <w:r>
        <w:t>.</w:t>
      </w:r>
      <w:r>
        <w:tab/>
        <w:t>Assistance to exercise powers</w:t>
      </w:r>
      <w:bookmarkEnd w:id="167"/>
      <w:bookmarkEnd w:id="168"/>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69" w:name="_Toc199141991"/>
      <w:bookmarkStart w:id="170" w:name="_Toc178256853"/>
      <w:r>
        <w:rPr>
          <w:rStyle w:val="CharSClsNo"/>
        </w:rPr>
        <w:t>3</w:t>
      </w:r>
      <w:r>
        <w:t>.</w:t>
      </w:r>
      <w:r>
        <w:tab/>
        <w:t>Force, use of when exercising powers</w:t>
      </w:r>
      <w:bookmarkEnd w:id="169"/>
      <w:bookmarkEnd w:id="17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71" w:name="_Toc199141992"/>
      <w:bookmarkStart w:id="172" w:name="_Toc178256854"/>
      <w:r>
        <w:rPr>
          <w:rStyle w:val="CharSClsNo"/>
        </w:rPr>
        <w:t>4</w:t>
      </w:r>
      <w:r>
        <w:t>.</w:t>
      </w:r>
      <w:r>
        <w:tab/>
        <w:t>Animals, use of when exercising powers</w:t>
      </w:r>
      <w:bookmarkEnd w:id="171"/>
      <w:bookmarkEnd w:id="172"/>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73" w:name="_Toc199141993"/>
      <w:bookmarkStart w:id="174" w:name="_Toc178256855"/>
      <w:r>
        <w:rPr>
          <w:rStyle w:val="CharSClsNo"/>
        </w:rPr>
        <w:t>5</w:t>
      </w:r>
      <w:r>
        <w:t>.</w:t>
      </w:r>
      <w:r>
        <w:tab/>
        <w:t>Areas may be cordoned off</w:t>
      </w:r>
      <w:bookmarkEnd w:id="173"/>
      <w:bookmarkEnd w:id="174"/>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75" w:name="_Toc199141994"/>
      <w:bookmarkStart w:id="176" w:name="_Toc178256856"/>
      <w:r>
        <w:rPr>
          <w:rStyle w:val="CharSClsNo"/>
        </w:rPr>
        <w:t>6</w:t>
      </w:r>
      <w:r>
        <w:t>.</w:t>
      </w:r>
      <w:r>
        <w:tab/>
        <w:t>Seizing things, ancillary powers for</w:t>
      </w:r>
      <w:bookmarkEnd w:id="175"/>
      <w:bookmarkEnd w:id="176"/>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77" w:name="_Toc199141995"/>
      <w:bookmarkStart w:id="178" w:name="_Toc178256857"/>
      <w:r>
        <w:rPr>
          <w:rStyle w:val="CharSClsNo"/>
        </w:rPr>
        <w:t>7</w:t>
      </w:r>
      <w:r>
        <w:t>.</w:t>
      </w:r>
      <w:r>
        <w:tab/>
        <w:t>Seizing records, ancillary powers for</w:t>
      </w:r>
      <w:bookmarkEnd w:id="177"/>
      <w:bookmarkEnd w:id="178"/>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r>
        <w:tab/>
        <w:t>[Clause 7 amended: No. 39 of 2015 s. 21.]</w:t>
      </w:r>
    </w:p>
    <w:p>
      <w:pPr>
        <w:pStyle w:val="yHeading5"/>
      </w:pPr>
      <w:bookmarkStart w:id="179" w:name="_Toc199141996"/>
      <w:bookmarkStart w:id="180" w:name="_Toc178256858"/>
      <w:r>
        <w:rPr>
          <w:rStyle w:val="CharSClsNo"/>
        </w:rPr>
        <w:t>8</w:t>
      </w:r>
      <w:r>
        <w:t>.</w:t>
      </w:r>
      <w:r>
        <w:tab/>
        <w:t>Returning seized things</w:t>
      </w:r>
      <w:bookmarkEnd w:id="179"/>
      <w:bookmarkEnd w:id="18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81" w:name="_Toc198907913"/>
      <w:bookmarkStart w:id="182" w:name="_Toc198908399"/>
      <w:bookmarkStart w:id="183" w:name="_Toc199141997"/>
      <w:bookmarkStart w:id="184" w:name="_Toc177650809"/>
      <w:bookmarkStart w:id="185" w:name="_Toc177651390"/>
      <w:bookmarkStart w:id="186" w:name="_Toc177717316"/>
      <w:bookmarkStart w:id="187" w:name="_Toc178256859"/>
      <w:r>
        <w:rPr>
          <w:rStyle w:val="CharSchNo"/>
        </w:rPr>
        <w:t>Schedule 2</w:t>
      </w:r>
      <w:r>
        <w:t> — </w:t>
      </w:r>
      <w:r>
        <w:rPr>
          <w:rStyle w:val="CharSchText"/>
        </w:rPr>
        <w:t>Searching people</w:t>
      </w:r>
      <w:bookmarkEnd w:id="181"/>
      <w:bookmarkEnd w:id="182"/>
      <w:bookmarkEnd w:id="183"/>
      <w:bookmarkEnd w:id="184"/>
      <w:bookmarkEnd w:id="185"/>
      <w:bookmarkEnd w:id="186"/>
      <w:bookmarkEnd w:id="187"/>
    </w:p>
    <w:p>
      <w:pPr>
        <w:pStyle w:val="yShoulderClause"/>
      </w:pPr>
      <w:r>
        <w:t>[s. 13, 27]</w:t>
      </w:r>
    </w:p>
    <w:p>
      <w:pPr>
        <w:pStyle w:val="yHeading3"/>
        <w:spacing w:before="120"/>
      </w:pPr>
      <w:bookmarkStart w:id="188" w:name="_Toc198907914"/>
      <w:bookmarkStart w:id="189" w:name="_Toc198908400"/>
      <w:bookmarkStart w:id="190" w:name="_Toc199141998"/>
      <w:bookmarkStart w:id="191" w:name="_Toc177650810"/>
      <w:bookmarkStart w:id="192" w:name="_Toc177651391"/>
      <w:bookmarkStart w:id="193" w:name="_Toc177717317"/>
      <w:bookmarkStart w:id="194" w:name="_Toc178256860"/>
      <w:r>
        <w:rPr>
          <w:rStyle w:val="CharSDivNo"/>
        </w:rPr>
        <w:t>Division 1</w:t>
      </w:r>
      <w:r>
        <w:t> — </w:t>
      </w:r>
      <w:r>
        <w:rPr>
          <w:rStyle w:val="CharSDivText"/>
        </w:rPr>
        <w:t>Preliminary</w:t>
      </w:r>
      <w:bookmarkEnd w:id="188"/>
      <w:bookmarkEnd w:id="189"/>
      <w:bookmarkEnd w:id="190"/>
      <w:bookmarkEnd w:id="191"/>
      <w:bookmarkEnd w:id="192"/>
      <w:bookmarkEnd w:id="193"/>
      <w:bookmarkEnd w:id="194"/>
    </w:p>
    <w:p>
      <w:pPr>
        <w:pStyle w:val="yHeading5"/>
      </w:pPr>
      <w:bookmarkStart w:id="195" w:name="_Toc199141999"/>
      <w:bookmarkStart w:id="196" w:name="_Toc178256861"/>
      <w:r>
        <w:rPr>
          <w:rStyle w:val="CharSClsNo"/>
        </w:rPr>
        <w:t>1</w:t>
      </w:r>
      <w:r>
        <w:t>.</w:t>
      </w:r>
      <w:r>
        <w:tab/>
        <w:t>Interpretation</w:t>
      </w:r>
      <w:bookmarkEnd w:id="195"/>
      <w:bookmarkEnd w:id="19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rPr>
          <w:del w:id="197" w:author="Master Repository Process" w:date="2025-05-29T08:57:00Z"/>
        </w:rPr>
      </w:pPr>
      <w:r>
        <w:tab/>
      </w:r>
      <w:r>
        <w:rPr>
          <w:rStyle w:val="CharDefText"/>
          <w:szCs w:val="22"/>
        </w:rPr>
        <w:t>private parts</w:t>
      </w:r>
      <w:del w:id="198" w:author="Master Repository Process" w:date="2025-05-29T08:57:00Z">
        <w:r>
          <w:delText xml:space="preserve"> of</w:delText>
        </w:r>
      </w:del>
      <w:ins w:id="199" w:author="Master Repository Process" w:date="2025-05-29T08:57:00Z">
        <w:r>
          <w:t>, in relation to</w:t>
        </w:r>
      </w:ins>
      <w:r>
        <w:t xml:space="preserve"> a person, means the person’s genital area, anal area</w:t>
      </w:r>
      <w:del w:id="200" w:author="Master Repository Process" w:date="2025-05-29T08:57:00Z">
        <w:r>
          <w:delText>,</w:delText>
        </w:r>
      </w:del>
      <w:ins w:id="201" w:author="Master Repository Process" w:date="2025-05-29T08:57:00Z">
        <w:r>
          <w:t xml:space="preserve"> and</w:t>
        </w:r>
      </w:ins>
      <w:r>
        <w:t xml:space="preserve"> buttocks and, in the case of </w:t>
      </w:r>
      <w:del w:id="202" w:author="Master Repository Process" w:date="2025-05-29T08:57:00Z">
        <w:r>
          <w:delText>—</w:delText>
        </w:r>
      </w:del>
    </w:p>
    <w:p>
      <w:pPr>
        <w:pStyle w:val="yDefpara"/>
        <w:rPr>
          <w:del w:id="203" w:author="Master Repository Process" w:date="2025-05-29T08:57:00Z"/>
        </w:rPr>
      </w:pPr>
      <w:del w:id="204" w:author="Master Repository Process" w:date="2025-05-29T08:57:00Z">
        <w:r>
          <w:tab/>
          <w:delText>(a)</w:delText>
        </w:r>
        <w:r>
          <w:tab/>
        </w:r>
      </w:del>
      <w:r>
        <w:t>a female</w:t>
      </w:r>
      <w:del w:id="205" w:author="Master Repository Process" w:date="2025-05-29T08:57:00Z">
        <w:r>
          <w:delText>;</w:delText>
        </w:r>
      </w:del>
      <w:r>
        <w:t xml:space="preserve"> or</w:t>
      </w:r>
    </w:p>
    <w:p>
      <w:pPr>
        <w:pStyle w:val="yDefpara"/>
        <w:rPr>
          <w:del w:id="206" w:author="Master Repository Process" w:date="2025-05-29T08:57:00Z"/>
        </w:rPr>
      </w:pPr>
      <w:del w:id="207" w:author="Master Repository Process" w:date="2025-05-29T08:57:00Z">
        <w:r>
          <w:tab/>
          <w:delText>(b)</w:delText>
        </w:r>
        <w:r>
          <w:tab/>
          <w:delText>a male undergoing a reassignment procedure,</w:delText>
        </w:r>
      </w:del>
      <w:ins w:id="208" w:author="Master Repository Process" w:date="2025-05-29T08:57:00Z">
        <w:r>
          <w:t xml:space="preserve"> person identifying</w:t>
        </w:r>
      </w:ins>
      <w:r>
        <w:t xml:space="preserve"> as </w:t>
      </w:r>
      <w:del w:id="209" w:author="Master Repository Process" w:date="2025-05-29T08:57:00Z">
        <w:r>
          <w:delText>that term is defined in</w:delText>
        </w:r>
      </w:del>
      <w:ins w:id="210" w:author="Master Repository Process" w:date="2025-05-29T08:57:00Z">
        <w:r>
          <w:t>female, includes</w:t>
        </w:r>
      </w:ins>
      <w:r>
        <w:t xml:space="preserve"> the </w:t>
      </w:r>
      <w:del w:id="211" w:author="Master Repository Process" w:date="2025-05-29T08:57:00Z">
        <w:r>
          <w:rPr>
            <w:i/>
            <w:iCs/>
          </w:rPr>
          <w:delText xml:space="preserve">Gender Reassignment Act 2000 </w:delText>
        </w:r>
        <w:r>
          <w:delText>section 3,</w:delText>
        </w:r>
      </w:del>
    </w:p>
    <w:p>
      <w:pPr>
        <w:pStyle w:val="yDefstart"/>
      </w:pPr>
      <w:del w:id="212" w:author="Master Repository Process" w:date="2025-05-29T08:57:00Z">
        <w:r>
          <w:tab/>
        </w:r>
      </w:del>
      <w:ins w:id="213" w:author="Master Repository Process" w:date="2025-05-29T08:57:00Z">
        <w:r>
          <w:t xml:space="preserve">person’s </w:t>
        </w:r>
      </w:ins>
      <w:r>
        <w:t>breasts;</w:t>
      </w:r>
      <w:ins w:id="214" w:author="Master Repository Process" w:date="2025-05-29T08:57:00Z">
        <w:r>
          <w:t xml:space="preserve"> </w:t>
        </w:r>
      </w:ins>
    </w:p>
    <w:p>
      <w:pPr>
        <w:pStyle w:val="yDefstart"/>
      </w:pPr>
      <w:r>
        <w:rPr>
          <w:b/>
        </w:rPr>
        <w:tab/>
      </w:r>
      <w:r>
        <w:rPr>
          <w:rStyle w:val="CharDefText"/>
        </w:rPr>
        <w:t>strip search</w:t>
      </w:r>
      <w:r>
        <w:t xml:space="preserve"> of a person, means a search that complies with clause 3.</w:t>
      </w:r>
    </w:p>
    <w:p>
      <w:pPr>
        <w:pStyle w:val="yFootnotesection"/>
        <w:rPr>
          <w:ins w:id="215" w:author="Master Repository Process" w:date="2025-05-29T08:57:00Z"/>
        </w:rPr>
      </w:pPr>
      <w:ins w:id="216" w:author="Master Repository Process" w:date="2025-05-29T08:57:00Z">
        <w:r>
          <w:tab/>
          <w:t>[Clause 1 amended: No. 31 of 2024 s. 47.]</w:t>
        </w:r>
      </w:ins>
    </w:p>
    <w:p>
      <w:pPr>
        <w:pStyle w:val="yHeading5"/>
        <w:spacing w:before="120"/>
      </w:pPr>
      <w:bookmarkStart w:id="217" w:name="_Toc199142000"/>
      <w:bookmarkStart w:id="218" w:name="_Toc178256862"/>
      <w:r>
        <w:rPr>
          <w:rStyle w:val="CharSClsNo"/>
        </w:rPr>
        <w:t>2</w:t>
      </w:r>
      <w:r>
        <w:t>.</w:t>
      </w:r>
      <w:r>
        <w:tab/>
        <w:t>“Basic search”, meaning of</w:t>
      </w:r>
      <w:bookmarkEnd w:id="217"/>
      <w:bookmarkEnd w:id="21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219" w:name="_Toc199142001"/>
      <w:bookmarkStart w:id="220" w:name="_Toc178256863"/>
      <w:r>
        <w:rPr>
          <w:rStyle w:val="CharSClsNo"/>
        </w:rPr>
        <w:t>3</w:t>
      </w:r>
      <w:r>
        <w:t>.</w:t>
      </w:r>
      <w:r>
        <w:tab/>
        <w:t>“Strip search”, meaning of</w:t>
      </w:r>
      <w:bookmarkEnd w:id="219"/>
      <w:bookmarkEnd w:id="220"/>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21" w:name="_Toc199142002"/>
      <w:bookmarkStart w:id="222" w:name="_Toc178256864"/>
      <w:r>
        <w:rPr>
          <w:rStyle w:val="CharSClsNo"/>
        </w:rPr>
        <w:t>4</w:t>
      </w:r>
      <w:r>
        <w:t>.</w:t>
      </w:r>
      <w:r>
        <w:tab/>
        <w:t>Gender of person, ascertaining</w:t>
      </w:r>
      <w:bookmarkEnd w:id="221"/>
      <w:bookmarkEnd w:id="22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23" w:name="_Toc199142003"/>
      <w:bookmarkStart w:id="224" w:name="_Toc178256865"/>
      <w:r>
        <w:rPr>
          <w:rStyle w:val="CharSClsNo"/>
        </w:rPr>
        <w:t>5</w:t>
      </w:r>
      <w:r>
        <w:t>.</w:t>
      </w:r>
      <w:r>
        <w:tab/>
        <w:t>Powers to assist doing searches</w:t>
      </w:r>
      <w:bookmarkEnd w:id="223"/>
      <w:bookmarkEnd w:id="22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25" w:name="_Toc198907920"/>
      <w:bookmarkStart w:id="226" w:name="_Toc198908406"/>
      <w:bookmarkStart w:id="227" w:name="_Toc199142004"/>
      <w:bookmarkStart w:id="228" w:name="_Toc177650816"/>
      <w:bookmarkStart w:id="229" w:name="_Toc177651397"/>
      <w:bookmarkStart w:id="230" w:name="_Toc177717323"/>
      <w:bookmarkStart w:id="231" w:name="_Toc178256866"/>
      <w:r>
        <w:rPr>
          <w:rStyle w:val="CharSDivNo"/>
        </w:rPr>
        <w:t>Division 2</w:t>
      </w:r>
      <w:r>
        <w:t> — </w:t>
      </w:r>
      <w:r>
        <w:rPr>
          <w:rStyle w:val="CharSDivText"/>
        </w:rPr>
        <w:t>How searches must be done</w:t>
      </w:r>
      <w:bookmarkEnd w:id="225"/>
      <w:bookmarkEnd w:id="226"/>
      <w:bookmarkEnd w:id="227"/>
      <w:bookmarkEnd w:id="228"/>
      <w:bookmarkEnd w:id="229"/>
      <w:bookmarkEnd w:id="230"/>
      <w:bookmarkEnd w:id="231"/>
    </w:p>
    <w:p>
      <w:pPr>
        <w:pStyle w:val="yHeading5"/>
      </w:pPr>
      <w:bookmarkStart w:id="232" w:name="_Toc199142005"/>
      <w:bookmarkStart w:id="233" w:name="_Toc178256867"/>
      <w:r>
        <w:rPr>
          <w:rStyle w:val="CharSClsNo"/>
        </w:rPr>
        <w:t>6</w:t>
      </w:r>
      <w:r>
        <w:t>.</w:t>
      </w:r>
      <w:r>
        <w:tab/>
        <w:t>Operation of this Division</w:t>
      </w:r>
      <w:bookmarkEnd w:id="232"/>
      <w:bookmarkEnd w:id="233"/>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34" w:name="_Toc199142006"/>
      <w:bookmarkStart w:id="235" w:name="_Toc178256868"/>
      <w:r>
        <w:rPr>
          <w:rStyle w:val="CharSClsNo"/>
        </w:rPr>
        <w:t>7</w:t>
      </w:r>
      <w:r>
        <w:t>.</w:t>
      </w:r>
      <w:r>
        <w:tab/>
        <w:t>General procedure</w:t>
      </w:r>
      <w:bookmarkEnd w:id="234"/>
      <w:bookmarkEnd w:id="235"/>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36" w:name="_Toc199142007"/>
      <w:bookmarkStart w:id="237" w:name="_Toc178256869"/>
      <w:r>
        <w:rPr>
          <w:rStyle w:val="CharSClsNo"/>
        </w:rPr>
        <w:t>8</w:t>
      </w:r>
      <w:r>
        <w:t>.</w:t>
      </w:r>
      <w:r>
        <w:tab/>
        <w:t>Strip searches of protected people</w:t>
      </w:r>
      <w:bookmarkEnd w:id="236"/>
      <w:bookmarkEnd w:id="237"/>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rPr>
          <w:ins w:id="238" w:author="Master Repository Process" w:date="2025-05-29T08:57:00Z"/>
        </w:rPr>
      </w:pPr>
      <w:ins w:id="239" w:author="Master Repository Process" w:date="2025-05-29T08:5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41" w:name="_Toc198907924"/>
      <w:bookmarkStart w:id="242" w:name="_Toc198908410"/>
      <w:bookmarkStart w:id="243" w:name="_Toc199142008"/>
      <w:bookmarkStart w:id="244" w:name="_Toc177651401"/>
      <w:bookmarkStart w:id="245" w:name="_Toc177717327"/>
      <w:bookmarkStart w:id="246" w:name="_Toc178256870"/>
      <w:bookmarkStart w:id="247" w:name="_Toc177650822"/>
      <w:r>
        <w:t>Notes</w:t>
      </w:r>
      <w:bookmarkEnd w:id="241"/>
      <w:bookmarkEnd w:id="242"/>
      <w:bookmarkEnd w:id="243"/>
      <w:bookmarkEnd w:id="244"/>
      <w:bookmarkEnd w:id="245"/>
      <w:bookmarkEnd w:id="246"/>
    </w:p>
    <w:p>
      <w:pPr>
        <w:pStyle w:val="nStatement"/>
      </w:pPr>
      <w:r>
        <w:t xml:space="preserve">This is a compilation of the </w:t>
      </w:r>
      <w:r>
        <w:rPr>
          <w:i/>
          <w:noProof/>
        </w:rPr>
        <w:t>Terrorism (Extraordinary Powers) Act 2005</w:t>
      </w:r>
      <w:r>
        <w:t xml:space="preserve"> and includes amendments made by other written laws. For provisions that have come into operation see the compilation table. </w:t>
      </w:r>
      <w:del w:id="248" w:author="Master Repository Process" w:date="2025-05-29T08:57:00Z">
        <w:r>
          <w:delText>For provisions that have not yet come into operation see the uncommenced provisions table.</w:delText>
        </w:r>
      </w:del>
    </w:p>
    <w:p>
      <w:pPr>
        <w:pStyle w:val="nHeading3"/>
      </w:pPr>
      <w:bookmarkStart w:id="249" w:name="_Toc199142009"/>
      <w:bookmarkStart w:id="250" w:name="_Toc178256871"/>
      <w:r>
        <w:t>Compilation table</w:t>
      </w:r>
      <w:bookmarkEnd w:id="249"/>
      <w:bookmarkEnd w:id="2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Corruption and Crime Commission Amendment (Misconduct) Act 2014 s. 39</w:t>
            </w:r>
          </w:p>
        </w:tc>
        <w:tc>
          <w:tcPr>
            <w:tcW w:w="1134" w:type="dxa"/>
          </w:tcPr>
          <w:p>
            <w:pPr>
              <w:pStyle w:val="nTable"/>
              <w:spacing w:after="40"/>
            </w:pPr>
            <w:r>
              <w:rPr>
                <w:snapToGrid w:val="0"/>
              </w:rPr>
              <w:t>35 of 2014</w:t>
            </w:r>
          </w:p>
        </w:tc>
        <w:tc>
          <w:tcPr>
            <w:tcW w:w="1134" w:type="dxa"/>
          </w:tcPr>
          <w:p>
            <w:pPr>
              <w:pStyle w:val="nTable"/>
              <w:spacing w:after="40"/>
            </w:pPr>
            <w:r>
              <w:t>9 Dec 2014</w:t>
            </w:r>
          </w:p>
        </w:tc>
        <w:tc>
          <w:tcPr>
            <w:tcW w:w="2552" w:type="dxa"/>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Terrorism (Extraordinary Powers) Amendment Act 2015</w:t>
            </w:r>
          </w:p>
        </w:tc>
        <w:tc>
          <w:tcPr>
            <w:tcW w:w="1134" w:type="dxa"/>
          </w:tcPr>
          <w:p>
            <w:pPr>
              <w:pStyle w:val="nTable"/>
              <w:spacing w:after="40"/>
              <w:rPr>
                <w:snapToGrid w:val="0"/>
              </w:rPr>
            </w:pPr>
            <w:r>
              <w:rPr>
                <w:snapToGrid w:val="0"/>
              </w:rPr>
              <w:t>39 of 2015</w:t>
            </w:r>
          </w:p>
        </w:tc>
        <w:tc>
          <w:tcPr>
            <w:tcW w:w="1134" w:type="dxa"/>
          </w:tcPr>
          <w:p>
            <w:pPr>
              <w:pStyle w:val="nTable"/>
              <w:spacing w:after="40"/>
            </w:pPr>
            <w:r>
              <w:t>27 Nov 2015</w:t>
            </w:r>
          </w:p>
        </w:tc>
        <w:tc>
          <w:tcPr>
            <w:tcW w:w="2552" w:type="dxa"/>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top w:val="nil"/>
              <w:bottom w:val="nil"/>
            </w:tcBorders>
          </w:tcPr>
          <w:p>
            <w:pPr>
              <w:pStyle w:val="nTable"/>
              <w:spacing w:after="40"/>
              <w:ind w:right="113"/>
              <w:rPr>
                <w:i/>
                <w:snapToGrid w:val="0"/>
              </w:rPr>
            </w:pPr>
            <w:r>
              <w:rPr>
                <w:i/>
                <w:snapToGrid w:val="0"/>
              </w:rPr>
              <w:t>Terrorism (Extraordinary Powers) Amendment Act 2018</w:t>
            </w:r>
          </w:p>
        </w:tc>
        <w:tc>
          <w:tcPr>
            <w:tcW w:w="1134" w:type="dxa"/>
            <w:tcBorders>
              <w:top w:val="nil"/>
              <w:bottom w:val="nil"/>
            </w:tcBorders>
          </w:tcPr>
          <w:p>
            <w:pPr>
              <w:pStyle w:val="nTable"/>
              <w:spacing w:after="40"/>
              <w:rPr>
                <w:snapToGrid w:val="0"/>
              </w:rPr>
            </w:pPr>
            <w:r>
              <w:rPr>
                <w:snapToGrid w:val="0"/>
              </w:rPr>
              <w:t>11 of 2018</w:t>
            </w:r>
          </w:p>
        </w:tc>
        <w:tc>
          <w:tcPr>
            <w:tcW w:w="1134" w:type="dxa"/>
            <w:tcBorders>
              <w:top w:val="nil"/>
              <w:bottom w:val="nil"/>
            </w:tcBorders>
          </w:tcPr>
          <w:p>
            <w:pPr>
              <w:pStyle w:val="nTable"/>
              <w:spacing w:after="40"/>
            </w:pPr>
            <w:r>
              <w:t>13 Jul 2018</w:t>
            </w:r>
          </w:p>
        </w:tc>
        <w:tc>
          <w:tcPr>
            <w:tcW w:w="2552" w:type="dxa"/>
            <w:tcBorders>
              <w:top w:val="nil"/>
              <w:bottom w:val="nil"/>
            </w:tcBorders>
          </w:tcPr>
          <w:p>
            <w:pPr>
              <w:pStyle w:val="nTable"/>
              <w:spacing w:after="40"/>
              <w:rPr>
                <w:snapToGrid w:val="0"/>
              </w:rPr>
            </w:pPr>
            <w:r>
              <w:rPr>
                <w:snapToGrid w:val="0"/>
              </w:rPr>
              <w:t>s. 1 and 2: 13 Jul 2018 (see s. 2(a));</w:t>
            </w:r>
            <w:r>
              <w:rPr>
                <w:snapToGrid w:val="0"/>
              </w:rPr>
              <w:br/>
              <w:t>Act other than s. 1 and 2: 14 Jul 2018 (see s. 2(b))</w:t>
            </w:r>
          </w:p>
        </w:tc>
      </w:tr>
    </w:tbl>
    <w:p>
      <w:pPr>
        <w:pStyle w:val="nHeading3"/>
        <w:rPr>
          <w:del w:id="251" w:author="Master Repository Process" w:date="2025-05-29T08:57:00Z"/>
        </w:rPr>
      </w:pPr>
      <w:bookmarkStart w:id="252" w:name="_Toc178256872"/>
      <w:del w:id="253" w:author="Master Repository Process" w:date="2025-05-29T08:57:00Z">
        <w:r>
          <w:delText>Uncommenced provisions table</w:delText>
        </w:r>
        <w:bookmarkEnd w:id="252"/>
      </w:del>
    </w:p>
    <w:p>
      <w:pPr>
        <w:pStyle w:val="nStatement"/>
        <w:keepNext/>
        <w:spacing w:after="240"/>
        <w:rPr>
          <w:del w:id="254" w:author="Master Repository Process" w:date="2025-05-29T08:57:00Z"/>
        </w:rPr>
      </w:pPr>
      <w:del w:id="255" w:author="Master Repository Process" w:date="2025-05-29T08:5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56" w:author="Master Repository Process" w:date="2025-05-29T08:57:00Z"/>
        </w:trPr>
        <w:tc>
          <w:tcPr>
            <w:tcW w:w="2268" w:type="dxa"/>
          </w:tcPr>
          <w:p>
            <w:pPr>
              <w:pStyle w:val="nTable"/>
              <w:spacing w:after="40"/>
              <w:rPr>
                <w:del w:id="257" w:author="Master Repository Process" w:date="2025-05-29T08:57:00Z"/>
                <w:b/>
              </w:rPr>
            </w:pPr>
            <w:del w:id="258" w:author="Master Repository Process" w:date="2025-05-29T08:57:00Z">
              <w:r>
                <w:rPr>
                  <w:b/>
                </w:rPr>
                <w:delText>Short title</w:delText>
              </w:r>
            </w:del>
          </w:p>
        </w:tc>
        <w:tc>
          <w:tcPr>
            <w:tcW w:w="1134" w:type="dxa"/>
          </w:tcPr>
          <w:p>
            <w:pPr>
              <w:pStyle w:val="nTable"/>
              <w:spacing w:after="40"/>
              <w:rPr>
                <w:del w:id="259" w:author="Master Repository Process" w:date="2025-05-29T08:57:00Z"/>
                <w:b/>
              </w:rPr>
            </w:pPr>
            <w:del w:id="260" w:author="Master Repository Process" w:date="2025-05-29T08:57:00Z">
              <w:r>
                <w:rPr>
                  <w:b/>
                </w:rPr>
                <w:delText>Number and year</w:delText>
              </w:r>
            </w:del>
          </w:p>
        </w:tc>
        <w:tc>
          <w:tcPr>
            <w:tcW w:w="1134" w:type="dxa"/>
          </w:tcPr>
          <w:p>
            <w:pPr>
              <w:pStyle w:val="nTable"/>
              <w:spacing w:after="40"/>
              <w:rPr>
                <w:del w:id="261" w:author="Master Repository Process" w:date="2025-05-29T08:57:00Z"/>
                <w:b/>
              </w:rPr>
            </w:pPr>
            <w:del w:id="262" w:author="Master Repository Process" w:date="2025-05-29T08:57:00Z">
              <w:r>
                <w:rPr>
                  <w:b/>
                </w:rPr>
                <w:delText>Assent</w:delText>
              </w:r>
            </w:del>
          </w:p>
        </w:tc>
        <w:tc>
          <w:tcPr>
            <w:tcW w:w="2552" w:type="dxa"/>
          </w:tcPr>
          <w:p>
            <w:pPr>
              <w:pStyle w:val="nTable"/>
              <w:spacing w:after="40"/>
              <w:rPr>
                <w:del w:id="263" w:author="Master Repository Process" w:date="2025-05-29T08:57:00Z"/>
                <w:b/>
              </w:rPr>
            </w:pPr>
            <w:del w:id="264" w:author="Master Repository Process" w:date="2025-05-29T08:57:00Z">
              <w:r>
                <w:rPr>
                  <w:b/>
                </w:rPr>
                <w:delText>Commencement</w:delText>
              </w:r>
            </w:del>
          </w:p>
        </w:tc>
      </w:tr>
      <w:tr>
        <w:trPr>
          <w:cantSplit/>
        </w:trPr>
        <w:tc>
          <w:tcPr>
            <w:tcW w:w="2268" w:type="dxa"/>
            <w:tcBorders>
              <w:top w:val="nil"/>
            </w:tcBorders>
          </w:tcPr>
          <w:p>
            <w:pPr>
              <w:pStyle w:val="nTable"/>
              <w:spacing w:after="40"/>
              <w:ind w:right="113"/>
              <w:rPr>
                <w:i/>
                <w:snapToGrid w:val="0"/>
              </w:rPr>
            </w:pPr>
            <w:r>
              <w:rPr>
                <w:i/>
              </w:rPr>
              <w:t xml:space="preserve">Births, Deaths and Marriages Registration Amendment (Sex or Gender Changes) Act 2024 </w:t>
            </w:r>
            <w:r>
              <w:rPr>
                <w:iCs/>
              </w:rPr>
              <w:t>Pt. 4 Div. 11</w:t>
            </w:r>
          </w:p>
        </w:tc>
        <w:tc>
          <w:tcPr>
            <w:tcW w:w="1134" w:type="dxa"/>
            <w:tcBorders>
              <w:top w:val="nil"/>
            </w:tcBorders>
          </w:tcPr>
          <w:p>
            <w:pPr>
              <w:pStyle w:val="nTable"/>
              <w:spacing w:after="40"/>
              <w:rPr>
                <w:snapToGrid w:val="0"/>
              </w:rPr>
            </w:pPr>
            <w:r>
              <w:t>31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rPr>
                <w:snapToGrid w:val="0"/>
              </w:rPr>
            </w:pPr>
            <w:del w:id="265" w:author="Master Repository Process" w:date="2025-05-29T08:57:00Z">
              <w:r>
                <w:delText>To be proclaimed</w:delText>
              </w:r>
            </w:del>
            <w:ins w:id="266" w:author="Master Repository Process" w:date="2025-05-29T08:57:00Z">
              <w:r>
                <w:t>30 May 2025</w:t>
              </w:r>
            </w:ins>
            <w:r>
              <w:t xml:space="preserve"> (see s. 2(b</w:t>
            </w:r>
            <w:del w:id="267" w:author="Master Repository Process" w:date="2025-05-29T08:57:00Z">
              <w:r>
                <w:delText>))</w:delText>
              </w:r>
            </w:del>
            <w:ins w:id="268" w:author="Master Repository Process" w:date="2025-05-29T08:57:00Z">
              <w:r>
                <w:t>) and SL 2025/80 cl. 2)</w:t>
              </w:r>
            </w:ins>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bookmarkEnd w:id="247"/>
    <w:p>
      <w:pPr>
        <w:rPr>
          <w:ins w:id="270" w:author="Master Repository Process" w:date="2025-05-29T08:57: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1" w:author="Master Repository Process" w:date="2025-05-29T08:57:00Z">
                              <w:r>
                                <w:rPr>
                                  <w:sz w:val="16"/>
                                </w:rPr>
                                <w:delText>2024</w:delText>
                              </w:r>
                            </w:del>
                            <w:ins w:id="272" w:author="Master Repository Process" w:date="2025-05-29T08:5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3" w:author="Master Repository Process" w:date="2025-05-29T08:57:00Z">
                              <w:r>
                                <w:rPr>
                                  <w:sz w:val="16"/>
                                </w:rPr>
                                <w:delText>2024</w:delText>
                              </w:r>
                            </w:del>
                            <w:ins w:id="274" w:author="Master Repository Process" w:date="2025-05-29T08:5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5" w:author="Master Repository Process" w:date="2025-05-29T08:57:00Z">
                        <w:r>
                          <w:rPr>
                            <w:sz w:val="16"/>
                          </w:rPr>
                          <w:delText>2024</w:delText>
                        </w:r>
                      </w:del>
                      <w:ins w:id="276" w:author="Master Repository Process" w:date="2025-05-29T08:5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7" w:author="Master Repository Process" w:date="2025-05-29T08:57:00Z">
                        <w:r>
                          <w:rPr>
                            <w:sz w:val="16"/>
                          </w:rPr>
                          <w:delText>2024</w:delText>
                        </w:r>
                      </w:del>
                      <w:ins w:id="278" w:author="Master Repository Process" w:date="2025-05-29T08:5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54814"/>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 w:name="WAFER_20240919150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50329_GUID" w:val="0eb469e1-7bc2-4a69-80e4-ad9ece040289"/>
    <w:docVar w:name="WAFER_20250523154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54814_GUID" w:val="15e76c73-3b16-4dea-af9e-a39c4a54fb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522C0A-EF22-4455-B4EC-0584CB6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17925-9BF1-429B-97D5-602B0AF0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12442</Words>
  <Characters>57736</Characters>
  <Application>Microsoft Office Word</Application>
  <DocSecurity>0</DocSecurity>
  <Lines>1519</Lines>
  <Paragraphs>911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69267</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00-i0-00 - 00-j0-00</dc:title>
  <dc:subject/>
  <dc:creator/>
  <cp:keywords/>
  <dc:description/>
  <cp:lastModifiedBy>Master Repository Process</cp:lastModifiedBy>
  <cp:revision>2</cp:revision>
  <cp:lastPrinted>2005-12-20T06:52:00Z</cp:lastPrinted>
  <dcterms:created xsi:type="dcterms:W3CDTF">2025-05-29T00:56:00Z</dcterms:created>
  <dcterms:modified xsi:type="dcterms:W3CDTF">2025-05-29T00:57:00Z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20250530</vt:lpwstr>
  </property>
  <property fmtid="{D5CDD505-2E9C-101B-9397-08002B2CF9AE}" pid="6" name="CommencementAsAt">
    <vt:filetime>2025-05-29T16:00:00Z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00-i0-00</vt:lpwstr>
  </property>
  <property fmtid="{D5CDD505-2E9C-101B-9397-08002B2CF9AE}" pid="10" name="FromAsAtDate">
    <vt:lpwstr>26 Sep 2024</vt:lpwstr>
  </property>
  <property fmtid="{D5CDD505-2E9C-101B-9397-08002B2CF9AE}" pid="11" name="ToSuffix">
    <vt:lpwstr>00-j0-00</vt:lpwstr>
  </property>
  <property fmtid="{D5CDD505-2E9C-101B-9397-08002B2CF9AE}" pid="12" name="ToAsAtDate">
    <vt:lpwstr>30 May 2025</vt:lpwstr>
  </property>
</Properties>
</file>