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6.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11 Jun 2025</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1" w:name="_Toc200028952"/>
      <w:bookmarkStart w:id="2" w:name="_Toc200029262"/>
      <w:bookmarkStart w:id="3" w:name="_Toc200032312"/>
      <w:bookmarkStart w:id="4" w:name="_Toc170218479"/>
      <w:bookmarkStart w:id="5" w:name="_Toc170218637"/>
      <w:bookmarkStart w:id="6" w:name="_Toc17021945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200032313"/>
      <w:bookmarkStart w:id="8" w:name="_Toc170219451"/>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10" w:name="_Toc200032314"/>
      <w:bookmarkStart w:id="11" w:name="_Toc170219452"/>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12" w:name="_Toc200032315"/>
      <w:bookmarkStart w:id="13" w:name="_Toc170219453"/>
      <w:r>
        <w:rPr>
          <w:rStyle w:val="CharSectno"/>
        </w:rPr>
        <w:t>3</w:t>
      </w:r>
      <w:r>
        <w:rPr>
          <w:spacing w:val="-2"/>
        </w:rPr>
        <w:t>.</w:t>
      </w:r>
      <w:r>
        <w:rPr>
          <w:spacing w:val="-2"/>
        </w:rPr>
        <w:tab/>
        <w:t>Terms used</w:t>
      </w:r>
      <w:bookmarkEnd w:id="12"/>
      <w:bookmarkEnd w:id="13"/>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14" w:name="_Toc200028956"/>
      <w:bookmarkStart w:id="15" w:name="_Toc200029266"/>
      <w:bookmarkStart w:id="16" w:name="_Toc200032316"/>
      <w:bookmarkStart w:id="17" w:name="_Toc170218483"/>
      <w:bookmarkStart w:id="18" w:name="_Toc170218641"/>
      <w:bookmarkStart w:id="19" w:name="_Toc170219454"/>
      <w:r>
        <w:rPr>
          <w:rStyle w:val="CharPartNo"/>
        </w:rPr>
        <w:lastRenderedPageBreak/>
        <w:t>Part 2</w:t>
      </w:r>
      <w:r>
        <w:rPr>
          <w:rStyle w:val="CharDivNo"/>
        </w:rPr>
        <w:t> </w:t>
      </w:r>
      <w:r>
        <w:t>—</w:t>
      </w:r>
      <w:r>
        <w:rPr>
          <w:rStyle w:val="CharDivText"/>
        </w:rPr>
        <w:t> </w:t>
      </w:r>
      <w:r>
        <w:rPr>
          <w:rStyle w:val="CharPartText"/>
        </w:rPr>
        <w:t>Construction contracts</w:t>
      </w:r>
      <w:bookmarkEnd w:id="14"/>
      <w:bookmarkEnd w:id="15"/>
      <w:bookmarkEnd w:id="16"/>
      <w:bookmarkEnd w:id="17"/>
      <w:bookmarkEnd w:id="18"/>
      <w:bookmarkEnd w:id="19"/>
    </w:p>
    <w:p>
      <w:pPr>
        <w:pStyle w:val="Heading5"/>
      </w:pPr>
      <w:bookmarkStart w:id="20" w:name="_Toc200032317"/>
      <w:bookmarkStart w:id="21" w:name="_Toc170219455"/>
      <w:r>
        <w:rPr>
          <w:rStyle w:val="CharSectno"/>
        </w:rPr>
        <w:t>4</w:t>
      </w:r>
      <w:r>
        <w:t>.</w:t>
      </w:r>
      <w:r>
        <w:tab/>
        <w:t>Threshold contract value for construction contracts required to be in writing and contain mandatory information</w:t>
      </w:r>
      <w:bookmarkEnd w:id="20"/>
      <w:bookmarkEnd w:id="21"/>
    </w:p>
    <w:p>
      <w:pPr>
        <w:pStyle w:val="Subsection"/>
      </w:pPr>
      <w:r>
        <w:tab/>
      </w:r>
      <w:r>
        <w:tab/>
        <w:t>For the purposes of section 13(2)(d), the amount is $20 000.</w:t>
      </w:r>
    </w:p>
    <w:p>
      <w:pPr>
        <w:pStyle w:val="Heading5"/>
      </w:pPr>
      <w:bookmarkStart w:id="22" w:name="_Toc200032318"/>
      <w:bookmarkStart w:id="23" w:name="_Toc170219456"/>
      <w:r>
        <w:rPr>
          <w:rStyle w:val="CharSectno"/>
        </w:rPr>
        <w:t>5</w:t>
      </w:r>
      <w:r>
        <w:t>.</w:t>
      </w:r>
      <w:r>
        <w:tab/>
        <w:t>Other prohibited terms of construction contracts (s. 15)</w:t>
      </w:r>
      <w:bookmarkEnd w:id="22"/>
      <w:bookmarkEnd w:id="23"/>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24" w:name="_Toc200028959"/>
      <w:bookmarkStart w:id="25" w:name="_Toc200029269"/>
      <w:bookmarkStart w:id="26" w:name="_Toc200032319"/>
      <w:bookmarkStart w:id="27" w:name="_Toc170218486"/>
      <w:bookmarkStart w:id="28" w:name="_Toc170218644"/>
      <w:bookmarkStart w:id="29" w:name="_Toc170219457"/>
      <w:r>
        <w:rPr>
          <w:rStyle w:val="CharPartNo"/>
        </w:rPr>
        <w:lastRenderedPageBreak/>
        <w:t>Part 3</w:t>
      </w:r>
      <w:r>
        <w:rPr>
          <w:rStyle w:val="CharDivNo"/>
        </w:rPr>
        <w:t> </w:t>
      </w:r>
      <w:r>
        <w:t>—</w:t>
      </w:r>
      <w:r>
        <w:rPr>
          <w:rStyle w:val="CharDivText"/>
        </w:rPr>
        <w:t> </w:t>
      </w:r>
      <w:r>
        <w:rPr>
          <w:rStyle w:val="CharPartText"/>
        </w:rPr>
        <w:t>Procedure for obtaining progress payments</w:t>
      </w:r>
      <w:bookmarkEnd w:id="24"/>
      <w:bookmarkEnd w:id="25"/>
      <w:bookmarkEnd w:id="26"/>
      <w:bookmarkEnd w:id="27"/>
      <w:bookmarkEnd w:id="28"/>
      <w:bookmarkEnd w:id="29"/>
    </w:p>
    <w:p>
      <w:pPr>
        <w:pStyle w:val="Heading5"/>
      </w:pPr>
      <w:bookmarkStart w:id="30" w:name="_Toc200032320"/>
      <w:bookmarkStart w:id="31" w:name="_Toc170219458"/>
      <w:r>
        <w:rPr>
          <w:rStyle w:val="CharSectno"/>
        </w:rPr>
        <w:t>6</w:t>
      </w:r>
      <w:r>
        <w:t>.</w:t>
      </w:r>
      <w:r>
        <w:tab/>
        <w:t>Form of homeowner’s notice to be included in payment claim</w:t>
      </w:r>
      <w:bookmarkEnd w:id="30"/>
      <w:bookmarkEnd w:id="31"/>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32" w:name="_Toc200032321"/>
      <w:bookmarkStart w:id="33" w:name="_Toc170219459"/>
      <w:r>
        <w:rPr>
          <w:rStyle w:val="CharSectno"/>
        </w:rPr>
        <w:t>7</w:t>
      </w:r>
      <w:r>
        <w:t>.</w:t>
      </w:r>
      <w:r>
        <w:tab/>
        <w:t>Additional kinds of conflicts of interests of adjudicators</w:t>
      </w:r>
      <w:bookmarkEnd w:id="32"/>
      <w:bookmarkEnd w:id="33"/>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34" w:name="_Toc200032322"/>
      <w:bookmarkStart w:id="35" w:name="_Toc170219460"/>
      <w:r>
        <w:rPr>
          <w:rStyle w:val="CharSectno"/>
        </w:rPr>
        <w:t>8</w:t>
      </w:r>
      <w:r>
        <w:t>.</w:t>
      </w:r>
      <w:r>
        <w:tab/>
        <w:t>Threshold for review of adjudication</w:t>
      </w:r>
      <w:bookmarkEnd w:id="34"/>
      <w:bookmarkEnd w:id="35"/>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36" w:name="_Toc200032323"/>
      <w:bookmarkStart w:id="37" w:name="_Toc170219461"/>
      <w:r>
        <w:rPr>
          <w:rStyle w:val="CharSectno"/>
        </w:rPr>
        <w:t>9</w:t>
      </w:r>
      <w:r>
        <w:t>.</w:t>
      </w:r>
      <w:r>
        <w:tab/>
        <w:t>Maximum adjudication fees and expenses of adjudicators</w:t>
      </w:r>
      <w:bookmarkEnd w:id="36"/>
      <w:bookmarkEnd w:id="37"/>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tab/>
        <w:t>(3)</w:t>
      </w:r>
      <w:r>
        <w:tab/>
        <w:t>This regulation does not apply to the fees and expenses of a review adjudicator in connection with an adjudication review application.</w:t>
      </w:r>
    </w:p>
    <w:p>
      <w:pPr>
        <w:pStyle w:val="Heading5"/>
      </w:pPr>
      <w:bookmarkStart w:id="38" w:name="_Toc200032324"/>
      <w:bookmarkStart w:id="39" w:name="_Toc170219462"/>
      <w:r>
        <w:rPr>
          <w:rStyle w:val="CharSectno"/>
        </w:rPr>
        <w:t>10</w:t>
      </w:r>
      <w:r>
        <w:t>.</w:t>
      </w:r>
      <w:r>
        <w:tab/>
        <w:t>Minimum credit rating for compliant performance bonds</w:t>
      </w:r>
      <w:bookmarkEnd w:id="38"/>
      <w:bookmarkEnd w:id="39"/>
    </w:p>
    <w:p>
      <w:pPr>
        <w:pStyle w:val="Subsection"/>
      </w:pPr>
      <w:r>
        <w:tab/>
      </w:r>
      <w:r>
        <w:tab/>
        <w:t>For the purposes of section 60(1)(i), the minimum credit rating of an authorised institution issuing a performance bond is —</w:t>
      </w:r>
    </w:p>
    <w:p>
      <w:pPr>
        <w:pStyle w:val="Indenta"/>
      </w:pPr>
      <w:r>
        <w:tab/>
        <w:t>(a)</w:t>
      </w:r>
      <w:r>
        <w:tab/>
        <w:t>the rating of A under the Standard &amp; Poor’s Long</w:t>
      </w:r>
      <w:r>
        <w:noBreakHyphen/>
        <w:t>Term Issuer Credit Ratings, except as provided by paragraph (b); or</w:t>
      </w:r>
    </w:p>
    <w:p>
      <w:pPr>
        <w:pStyle w:val="Indenta"/>
      </w:pPr>
      <w:r>
        <w:tab/>
        <w:t>(b)</w:t>
      </w:r>
      <w:r>
        <w:tab/>
        <w:t>if the construction contract provides for a lower minimum credit rating — that lower minimum credit rating.</w:t>
      </w:r>
    </w:p>
    <w:p>
      <w:pPr>
        <w:pStyle w:val="Heading2"/>
      </w:pPr>
      <w:bookmarkStart w:id="40" w:name="_Toc200028965"/>
      <w:bookmarkStart w:id="41" w:name="_Toc200029275"/>
      <w:bookmarkStart w:id="42" w:name="_Toc200032325"/>
      <w:bookmarkStart w:id="43" w:name="_Toc170218492"/>
      <w:bookmarkStart w:id="44" w:name="_Toc170218650"/>
      <w:bookmarkStart w:id="45" w:name="_Toc170219463"/>
      <w:r>
        <w:rPr>
          <w:rStyle w:val="CharPartNo"/>
        </w:rPr>
        <w:t>Part 4</w:t>
      </w:r>
      <w:r>
        <w:rPr>
          <w:rStyle w:val="CharDivNo"/>
        </w:rPr>
        <w:t> </w:t>
      </w:r>
      <w:r>
        <w:t>—</w:t>
      </w:r>
      <w:r>
        <w:rPr>
          <w:rStyle w:val="CharDivText"/>
        </w:rPr>
        <w:t> </w:t>
      </w:r>
      <w:r>
        <w:rPr>
          <w:rStyle w:val="CharPartText"/>
        </w:rPr>
        <w:t>Retention money trusts</w:t>
      </w:r>
      <w:bookmarkEnd w:id="40"/>
      <w:bookmarkEnd w:id="41"/>
      <w:bookmarkEnd w:id="42"/>
      <w:bookmarkEnd w:id="43"/>
      <w:bookmarkEnd w:id="44"/>
      <w:bookmarkEnd w:id="45"/>
    </w:p>
    <w:p>
      <w:pPr>
        <w:pStyle w:val="Heading5"/>
      </w:pPr>
      <w:bookmarkStart w:id="46" w:name="_Toc200032326"/>
      <w:bookmarkStart w:id="47" w:name="_Toc170219464"/>
      <w:r>
        <w:rPr>
          <w:rStyle w:val="CharSectno"/>
        </w:rPr>
        <w:t>11</w:t>
      </w:r>
      <w:r>
        <w:t>.</w:t>
      </w:r>
      <w:r>
        <w:tab/>
        <w:t>Prescribed retention money threshold for trust scheme</w:t>
      </w:r>
      <w:bookmarkEnd w:id="46"/>
      <w:bookmarkEnd w:id="47"/>
    </w:p>
    <w:p>
      <w:pPr>
        <w:pStyle w:val="Subsection"/>
      </w:pPr>
      <w:r>
        <w:tab/>
      </w:r>
      <w:r>
        <w:tab/>
        <w:t>For the purposes of section 70(1)(b), the prescribed retention money threshold is —</w:t>
      </w:r>
    </w:p>
    <w:p>
      <w:pPr>
        <w:pStyle w:val="Indenta"/>
      </w:pPr>
      <w:r>
        <w:tab/>
        <w:t>(a)</w:t>
      </w:r>
      <w:r>
        <w:tab/>
        <w:t>in the case of a construction contract entered into on or after 1 February 2023 and before 1 February 2024 — $1 000 000; or</w:t>
      </w:r>
    </w:p>
    <w:p>
      <w:pPr>
        <w:pStyle w:val="Indenta"/>
      </w:pPr>
      <w:r>
        <w:tab/>
        <w:t>(b)</w:t>
      </w:r>
      <w:r>
        <w:tab/>
        <w:t>in the case of a construction contract entered into on or after 1 February 2024 — $20 000.</w:t>
      </w:r>
    </w:p>
    <w:p>
      <w:pPr>
        <w:pStyle w:val="Heading5"/>
      </w:pPr>
      <w:bookmarkStart w:id="48" w:name="_Toc200032327"/>
      <w:bookmarkStart w:id="49" w:name="_Toc170219465"/>
      <w:r>
        <w:rPr>
          <w:rStyle w:val="CharSectno"/>
        </w:rPr>
        <w:t>12</w:t>
      </w:r>
      <w:r>
        <w:t>.</w:t>
      </w:r>
      <w:r>
        <w:tab/>
        <w:t>Exclusion of small</w:t>
      </w:r>
      <w:r>
        <w:noBreakHyphen/>
        <w:t>scale residential contracts from retention money trust scheme</w:t>
      </w:r>
      <w:bookmarkEnd w:id="48"/>
      <w:bookmarkEnd w:id="49"/>
    </w:p>
    <w:p>
      <w:pPr>
        <w:pStyle w:val="Subsection"/>
      </w:pPr>
      <w:r>
        <w:tab/>
        <w:t>(1)</w:t>
      </w:r>
      <w:r>
        <w:tab/>
        <w:t xml:space="preserve">In this regulation — </w:t>
      </w:r>
    </w:p>
    <w:p>
      <w:pPr>
        <w:pStyle w:val="Defstart"/>
      </w:pPr>
      <w:r>
        <w:tab/>
      </w:r>
      <w:r>
        <w:rPr>
          <w:rStyle w:val="CharDefText"/>
        </w:rPr>
        <w:t>associated structure</w:t>
      </w:r>
      <w:r>
        <w:t xml:space="preserve"> means a granny flat, shed, patio, deck, pergola, carport, driveway, swimming pool or similar kind of structure;</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dwelling</w:t>
      </w:r>
      <w:r>
        <w:t xml:space="preserve"> means a building occupied or intended for occupation solely or mainly as a place of residence;</w:t>
      </w:r>
    </w:p>
    <w:p>
      <w:pPr>
        <w:pStyle w:val="Defstart"/>
      </w:pPr>
      <w:r>
        <w:tab/>
      </w:r>
      <w:r>
        <w:rPr>
          <w:rStyle w:val="CharDefText"/>
        </w:rPr>
        <w:t>lot</w:t>
      </w:r>
      <w:r>
        <w:t xml:space="preserve"> has the meaning given in the </w:t>
      </w:r>
      <w:r>
        <w:rPr>
          <w:i/>
        </w:rPr>
        <w:t>Land Tax Assessment Act 2002</w:t>
      </w:r>
      <w:r>
        <w:t xml:space="preserve"> Glossary clause 2;</w:t>
      </w:r>
    </w:p>
    <w:p>
      <w:pPr>
        <w:pStyle w:val="Defstart"/>
      </w:pPr>
      <w:r>
        <w:tab/>
      </w:r>
      <w:r>
        <w:rPr>
          <w:rStyle w:val="CharDefText"/>
        </w:rPr>
        <w:t>strata company</w:t>
      </w:r>
      <w:r>
        <w:t xml:space="preserve"> has the meaning given in the </w:t>
      </w:r>
      <w:r>
        <w:rPr>
          <w:i/>
        </w:rPr>
        <w:t>Strata Titles Act 1985</w:t>
      </w:r>
      <w:r>
        <w:t xml:space="preserve"> section 3(1).</w:t>
      </w:r>
    </w:p>
    <w:p>
      <w:pPr>
        <w:pStyle w:val="Subsection"/>
      </w:pPr>
      <w:r>
        <w:tab/>
        <w:t>(2)</w:t>
      </w:r>
      <w:r>
        <w:tab/>
        <w:t>For the purposes of section 70(1)(d), a construction contract for home building work that is a small</w:t>
      </w:r>
      <w:r>
        <w:noBreakHyphen/>
        <w:t>scale residential contract is excluded from Part 4 of the Act.</w:t>
      </w:r>
    </w:p>
    <w:p>
      <w:pPr>
        <w:pStyle w:val="Subsection"/>
        <w:keepNext/>
      </w:pPr>
      <w:r>
        <w:tab/>
        <w:t>(3)</w:t>
      </w:r>
      <w:r>
        <w:tab/>
        <w:t xml:space="preserve">A </w:t>
      </w:r>
      <w:r>
        <w:rPr>
          <w:rStyle w:val="CharDefText"/>
        </w:rPr>
        <w:t>small</w:t>
      </w:r>
      <w:r>
        <w:rPr>
          <w:rStyle w:val="CharDefText"/>
        </w:rPr>
        <w:noBreakHyphen/>
        <w:t>scale residential contract</w:t>
      </w:r>
      <w:r>
        <w:t xml:space="preserve"> is — </w:t>
      </w:r>
    </w:p>
    <w:p>
      <w:pPr>
        <w:pStyle w:val="Indenta"/>
      </w:pPr>
      <w:r>
        <w:tab/>
        <w:t>(a)</w:t>
      </w:r>
      <w:r>
        <w:tab/>
        <w:t>a construction contract in respect of a single dwelling between a head contractor and a subcontractor or between 2 subcontractors; or</w:t>
      </w:r>
    </w:p>
    <w:p>
      <w:pPr>
        <w:pStyle w:val="Indenta"/>
      </w:pPr>
      <w:r>
        <w:tab/>
        <w:t>(b)</w:t>
      </w:r>
      <w:r>
        <w:tab/>
        <w:t>a construction contract for an associated structure connected to, or on the same lot as, an existing or proposed single dwelling; or</w:t>
      </w:r>
    </w:p>
    <w:p>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pPr>
        <w:pStyle w:val="Indenta"/>
      </w:pPr>
      <w:r>
        <w:tab/>
        <w:t>(a)</w:t>
      </w:r>
      <w:r>
        <w:tab/>
        <w:t>the parties to the construction contracts are the same; and</w:t>
      </w:r>
    </w:p>
    <w:p>
      <w:pPr>
        <w:pStyle w:val="Indenta"/>
      </w:pPr>
      <w:r>
        <w:tab/>
        <w:t>(b)</w:t>
      </w:r>
      <w:r>
        <w:tab/>
        <w:t>the work is to be carried out at the same lot or at adjacent lots; and</w:t>
      </w:r>
    </w:p>
    <w:p>
      <w:pPr>
        <w:pStyle w:val="Indenta"/>
      </w:pPr>
      <w:r>
        <w:tab/>
        <w:t>(c)</w:t>
      </w:r>
      <w:r>
        <w:tab/>
        <w:t>a single construction contract could have been entered into for the work; and</w:t>
      </w:r>
    </w:p>
    <w:p>
      <w:pPr>
        <w:pStyle w:val="Indenta"/>
      </w:pPr>
      <w:r>
        <w:tab/>
        <w:t>(d)</w:t>
      </w:r>
      <w:r>
        <w:tab/>
        <w:t>the construction contracts were not entered into after separate tender processes.</w:t>
      </w:r>
    </w:p>
    <w:p>
      <w:pPr>
        <w:pStyle w:val="PermNoteHeading"/>
      </w:pPr>
      <w:r>
        <w:tab/>
        <w:t>Note for this regulation:</w:t>
      </w:r>
    </w:p>
    <w:p>
      <w:pPr>
        <w:pStyle w:val="PermNoteText"/>
      </w:pPr>
      <w:r>
        <w:tab/>
      </w:r>
      <w:r>
        <w:tab/>
        <w:t xml:space="preserve">Section 70(2) also excludes certain other construction contracts for home building work from the retention money trust scheme in Part 4 of the Act. </w:t>
      </w:r>
    </w:p>
    <w:p>
      <w:pPr>
        <w:pStyle w:val="Heading5"/>
      </w:pPr>
      <w:bookmarkStart w:id="50" w:name="_Toc200032328"/>
      <w:bookmarkStart w:id="51" w:name="_Toc170219466"/>
      <w:r>
        <w:rPr>
          <w:rStyle w:val="CharSectno"/>
        </w:rPr>
        <w:t>13</w:t>
      </w:r>
      <w:r>
        <w:t>.</w:t>
      </w:r>
      <w:r>
        <w:tab/>
        <w:t>Withdrawal from retention money trust account of interest earned before release</w:t>
      </w:r>
      <w:bookmarkEnd w:id="50"/>
      <w:bookmarkEnd w:id="51"/>
    </w:p>
    <w:p>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pPr>
        <w:pStyle w:val="Subsection"/>
        <w:keepNext/>
      </w:pPr>
      <w:r>
        <w:tab/>
        <w:t>(2)</w:t>
      </w:r>
      <w:r>
        <w:tab/>
        <w:t xml:space="preserve">For the purposes of section 76(4), a withdrawal from the account under subregulation (1) — </w:t>
      </w:r>
    </w:p>
    <w:p>
      <w:pPr>
        <w:pStyle w:val="Indenta"/>
      </w:pPr>
      <w:r>
        <w:tab/>
        <w:t>(a)</w:t>
      </w:r>
      <w:r>
        <w:tab/>
        <w:t>before the retention money trust end date — may not be made more frequently than once every 6 months; and</w:t>
      </w:r>
    </w:p>
    <w:p>
      <w:pPr>
        <w:pStyle w:val="Indenta"/>
      </w:pPr>
      <w:r>
        <w:tab/>
        <w:t>(b)</w:t>
      </w:r>
      <w:r>
        <w:tab/>
        <w:t>on or after the retention money trust end date — may be made at any time.</w:t>
      </w:r>
    </w:p>
    <w:p>
      <w:pPr>
        <w:pStyle w:val="PermNoteHeading"/>
      </w:pPr>
      <w:r>
        <w:tab/>
        <w:t>Note for this regulation:</w:t>
      </w:r>
    </w:p>
    <w:p>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pPr>
        <w:pStyle w:val="Heading5"/>
      </w:pPr>
      <w:bookmarkStart w:id="52" w:name="_Toc200032329"/>
      <w:bookmarkStart w:id="53" w:name="_Toc170219467"/>
      <w:r>
        <w:rPr>
          <w:rStyle w:val="CharSectno"/>
        </w:rPr>
        <w:t>14</w:t>
      </w:r>
      <w:r>
        <w:t>.</w:t>
      </w:r>
      <w:r>
        <w:tab/>
        <w:t>Redaction of information relating to identity of other beneficiaries from trust accounts when inspected or copied (s. 79(4))</w:t>
      </w:r>
      <w:bookmarkEnd w:id="52"/>
      <w:bookmarkEnd w:id="53"/>
    </w:p>
    <w:p>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pPr>
        <w:pStyle w:val="Indenta"/>
      </w:pPr>
      <w:r>
        <w:tab/>
        <w:t>(a)</w:t>
      </w:r>
      <w:r>
        <w:tab/>
        <w:t>the name of another beneficiary of money in the account; and</w:t>
      </w:r>
    </w:p>
    <w:p>
      <w:pPr>
        <w:pStyle w:val="Indenta"/>
      </w:pPr>
      <w:r>
        <w:tab/>
        <w:t>(b)</w:t>
      </w:r>
      <w:r>
        <w:tab/>
        <w:t>any other information that identifies the other beneficiary.</w:t>
      </w:r>
    </w:p>
    <w:p>
      <w:pPr>
        <w:pStyle w:val="Subsection"/>
      </w:pPr>
      <w:r>
        <w:tab/>
        <w:t>(2)</w:t>
      </w:r>
      <w:r>
        <w:tab/>
        <w:t>This regulation does not authorise the redaction of information about the amount of money in which the other beneficiary has a beneficial interest.</w:t>
      </w:r>
    </w:p>
    <w:p>
      <w:pPr>
        <w:pStyle w:val="Heading2"/>
      </w:pPr>
      <w:bookmarkStart w:id="54" w:name="_Toc200028970"/>
      <w:bookmarkStart w:id="55" w:name="_Toc200029280"/>
      <w:bookmarkStart w:id="56" w:name="_Toc200032330"/>
      <w:bookmarkStart w:id="57" w:name="_Toc170218497"/>
      <w:bookmarkStart w:id="58" w:name="_Toc170218655"/>
      <w:bookmarkStart w:id="59" w:name="_Toc170219468"/>
      <w:r>
        <w:rPr>
          <w:rStyle w:val="CharPartNo"/>
        </w:rPr>
        <w:t>Part 5</w:t>
      </w:r>
      <w:r>
        <w:rPr>
          <w:rStyle w:val="CharDivNo"/>
        </w:rPr>
        <w:t> </w:t>
      </w:r>
      <w:r>
        <w:t>—</w:t>
      </w:r>
      <w:r>
        <w:rPr>
          <w:rStyle w:val="CharDivText"/>
        </w:rPr>
        <w:t> </w:t>
      </w:r>
      <w:r>
        <w:rPr>
          <w:rStyle w:val="CharPartText"/>
        </w:rPr>
        <w:t>Nominating authorities, adjudicators and review adjudicators</w:t>
      </w:r>
      <w:bookmarkEnd w:id="54"/>
      <w:bookmarkEnd w:id="55"/>
      <w:bookmarkEnd w:id="56"/>
      <w:bookmarkEnd w:id="57"/>
      <w:bookmarkEnd w:id="58"/>
      <w:bookmarkEnd w:id="59"/>
    </w:p>
    <w:p>
      <w:pPr>
        <w:pStyle w:val="Heading5"/>
      </w:pPr>
      <w:bookmarkStart w:id="60" w:name="_Toc200032331"/>
      <w:bookmarkStart w:id="61" w:name="_Toc170219469"/>
      <w:r>
        <w:rPr>
          <w:rStyle w:val="CharSectno"/>
        </w:rPr>
        <w:t>15</w:t>
      </w:r>
      <w:r>
        <w:t>.</w:t>
      </w:r>
      <w:r>
        <w:tab/>
        <w:t>Fees</w:t>
      </w:r>
      <w:bookmarkEnd w:id="60"/>
      <w:bookmarkEnd w:id="61"/>
    </w:p>
    <w:p>
      <w:pPr>
        <w:pStyle w:val="Subsection"/>
        <w:rPr>
          <w:rStyle w:val="DraftersNotes"/>
          <w:b w:val="0"/>
          <w:i w:val="0"/>
          <w:sz w:val="24"/>
        </w:rPr>
      </w:pPr>
      <w:r>
        <w:tab/>
      </w:r>
      <w:r>
        <w:tab/>
        <w:t>The fees set out in Schedule 6 are payable in respect of the matters referred to in that Schedule.</w:t>
      </w:r>
    </w:p>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Footnotesection"/>
      </w:pPr>
      <w:r>
        <w:tab/>
        <w:t>[Regulation 15 inserted: SL 2023/35 r. 9.]</w:t>
      </w:r>
    </w:p>
    <w:p>
      <w:pPr>
        <w:pStyle w:val="Heading5"/>
      </w:pPr>
      <w:bookmarkStart w:id="62" w:name="_Toc200032332"/>
      <w:bookmarkStart w:id="63" w:name="_Toc170219470"/>
      <w:r>
        <w:rPr>
          <w:rStyle w:val="CharSectno"/>
        </w:rPr>
        <w:t>16</w:t>
      </w:r>
      <w:r>
        <w:t>.</w:t>
      </w:r>
      <w:r>
        <w:tab/>
        <w:t>Refund of registration fees</w:t>
      </w:r>
      <w:bookmarkEnd w:id="62"/>
      <w:bookmarkEnd w:id="63"/>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64" w:name="_Toc200032333"/>
      <w:bookmarkStart w:id="65" w:name="_Toc170219471"/>
      <w:r>
        <w:rPr>
          <w:rStyle w:val="CharSectno"/>
        </w:rPr>
        <w:t>17</w:t>
      </w:r>
      <w:r>
        <w:t>.</w:t>
      </w:r>
      <w:r>
        <w:tab/>
        <w:t>Code of practice for authorised nominating authorities (s. 97)</w:t>
      </w:r>
      <w:bookmarkEnd w:id="64"/>
      <w:bookmarkEnd w:id="65"/>
    </w:p>
    <w:p>
      <w:pPr>
        <w:pStyle w:val="Subsection"/>
      </w:pPr>
      <w:r>
        <w:tab/>
      </w:r>
      <w:r>
        <w:tab/>
        <w:t>The code of practice set out in Schedule 2 applies to the performance of the functions under the Act of authorised nominating authorities.</w:t>
      </w:r>
    </w:p>
    <w:p>
      <w:pPr>
        <w:pStyle w:val="Heading5"/>
      </w:pPr>
      <w:bookmarkStart w:id="66" w:name="_Toc200032334"/>
      <w:bookmarkStart w:id="67" w:name="_Toc170219472"/>
      <w:r>
        <w:rPr>
          <w:rStyle w:val="CharSectno"/>
        </w:rPr>
        <w:t>18</w:t>
      </w:r>
      <w:r>
        <w:t>.</w:t>
      </w:r>
      <w:r>
        <w:tab/>
        <w:t>Qualifications for registration as adjudicators or review adjudicators (s. 102(1)(a) and (2)(b))</w:t>
      </w:r>
      <w:bookmarkEnd w:id="66"/>
      <w:bookmarkEnd w:id="67"/>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68" w:name="_Toc200032335"/>
      <w:bookmarkStart w:id="69" w:name="_Toc170219473"/>
      <w:r>
        <w:rPr>
          <w:rStyle w:val="CharSectno"/>
        </w:rPr>
        <w:t>19</w:t>
      </w:r>
      <w:r>
        <w:t>.</w:t>
      </w:r>
      <w:r>
        <w:tab/>
        <w:t>Experience for registration as adjudicators or review adjudicators (s. 102(1)(a) and (2)(b))</w:t>
      </w:r>
      <w:bookmarkEnd w:id="68"/>
      <w:bookmarkEnd w:id="69"/>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70" w:name="_Toc200032336"/>
      <w:bookmarkStart w:id="71" w:name="_Toc170219474"/>
      <w:r>
        <w:rPr>
          <w:rStyle w:val="CharSectno"/>
        </w:rPr>
        <w:t>20</w:t>
      </w:r>
      <w:r>
        <w:t>.</w:t>
      </w:r>
      <w:r>
        <w:tab/>
        <w:t>Grading of adjudicators (s. 101(4))</w:t>
      </w:r>
      <w:bookmarkEnd w:id="70"/>
      <w:bookmarkEnd w:id="71"/>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72" w:name="_Toc200032337"/>
      <w:bookmarkStart w:id="73" w:name="_Toc170219475"/>
      <w:r>
        <w:rPr>
          <w:rStyle w:val="CharSectno"/>
        </w:rPr>
        <w:t>21</w:t>
      </w:r>
      <w:r>
        <w:t>.</w:t>
      </w:r>
      <w:r>
        <w:tab/>
        <w:t>Code of practice for adjudicators and review adjudicators (s. 109)</w:t>
      </w:r>
      <w:bookmarkEnd w:id="72"/>
      <w:bookmarkEnd w:id="73"/>
    </w:p>
    <w:p>
      <w:pPr>
        <w:pStyle w:val="Subsection"/>
      </w:pPr>
      <w:r>
        <w:tab/>
      </w:r>
      <w:r>
        <w:tab/>
        <w:t>The code of practice set out in Schedule 3 applies to the performance of the functions under the Act of adjudicators and review adjudicators.</w:t>
      </w:r>
    </w:p>
    <w:p>
      <w:pPr>
        <w:pStyle w:val="Heading2"/>
      </w:pPr>
      <w:bookmarkStart w:id="74" w:name="_Toc200028978"/>
      <w:bookmarkStart w:id="75" w:name="_Toc200029288"/>
      <w:bookmarkStart w:id="76" w:name="_Toc200032338"/>
      <w:bookmarkStart w:id="77" w:name="_Toc170218505"/>
      <w:bookmarkStart w:id="78" w:name="_Toc170218663"/>
      <w:bookmarkStart w:id="79" w:name="_Toc170219476"/>
      <w:r>
        <w:rPr>
          <w:rStyle w:val="CharPartNo"/>
        </w:rPr>
        <w:t>Part 6</w:t>
      </w:r>
      <w:r>
        <w:rPr>
          <w:rStyle w:val="CharDivNo"/>
        </w:rPr>
        <w:t> </w:t>
      </w:r>
      <w:r>
        <w:t>—</w:t>
      </w:r>
      <w:r>
        <w:rPr>
          <w:rStyle w:val="CharDivText"/>
        </w:rPr>
        <w:t> </w:t>
      </w:r>
      <w:r>
        <w:rPr>
          <w:rStyle w:val="CharPartText"/>
        </w:rPr>
        <w:t>Miscellaneous</w:t>
      </w:r>
      <w:bookmarkEnd w:id="74"/>
      <w:bookmarkEnd w:id="75"/>
      <w:bookmarkEnd w:id="76"/>
      <w:bookmarkEnd w:id="77"/>
      <w:bookmarkEnd w:id="78"/>
      <w:bookmarkEnd w:id="79"/>
    </w:p>
    <w:p>
      <w:pPr>
        <w:pStyle w:val="Heading5"/>
      </w:pPr>
      <w:bookmarkStart w:id="80" w:name="_Toc200032339"/>
      <w:bookmarkStart w:id="81" w:name="_Toc170219477"/>
      <w:r>
        <w:rPr>
          <w:rStyle w:val="CharSectno"/>
        </w:rPr>
        <w:t>22</w:t>
      </w:r>
      <w:r>
        <w:t>.</w:t>
      </w:r>
      <w:r>
        <w:tab/>
        <w:t>Electronic lock</w:t>
      </w:r>
      <w:r>
        <w:noBreakHyphen/>
        <w:t>box service of documents on authorised nominating authorities (s. 113(3)(e))</w:t>
      </w:r>
      <w:bookmarkEnd w:id="80"/>
      <w:bookmarkEnd w:id="81"/>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82" w:name="_Toc200032340"/>
      <w:bookmarkStart w:id="83" w:name="_Toc170219478"/>
      <w:r>
        <w:rPr>
          <w:rStyle w:val="CharSectno"/>
        </w:rPr>
        <w:t>23</w:t>
      </w:r>
      <w:r>
        <w:t>.</w:t>
      </w:r>
      <w:r>
        <w:tab/>
        <w:t>Time of service of documents (s. 113(4))</w:t>
      </w:r>
      <w:bookmarkEnd w:id="82"/>
      <w:bookmarkEnd w:id="83"/>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keepLines/>
      </w:pPr>
      <w:r>
        <w:tab/>
        <w:t>(b)</w:t>
      </w:r>
      <w:r>
        <w:tab/>
        <w:t>in the case of a document left for the person at the person’s ordinary place of business — when the 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84" w:name="_Toc200032341"/>
      <w:bookmarkStart w:id="85" w:name="_Toc170219479"/>
      <w:r>
        <w:rPr>
          <w:rStyle w:val="CharSectno"/>
        </w:rPr>
        <w:t>24</w:t>
      </w:r>
      <w:r>
        <w:t>.</w:t>
      </w:r>
      <w:r>
        <w:tab/>
        <w:t>Infringement notices: prescribed offences and modified penalties</w:t>
      </w:r>
      <w:bookmarkEnd w:id="84"/>
      <w:bookmarkEnd w:id="85"/>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86" w:name="_Toc200032342"/>
      <w:bookmarkStart w:id="87" w:name="_Toc170219480"/>
      <w:r>
        <w:rPr>
          <w:rStyle w:val="CharSectno"/>
        </w:rPr>
        <w:t>25</w:t>
      </w:r>
      <w:r>
        <w:t>.</w:t>
      </w:r>
      <w:r>
        <w:tab/>
        <w:t>Infringement notices: authorised officers and approved officers</w:t>
      </w:r>
      <w:bookmarkEnd w:id="86"/>
      <w:bookmarkEnd w:id="87"/>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tab/>
        <w:t>(2)</w:t>
      </w:r>
      <w:r>
        <w:tab/>
        <w:t>The Building Commissioner must issue to each authorised officer a certificate, badge or identity card identifying the officer as a person authorised to issue infringement notices.</w:t>
      </w:r>
    </w:p>
    <w:p>
      <w:pPr>
        <w:pStyle w:val="Subsection"/>
      </w:pPr>
      <w:r>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88" w:name="_Toc200032343"/>
      <w:bookmarkStart w:id="89" w:name="_Toc170219481"/>
      <w:r>
        <w:rPr>
          <w:rStyle w:val="CharSectno"/>
        </w:rPr>
        <w:t>26</w:t>
      </w:r>
      <w:r>
        <w:t>.</w:t>
      </w:r>
      <w:r>
        <w:tab/>
        <w:t>Infringement notices: forms</w:t>
      </w:r>
      <w:bookmarkEnd w:id="88"/>
      <w:bookmarkEnd w:id="89"/>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90" w:name="_Toc200028984"/>
      <w:bookmarkStart w:id="91" w:name="_Toc200029294"/>
      <w:bookmarkStart w:id="92" w:name="_Toc200032344"/>
      <w:bookmarkStart w:id="93" w:name="_Toc170218511"/>
      <w:bookmarkStart w:id="94" w:name="_Toc170218669"/>
      <w:bookmarkStart w:id="95" w:name="_Toc170219482"/>
      <w:r>
        <w:rPr>
          <w:rStyle w:val="CharSchNo"/>
        </w:rPr>
        <w:t>Schedule 1</w:t>
      </w:r>
      <w:r>
        <w:rPr>
          <w:rStyle w:val="CharSDivNo"/>
        </w:rPr>
        <w:t> </w:t>
      </w:r>
      <w:r>
        <w:t>—</w:t>
      </w:r>
      <w:r>
        <w:rPr>
          <w:rStyle w:val="CharSDivText"/>
        </w:rPr>
        <w:t> </w:t>
      </w:r>
      <w:r>
        <w:rPr>
          <w:rStyle w:val="CharSchText"/>
        </w:rPr>
        <w:t>Form of homeowner’s notice</w:t>
      </w:r>
      <w:bookmarkEnd w:id="90"/>
      <w:bookmarkEnd w:id="91"/>
      <w:bookmarkEnd w:id="92"/>
      <w:bookmarkEnd w:id="93"/>
      <w:bookmarkEnd w:id="94"/>
      <w:bookmarkEnd w:id="95"/>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21"/>
          <w:headerReference w:type="default" r:id="rId22"/>
          <w:headerReference w:type="first" r:id="rId23"/>
          <w:footerReference w:type="first" r:id="rId24"/>
          <w:endnotePr>
            <w:numFmt w:val="decimal"/>
          </w:endnotePr>
          <w:pgSz w:w="11907" w:h="16840" w:code="9"/>
          <w:pgMar w:top="2381" w:right="2410" w:bottom="3544" w:left="2410" w:header="720" w:footer="3544" w:gutter="0"/>
          <w:cols w:space="720"/>
          <w:noEndnote/>
          <w:docGrid w:linePitch="326"/>
        </w:sectPr>
      </w:pPr>
    </w:p>
    <w:p>
      <w:pPr>
        <w:pStyle w:val="yScheduleHeading"/>
      </w:pPr>
      <w:bookmarkStart w:id="96" w:name="_Toc200028985"/>
      <w:bookmarkStart w:id="97" w:name="_Toc200029295"/>
      <w:bookmarkStart w:id="98" w:name="_Toc200032345"/>
      <w:bookmarkStart w:id="99" w:name="_Toc170218512"/>
      <w:bookmarkStart w:id="100" w:name="_Toc170218670"/>
      <w:bookmarkStart w:id="101" w:name="_Toc170219483"/>
      <w:r>
        <w:rPr>
          <w:rStyle w:val="CharSchNo"/>
        </w:rPr>
        <w:t>Schedule 2</w:t>
      </w:r>
      <w:r>
        <w:t> — </w:t>
      </w:r>
      <w:r>
        <w:rPr>
          <w:rStyle w:val="CharSchText"/>
        </w:rPr>
        <w:t>Code of practice for authorised nominating authorities</w:t>
      </w:r>
      <w:bookmarkEnd w:id="96"/>
      <w:bookmarkEnd w:id="97"/>
      <w:bookmarkEnd w:id="98"/>
      <w:bookmarkEnd w:id="99"/>
      <w:bookmarkEnd w:id="100"/>
      <w:bookmarkEnd w:id="101"/>
    </w:p>
    <w:p>
      <w:pPr>
        <w:pStyle w:val="yShoulderClause"/>
      </w:pPr>
      <w:r>
        <w:t>[r. 17]</w:t>
      </w:r>
    </w:p>
    <w:p>
      <w:pPr>
        <w:pStyle w:val="yHeading3"/>
      </w:pPr>
      <w:bookmarkStart w:id="102" w:name="_Toc200028986"/>
      <w:bookmarkStart w:id="103" w:name="_Toc200029296"/>
      <w:bookmarkStart w:id="104" w:name="_Toc200032346"/>
      <w:bookmarkStart w:id="105" w:name="_Toc170218513"/>
      <w:bookmarkStart w:id="106" w:name="_Toc170218671"/>
      <w:bookmarkStart w:id="107" w:name="_Toc170219484"/>
      <w:r>
        <w:rPr>
          <w:rStyle w:val="CharSDivNo"/>
        </w:rPr>
        <w:t>Division 1</w:t>
      </w:r>
      <w:r>
        <w:t> — </w:t>
      </w:r>
      <w:r>
        <w:rPr>
          <w:rStyle w:val="CharSDivText"/>
        </w:rPr>
        <w:t>Preliminary</w:t>
      </w:r>
      <w:bookmarkEnd w:id="102"/>
      <w:bookmarkEnd w:id="103"/>
      <w:bookmarkEnd w:id="104"/>
      <w:bookmarkEnd w:id="105"/>
      <w:bookmarkEnd w:id="106"/>
      <w:bookmarkEnd w:id="107"/>
    </w:p>
    <w:p>
      <w:pPr>
        <w:pStyle w:val="yHeading5"/>
      </w:pPr>
      <w:bookmarkStart w:id="108" w:name="_Toc200032347"/>
      <w:bookmarkStart w:id="109" w:name="_Toc170219485"/>
      <w:r>
        <w:rPr>
          <w:rStyle w:val="CharSClsNo"/>
        </w:rPr>
        <w:t>1</w:t>
      </w:r>
      <w:r>
        <w:t>.</w:t>
      </w:r>
      <w:r>
        <w:tab/>
        <w:t>Citation</w:t>
      </w:r>
      <w:bookmarkEnd w:id="108"/>
      <w:bookmarkEnd w:id="109"/>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110" w:name="_Toc200032348"/>
      <w:bookmarkStart w:id="111" w:name="_Toc170219486"/>
      <w:r>
        <w:rPr>
          <w:rStyle w:val="CharSClsNo"/>
        </w:rPr>
        <w:t>2</w:t>
      </w:r>
      <w:r>
        <w:t>.</w:t>
      </w:r>
      <w:r>
        <w:tab/>
        <w:t>Terms used</w:t>
      </w:r>
      <w:bookmarkEnd w:id="110"/>
      <w:bookmarkEnd w:id="111"/>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12" w:name="_Toc200032349"/>
      <w:bookmarkStart w:id="113" w:name="_Toc170219487"/>
      <w:r>
        <w:rPr>
          <w:rStyle w:val="CharSClsNo"/>
        </w:rPr>
        <w:t>3</w:t>
      </w:r>
      <w:r>
        <w:t>.</w:t>
      </w:r>
      <w:r>
        <w:tab/>
        <w:t>Compliance with code of practice</w:t>
      </w:r>
      <w:bookmarkEnd w:id="112"/>
      <w:bookmarkEnd w:id="113"/>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the Building Commissioner under Part 5 Division 1 of the Act (for example, in deciding to impose conditions on the authorisation of the authority or to revoke the authorisation of the authority). </w:t>
      </w:r>
    </w:p>
    <w:p>
      <w:pPr>
        <w:pStyle w:val="yHeading3"/>
      </w:pPr>
      <w:bookmarkStart w:id="114" w:name="_Toc200028990"/>
      <w:bookmarkStart w:id="115" w:name="_Toc200029300"/>
      <w:bookmarkStart w:id="116" w:name="_Toc200032350"/>
      <w:bookmarkStart w:id="117" w:name="_Toc170218517"/>
      <w:bookmarkStart w:id="118" w:name="_Toc170218675"/>
      <w:bookmarkStart w:id="119" w:name="_Toc170219488"/>
      <w:r>
        <w:rPr>
          <w:rStyle w:val="CharSDivNo"/>
        </w:rPr>
        <w:t>Division 2</w:t>
      </w:r>
      <w:r>
        <w:t> — </w:t>
      </w:r>
      <w:r>
        <w:rPr>
          <w:rStyle w:val="CharSDivText"/>
        </w:rPr>
        <w:t>Standards of business conduct</w:t>
      </w:r>
      <w:bookmarkEnd w:id="114"/>
      <w:bookmarkEnd w:id="115"/>
      <w:bookmarkEnd w:id="116"/>
      <w:bookmarkEnd w:id="117"/>
      <w:bookmarkEnd w:id="118"/>
      <w:bookmarkEnd w:id="119"/>
    </w:p>
    <w:p>
      <w:pPr>
        <w:pStyle w:val="yHeading5"/>
      </w:pPr>
      <w:bookmarkStart w:id="120" w:name="_Toc200032351"/>
      <w:bookmarkStart w:id="121" w:name="_Toc170219489"/>
      <w:r>
        <w:rPr>
          <w:rStyle w:val="CharSClsNo"/>
        </w:rPr>
        <w:t>4</w:t>
      </w:r>
      <w:r>
        <w:t>.</w:t>
      </w:r>
      <w:r>
        <w:tab/>
        <w:t>Compliance with laws</w:t>
      </w:r>
      <w:bookmarkEnd w:id="120"/>
      <w:bookmarkEnd w:id="121"/>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122" w:name="_Toc200032352"/>
      <w:bookmarkStart w:id="123" w:name="_Toc170219490"/>
      <w:r>
        <w:rPr>
          <w:rStyle w:val="CharSClsNo"/>
        </w:rPr>
        <w:t>5</w:t>
      </w:r>
      <w:r>
        <w:t>.</w:t>
      </w:r>
      <w:r>
        <w:tab/>
        <w:t>Duty of care, diligence and skill</w:t>
      </w:r>
      <w:bookmarkEnd w:id="122"/>
      <w:bookmarkEnd w:id="123"/>
    </w:p>
    <w:p>
      <w:pPr>
        <w:pStyle w:val="ySubsection"/>
      </w:pPr>
      <w:r>
        <w:tab/>
      </w:r>
      <w:r>
        <w:tab/>
        <w:t>An authorised nominating authority must perform its functions under the Act with all reasonable care, diligence and skill.</w:t>
      </w:r>
    </w:p>
    <w:p>
      <w:pPr>
        <w:pStyle w:val="yHeading5"/>
      </w:pPr>
      <w:bookmarkStart w:id="124" w:name="_Toc200032353"/>
      <w:bookmarkStart w:id="125" w:name="_Toc170219491"/>
      <w:r>
        <w:rPr>
          <w:rStyle w:val="CharSClsNo"/>
        </w:rPr>
        <w:t>6</w:t>
      </w:r>
      <w:r>
        <w:t>.</w:t>
      </w:r>
      <w:r>
        <w:tab/>
        <w:t>Duty to act honestly, fairly and professionally</w:t>
      </w:r>
      <w:bookmarkEnd w:id="124"/>
      <w:bookmarkEnd w:id="125"/>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126" w:name="_Toc200032354"/>
      <w:bookmarkStart w:id="127" w:name="_Toc170219492"/>
      <w:r>
        <w:rPr>
          <w:rStyle w:val="CharSClsNo"/>
        </w:rPr>
        <w:t>7</w:t>
      </w:r>
      <w:r>
        <w:t>.</w:t>
      </w:r>
      <w:r>
        <w:tab/>
        <w:t>Duty not to direct or influence adjudicators or review adjudicators</w:t>
      </w:r>
      <w:bookmarkEnd w:id="126"/>
      <w:bookmarkEnd w:id="127"/>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128" w:name="_Toc200032355"/>
      <w:bookmarkStart w:id="129" w:name="_Toc170219493"/>
      <w:r>
        <w:rPr>
          <w:rStyle w:val="CharSClsNo"/>
        </w:rPr>
        <w:t>8</w:t>
      </w:r>
      <w:r>
        <w:t>.</w:t>
      </w:r>
      <w:r>
        <w:tab/>
        <w:t>Duty not to delegate or abrogate responsibility</w:t>
      </w:r>
      <w:bookmarkEnd w:id="128"/>
      <w:bookmarkEnd w:id="129"/>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130" w:name="_Toc200032356"/>
      <w:bookmarkStart w:id="131" w:name="_Toc170219494"/>
      <w:r>
        <w:rPr>
          <w:rStyle w:val="CharSClsNo"/>
        </w:rPr>
        <w:t>9</w:t>
      </w:r>
      <w:r>
        <w:t>.</w:t>
      </w:r>
      <w:r>
        <w:tab/>
        <w:t>Duty to ensure security of confidential information</w:t>
      </w:r>
      <w:bookmarkEnd w:id="130"/>
      <w:bookmarkEnd w:id="131"/>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132" w:name="_Toc200028997"/>
      <w:bookmarkStart w:id="133" w:name="_Toc200029307"/>
      <w:bookmarkStart w:id="134" w:name="_Toc200032357"/>
      <w:bookmarkStart w:id="135" w:name="_Toc170218524"/>
      <w:bookmarkStart w:id="136" w:name="_Toc170218682"/>
      <w:bookmarkStart w:id="137" w:name="_Toc170219495"/>
      <w:r>
        <w:rPr>
          <w:rStyle w:val="CharSDivNo"/>
        </w:rPr>
        <w:t>Division 3</w:t>
      </w:r>
      <w:r>
        <w:t> — </w:t>
      </w:r>
      <w:r>
        <w:rPr>
          <w:rStyle w:val="CharSDivText"/>
        </w:rPr>
        <w:t>Conflicts of interest</w:t>
      </w:r>
      <w:bookmarkEnd w:id="132"/>
      <w:bookmarkEnd w:id="133"/>
      <w:bookmarkEnd w:id="134"/>
      <w:bookmarkEnd w:id="135"/>
      <w:bookmarkEnd w:id="136"/>
      <w:bookmarkEnd w:id="137"/>
    </w:p>
    <w:p>
      <w:pPr>
        <w:pStyle w:val="yHeading5"/>
      </w:pPr>
      <w:bookmarkStart w:id="138" w:name="_Toc200032358"/>
      <w:bookmarkStart w:id="139" w:name="_Toc170219496"/>
      <w:r>
        <w:rPr>
          <w:rStyle w:val="CharSClsNo"/>
        </w:rPr>
        <w:t>10</w:t>
      </w:r>
      <w:r>
        <w:t>.</w:t>
      </w:r>
      <w:r>
        <w:tab/>
        <w:t>Conflicts of interest policy</w:t>
      </w:r>
      <w:bookmarkEnd w:id="138"/>
      <w:bookmarkEnd w:id="139"/>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140" w:name="_Toc200032359"/>
      <w:bookmarkStart w:id="141" w:name="_Toc170219497"/>
      <w:r>
        <w:rPr>
          <w:rStyle w:val="CharSClsNo"/>
        </w:rPr>
        <w:t>11</w:t>
      </w:r>
      <w:r>
        <w:t>.</w:t>
      </w:r>
      <w:r>
        <w:tab/>
        <w:t>Applications for adjudication or adjudication review must not be referred if conflict of interest</w:t>
      </w:r>
      <w:bookmarkEnd w:id="140"/>
      <w:bookmarkEnd w:id="141"/>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142" w:name="_Toc200032360"/>
      <w:bookmarkStart w:id="143" w:name="_Toc170219498"/>
      <w:r>
        <w:rPr>
          <w:rStyle w:val="CharSClsNo"/>
        </w:rPr>
        <w:t>12</w:t>
      </w:r>
      <w:r>
        <w:t>.</w:t>
      </w:r>
      <w:r>
        <w:tab/>
        <w:t>Authorised nominating authority must not seek, accept, agree to or offer inducements</w:t>
      </w:r>
      <w:bookmarkEnd w:id="142"/>
      <w:bookmarkEnd w:id="143"/>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144" w:name="_Toc200029001"/>
      <w:bookmarkStart w:id="145" w:name="_Toc200029311"/>
      <w:bookmarkStart w:id="146" w:name="_Toc200032361"/>
      <w:bookmarkStart w:id="147" w:name="_Toc170218528"/>
      <w:bookmarkStart w:id="148" w:name="_Toc170218686"/>
      <w:bookmarkStart w:id="149" w:name="_Toc170219499"/>
      <w:r>
        <w:rPr>
          <w:rStyle w:val="CharSDivNo"/>
        </w:rPr>
        <w:t>Division 4</w:t>
      </w:r>
      <w:r>
        <w:t> — </w:t>
      </w:r>
      <w:r>
        <w:rPr>
          <w:rStyle w:val="CharSDivText"/>
        </w:rPr>
        <w:t>Professional management arrangements</w:t>
      </w:r>
      <w:bookmarkEnd w:id="144"/>
      <w:bookmarkEnd w:id="145"/>
      <w:bookmarkEnd w:id="146"/>
      <w:bookmarkEnd w:id="147"/>
      <w:bookmarkEnd w:id="148"/>
      <w:bookmarkEnd w:id="149"/>
    </w:p>
    <w:p>
      <w:pPr>
        <w:pStyle w:val="yHeading5"/>
      </w:pPr>
      <w:bookmarkStart w:id="150" w:name="_Toc200032362"/>
      <w:bookmarkStart w:id="151" w:name="_Toc170219500"/>
      <w:r>
        <w:rPr>
          <w:rStyle w:val="CharSClsNo"/>
        </w:rPr>
        <w:t>13</w:t>
      </w:r>
      <w:r>
        <w:t>.</w:t>
      </w:r>
      <w:r>
        <w:tab/>
        <w:t>Professional management policy</w:t>
      </w:r>
      <w:bookmarkEnd w:id="150"/>
      <w:bookmarkEnd w:id="151"/>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152" w:name="_Toc200029003"/>
      <w:bookmarkStart w:id="153" w:name="_Toc200029313"/>
      <w:bookmarkStart w:id="154" w:name="_Toc200032363"/>
      <w:bookmarkStart w:id="155" w:name="_Toc170218530"/>
      <w:bookmarkStart w:id="156" w:name="_Toc170218688"/>
      <w:bookmarkStart w:id="157" w:name="_Toc170219501"/>
      <w:r>
        <w:rPr>
          <w:rStyle w:val="CharSDivNo"/>
        </w:rPr>
        <w:t>Division 5</w:t>
      </w:r>
      <w:r>
        <w:t> — </w:t>
      </w:r>
      <w:r>
        <w:rPr>
          <w:rStyle w:val="CharSDivText"/>
        </w:rPr>
        <w:t>Complaints and internal disputes resolution</w:t>
      </w:r>
      <w:bookmarkEnd w:id="152"/>
      <w:bookmarkEnd w:id="153"/>
      <w:bookmarkEnd w:id="154"/>
      <w:bookmarkEnd w:id="155"/>
      <w:bookmarkEnd w:id="156"/>
      <w:bookmarkEnd w:id="157"/>
    </w:p>
    <w:p>
      <w:pPr>
        <w:pStyle w:val="yHeading5"/>
      </w:pPr>
      <w:bookmarkStart w:id="158" w:name="_Toc200032364"/>
      <w:bookmarkStart w:id="159" w:name="_Toc170219502"/>
      <w:r>
        <w:rPr>
          <w:rStyle w:val="CharSClsNo"/>
        </w:rPr>
        <w:t>14</w:t>
      </w:r>
      <w:r>
        <w:t>.</w:t>
      </w:r>
      <w:r>
        <w:tab/>
        <w:t>Complaints and internal disputes resolution policy</w:t>
      </w:r>
      <w:bookmarkEnd w:id="158"/>
      <w:bookmarkEnd w:id="159"/>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160" w:name="_Toc200032365"/>
      <w:bookmarkStart w:id="161" w:name="_Toc170219503"/>
      <w:r>
        <w:rPr>
          <w:rStyle w:val="CharSClsNo"/>
        </w:rPr>
        <w:t>15</w:t>
      </w:r>
      <w:r>
        <w:t>.</w:t>
      </w:r>
      <w:r>
        <w:tab/>
        <w:t>Notification of Building Commissioner of complaints and internal disputes</w:t>
      </w:r>
      <w:bookmarkEnd w:id="160"/>
      <w:bookmarkEnd w:id="161"/>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162" w:name="_Toc200032366"/>
      <w:bookmarkStart w:id="163" w:name="_Toc170219504"/>
      <w:r>
        <w:rPr>
          <w:rStyle w:val="CharSClsNo"/>
        </w:rPr>
        <w:t>16</w:t>
      </w:r>
      <w:r>
        <w:t>.</w:t>
      </w:r>
      <w:r>
        <w:tab/>
        <w:t>Records of complaints and internal disputes</w:t>
      </w:r>
      <w:bookmarkEnd w:id="162"/>
      <w:bookmarkEnd w:id="163"/>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164" w:name="_Toc200029007"/>
      <w:bookmarkStart w:id="165" w:name="_Toc200029317"/>
      <w:bookmarkStart w:id="166" w:name="_Toc200032367"/>
      <w:bookmarkStart w:id="167" w:name="_Toc170218534"/>
      <w:bookmarkStart w:id="168" w:name="_Toc170218692"/>
      <w:bookmarkStart w:id="169" w:name="_Toc170219505"/>
      <w:r>
        <w:rPr>
          <w:rStyle w:val="CharSDivNo"/>
        </w:rPr>
        <w:t>Division 6</w:t>
      </w:r>
      <w:r>
        <w:t> — </w:t>
      </w:r>
      <w:r>
        <w:rPr>
          <w:rStyle w:val="CharSDivText"/>
        </w:rPr>
        <w:t>Adjudication applications</w:t>
      </w:r>
      <w:bookmarkEnd w:id="164"/>
      <w:bookmarkEnd w:id="165"/>
      <w:bookmarkEnd w:id="166"/>
      <w:bookmarkEnd w:id="167"/>
      <w:bookmarkEnd w:id="168"/>
      <w:bookmarkEnd w:id="169"/>
    </w:p>
    <w:p>
      <w:pPr>
        <w:pStyle w:val="yHeading5"/>
      </w:pPr>
      <w:bookmarkStart w:id="170" w:name="_Toc200032368"/>
      <w:bookmarkStart w:id="171" w:name="_Toc170219506"/>
      <w:r>
        <w:rPr>
          <w:rStyle w:val="CharSClsNo"/>
        </w:rPr>
        <w:t>17</w:t>
      </w:r>
      <w:r>
        <w:t>.</w:t>
      </w:r>
      <w:r>
        <w:tab/>
        <w:t>Adjudicator appointment policy</w:t>
      </w:r>
      <w:bookmarkEnd w:id="170"/>
      <w:bookmarkEnd w:id="171"/>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172" w:name="_Toc200032369"/>
      <w:bookmarkStart w:id="173" w:name="_Toc170219507"/>
      <w:r>
        <w:rPr>
          <w:rStyle w:val="CharSClsNo"/>
        </w:rPr>
        <w:t>18</w:t>
      </w:r>
      <w:r>
        <w:t>.</w:t>
      </w:r>
      <w:r>
        <w:tab/>
        <w:t>Appointment of adjudicators</w:t>
      </w:r>
      <w:bookmarkEnd w:id="172"/>
      <w:bookmarkEnd w:id="173"/>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174" w:name="_Toc200029010"/>
      <w:bookmarkStart w:id="175" w:name="_Toc200029320"/>
      <w:bookmarkStart w:id="176" w:name="_Toc200032370"/>
      <w:bookmarkStart w:id="177" w:name="_Toc170218537"/>
      <w:bookmarkStart w:id="178" w:name="_Toc170218695"/>
      <w:bookmarkStart w:id="179" w:name="_Toc170219508"/>
      <w:r>
        <w:rPr>
          <w:rStyle w:val="CharSDivNo"/>
        </w:rPr>
        <w:t>Division 7</w:t>
      </w:r>
      <w:r>
        <w:t> — </w:t>
      </w:r>
      <w:r>
        <w:rPr>
          <w:rStyle w:val="CharSDivText"/>
        </w:rPr>
        <w:t>Adjudication review applications</w:t>
      </w:r>
      <w:bookmarkEnd w:id="174"/>
      <w:bookmarkEnd w:id="175"/>
      <w:bookmarkEnd w:id="176"/>
      <w:bookmarkEnd w:id="177"/>
      <w:bookmarkEnd w:id="178"/>
      <w:bookmarkEnd w:id="179"/>
    </w:p>
    <w:p>
      <w:pPr>
        <w:pStyle w:val="yHeading5"/>
      </w:pPr>
      <w:bookmarkStart w:id="180" w:name="_Toc200032371"/>
      <w:bookmarkStart w:id="181" w:name="_Toc170219509"/>
      <w:r>
        <w:rPr>
          <w:rStyle w:val="CharSClsNo"/>
        </w:rPr>
        <w:t>19</w:t>
      </w:r>
      <w:r>
        <w:t>.</w:t>
      </w:r>
      <w:r>
        <w:tab/>
        <w:t>Review adjudicator appointment policy</w:t>
      </w:r>
      <w:bookmarkEnd w:id="180"/>
      <w:bookmarkEnd w:id="181"/>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182" w:name="_Toc200032372"/>
      <w:bookmarkStart w:id="183" w:name="_Toc170219510"/>
      <w:r>
        <w:rPr>
          <w:rStyle w:val="CharSClsNo"/>
        </w:rPr>
        <w:t>20</w:t>
      </w:r>
      <w:r>
        <w:t>.</w:t>
      </w:r>
      <w:r>
        <w:tab/>
        <w:t>Appointment of review adjudicators</w:t>
      </w:r>
      <w:bookmarkEnd w:id="182"/>
      <w:bookmarkEnd w:id="183"/>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184" w:name="_Toc200032373"/>
      <w:bookmarkStart w:id="185" w:name="_Toc170219511"/>
      <w:r>
        <w:rPr>
          <w:rStyle w:val="CharSClsNo"/>
        </w:rPr>
        <w:t>21</w:t>
      </w:r>
      <w:r>
        <w:t>.</w:t>
      </w:r>
      <w:r>
        <w:tab/>
        <w:t>Disputed adjudicated amounts and deposits or security held on trust</w:t>
      </w:r>
      <w:bookmarkEnd w:id="184"/>
      <w:bookmarkEnd w:id="185"/>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186" w:name="_Toc200029014"/>
      <w:bookmarkStart w:id="187" w:name="_Toc200029324"/>
      <w:bookmarkStart w:id="188" w:name="_Toc200032374"/>
      <w:bookmarkStart w:id="189" w:name="_Toc170218541"/>
      <w:bookmarkStart w:id="190" w:name="_Toc170218699"/>
      <w:bookmarkStart w:id="191" w:name="_Toc170219512"/>
      <w:r>
        <w:rPr>
          <w:rStyle w:val="CharSDivNo"/>
        </w:rPr>
        <w:t>Division 8</w:t>
      </w:r>
      <w:r>
        <w:t> — </w:t>
      </w:r>
      <w:r>
        <w:rPr>
          <w:rStyle w:val="CharSDivText"/>
        </w:rPr>
        <w:t>Fees and expenses</w:t>
      </w:r>
      <w:bookmarkEnd w:id="186"/>
      <w:bookmarkEnd w:id="187"/>
      <w:bookmarkEnd w:id="188"/>
      <w:bookmarkEnd w:id="189"/>
      <w:bookmarkEnd w:id="190"/>
      <w:bookmarkEnd w:id="191"/>
    </w:p>
    <w:p>
      <w:pPr>
        <w:pStyle w:val="yHeading5"/>
      </w:pPr>
      <w:bookmarkStart w:id="192" w:name="_Toc200032375"/>
      <w:bookmarkStart w:id="193" w:name="_Toc170219513"/>
      <w:r>
        <w:rPr>
          <w:rStyle w:val="CharSClsNo"/>
        </w:rPr>
        <w:t>22</w:t>
      </w:r>
      <w:r>
        <w:t>.</w:t>
      </w:r>
      <w:r>
        <w:tab/>
        <w:t>Charging of fees and expenses</w:t>
      </w:r>
      <w:bookmarkEnd w:id="192"/>
      <w:bookmarkEnd w:id="193"/>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Section 51(7) of the Act provides that conditions may be imposed on the authorisation of a nominating authority about the maximum amount that the authority may charge an adjudicator or review adjudicator for 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194" w:name="_Toc200032376"/>
      <w:bookmarkStart w:id="195" w:name="_Toc170219514"/>
      <w:r>
        <w:rPr>
          <w:rStyle w:val="CharSClsNo"/>
        </w:rPr>
        <w:t>23</w:t>
      </w:r>
      <w:r>
        <w:t>.</w:t>
      </w:r>
      <w:r>
        <w:tab/>
        <w:t>Notification of deposit or security for adjudication fees and expenses</w:t>
      </w:r>
      <w:bookmarkEnd w:id="194"/>
      <w:bookmarkEnd w:id="195"/>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196" w:name="_Toc200032377"/>
      <w:bookmarkStart w:id="197" w:name="_Toc170219515"/>
      <w:r>
        <w:rPr>
          <w:rStyle w:val="CharSClsNo"/>
        </w:rPr>
        <w:t>24</w:t>
      </w:r>
      <w:r>
        <w:t>.</w:t>
      </w:r>
      <w:r>
        <w:tab/>
        <w:t>Refund of application fee</w:t>
      </w:r>
      <w:bookmarkEnd w:id="196"/>
      <w:bookmarkEnd w:id="197"/>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198" w:name="_Toc200029018"/>
      <w:bookmarkStart w:id="199" w:name="_Toc200029328"/>
      <w:bookmarkStart w:id="200" w:name="_Toc200032378"/>
      <w:bookmarkStart w:id="201" w:name="_Toc170218545"/>
      <w:bookmarkStart w:id="202" w:name="_Toc170218703"/>
      <w:bookmarkStart w:id="203" w:name="_Toc170219516"/>
      <w:r>
        <w:rPr>
          <w:rStyle w:val="CharSDivNo"/>
        </w:rPr>
        <w:t>Division 9</w:t>
      </w:r>
      <w:r>
        <w:t> — </w:t>
      </w:r>
      <w:r>
        <w:rPr>
          <w:rStyle w:val="CharSDivText"/>
        </w:rPr>
        <w:t>Information for Building Commissioner</w:t>
      </w:r>
      <w:bookmarkEnd w:id="198"/>
      <w:bookmarkEnd w:id="199"/>
      <w:bookmarkEnd w:id="200"/>
      <w:bookmarkEnd w:id="201"/>
      <w:bookmarkEnd w:id="202"/>
      <w:bookmarkEnd w:id="203"/>
    </w:p>
    <w:p>
      <w:pPr>
        <w:pStyle w:val="yHeading5"/>
      </w:pPr>
      <w:bookmarkStart w:id="204" w:name="_Toc200032379"/>
      <w:bookmarkStart w:id="205" w:name="_Toc170219517"/>
      <w:r>
        <w:rPr>
          <w:rStyle w:val="CharSClsNo"/>
        </w:rPr>
        <w:t>25</w:t>
      </w:r>
      <w:r>
        <w:t>.</w:t>
      </w:r>
      <w:r>
        <w:tab/>
        <w:t>Notifications to Building Commissioner</w:t>
      </w:r>
      <w:bookmarkEnd w:id="204"/>
      <w:bookmarkEnd w:id="205"/>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206" w:name="_Toc200032380"/>
      <w:bookmarkStart w:id="207" w:name="_Toc170219518"/>
      <w:r>
        <w:rPr>
          <w:rStyle w:val="CharSClsNo"/>
        </w:rPr>
        <w:t>26</w:t>
      </w:r>
      <w:r>
        <w:t>.</w:t>
      </w:r>
      <w:r>
        <w:tab/>
        <w:t>Information that must be provided before surrender of authorisation</w:t>
      </w:r>
      <w:bookmarkEnd w:id="206"/>
      <w:bookmarkEnd w:id="207"/>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208" w:name="_Toc200032381"/>
      <w:bookmarkStart w:id="209" w:name="_Toc170219519"/>
      <w:r>
        <w:rPr>
          <w:rStyle w:val="CharSClsNo"/>
        </w:rPr>
        <w:t>27</w:t>
      </w:r>
      <w:r>
        <w:t>.</w:t>
      </w:r>
      <w:r>
        <w:tab/>
        <w:t>Inspection and provision of copies of written policies of authorised nominating authorities</w:t>
      </w:r>
      <w:bookmarkEnd w:id="208"/>
      <w:bookmarkEnd w:id="209"/>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210" w:name="_Toc200029022"/>
      <w:bookmarkStart w:id="211" w:name="_Toc200029332"/>
      <w:bookmarkStart w:id="212" w:name="_Toc200032382"/>
      <w:bookmarkStart w:id="213" w:name="_Toc170218549"/>
      <w:bookmarkStart w:id="214" w:name="_Toc170218707"/>
      <w:bookmarkStart w:id="215" w:name="_Toc170219520"/>
      <w:r>
        <w:rPr>
          <w:rStyle w:val="CharSDivNo"/>
        </w:rPr>
        <w:t>Division 10</w:t>
      </w:r>
      <w:r>
        <w:t> — </w:t>
      </w:r>
      <w:r>
        <w:rPr>
          <w:rStyle w:val="CharSDivText"/>
        </w:rPr>
        <w:t>Miscellaneous</w:t>
      </w:r>
      <w:bookmarkEnd w:id="210"/>
      <w:bookmarkEnd w:id="211"/>
      <w:bookmarkEnd w:id="212"/>
      <w:bookmarkEnd w:id="213"/>
      <w:bookmarkEnd w:id="214"/>
      <w:bookmarkEnd w:id="215"/>
    </w:p>
    <w:p>
      <w:pPr>
        <w:pStyle w:val="yHeading5"/>
      </w:pPr>
      <w:bookmarkStart w:id="216" w:name="_Toc200032383"/>
      <w:bookmarkStart w:id="217" w:name="_Toc170219521"/>
      <w:r>
        <w:rPr>
          <w:rStyle w:val="CharSClsNo"/>
        </w:rPr>
        <w:t>28</w:t>
      </w:r>
      <w:r>
        <w:t>.</w:t>
      </w:r>
      <w:r>
        <w:tab/>
        <w:t>Authorised nominating authority must maintain website</w:t>
      </w:r>
      <w:bookmarkEnd w:id="216"/>
      <w:bookmarkEnd w:id="217"/>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218" w:name="_Toc200032384"/>
      <w:bookmarkStart w:id="219" w:name="_Toc170219522"/>
      <w:r>
        <w:rPr>
          <w:rStyle w:val="CharSClsNo"/>
        </w:rPr>
        <w:t>29</w:t>
      </w:r>
      <w:r>
        <w:t>.</w:t>
      </w:r>
      <w:r>
        <w:tab/>
        <w:t>Service of documents</w:t>
      </w:r>
      <w:bookmarkEnd w:id="218"/>
      <w:bookmarkEnd w:id="219"/>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220" w:name="_Toc200032385"/>
      <w:bookmarkStart w:id="221" w:name="_Toc170219523"/>
      <w:r>
        <w:rPr>
          <w:rStyle w:val="CharSClsNo"/>
        </w:rPr>
        <w:t>30</w:t>
      </w:r>
      <w:r>
        <w:t>.</w:t>
      </w:r>
      <w:r>
        <w:tab/>
        <w:t>Building Commissioner’s practice notes</w:t>
      </w:r>
      <w:bookmarkEnd w:id="220"/>
      <w:bookmarkEnd w:id="221"/>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222" w:name="_Toc200029026"/>
      <w:bookmarkStart w:id="223" w:name="_Toc200029336"/>
      <w:bookmarkStart w:id="224" w:name="_Toc200032386"/>
      <w:bookmarkStart w:id="225" w:name="_Toc170218553"/>
      <w:bookmarkStart w:id="226" w:name="_Toc170218711"/>
      <w:bookmarkStart w:id="227" w:name="_Toc170219524"/>
      <w:r>
        <w:rPr>
          <w:rStyle w:val="CharSchNo"/>
        </w:rPr>
        <w:t>Schedule 3</w:t>
      </w:r>
      <w:r>
        <w:t> — </w:t>
      </w:r>
      <w:r>
        <w:rPr>
          <w:rStyle w:val="CharSchText"/>
        </w:rPr>
        <w:t>Code of practice for adjudicators and review adjudicators</w:t>
      </w:r>
      <w:bookmarkEnd w:id="222"/>
      <w:bookmarkEnd w:id="223"/>
      <w:bookmarkEnd w:id="224"/>
      <w:bookmarkEnd w:id="225"/>
      <w:bookmarkEnd w:id="226"/>
      <w:bookmarkEnd w:id="227"/>
    </w:p>
    <w:p>
      <w:pPr>
        <w:pStyle w:val="yShoulderClause"/>
      </w:pPr>
      <w:r>
        <w:t>[r. 21]</w:t>
      </w:r>
    </w:p>
    <w:p>
      <w:pPr>
        <w:pStyle w:val="yHeading3"/>
      </w:pPr>
      <w:bookmarkStart w:id="228" w:name="_Toc200029027"/>
      <w:bookmarkStart w:id="229" w:name="_Toc200029337"/>
      <w:bookmarkStart w:id="230" w:name="_Toc200032387"/>
      <w:bookmarkStart w:id="231" w:name="_Toc170218554"/>
      <w:bookmarkStart w:id="232" w:name="_Toc170218712"/>
      <w:bookmarkStart w:id="233" w:name="_Toc170219525"/>
      <w:r>
        <w:rPr>
          <w:rStyle w:val="CharSDivNo"/>
        </w:rPr>
        <w:t>Division 1</w:t>
      </w:r>
      <w:r>
        <w:t> — </w:t>
      </w:r>
      <w:r>
        <w:rPr>
          <w:rStyle w:val="CharSDivText"/>
        </w:rPr>
        <w:t>Preliminary</w:t>
      </w:r>
      <w:bookmarkEnd w:id="228"/>
      <w:bookmarkEnd w:id="229"/>
      <w:bookmarkEnd w:id="230"/>
      <w:bookmarkEnd w:id="231"/>
      <w:bookmarkEnd w:id="232"/>
      <w:bookmarkEnd w:id="233"/>
    </w:p>
    <w:p>
      <w:pPr>
        <w:pStyle w:val="yHeading5"/>
      </w:pPr>
      <w:bookmarkStart w:id="234" w:name="_Toc200032388"/>
      <w:bookmarkStart w:id="235" w:name="_Toc170219526"/>
      <w:r>
        <w:rPr>
          <w:rStyle w:val="CharSClsNo"/>
        </w:rPr>
        <w:t>1</w:t>
      </w:r>
      <w:r>
        <w:t>.</w:t>
      </w:r>
      <w:r>
        <w:tab/>
        <w:t>Citation</w:t>
      </w:r>
      <w:bookmarkEnd w:id="234"/>
      <w:bookmarkEnd w:id="235"/>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236" w:name="_Toc200032389"/>
      <w:bookmarkStart w:id="237" w:name="_Toc170219527"/>
      <w:r>
        <w:rPr>
          <w:rStyle w:val="CharSClsNo"/>
        </w:rPr>
        <w:t>2</w:t>
      </w:r>
      <w:r>
        <w:t>.</w:t>
      </w:r>
      <w:r>
        <w:tab/>
        <w:t>Terms used</w:t>
      </w:r>
      <w:bookmarkEnd w:id="236"/>
      <w:bookmarkEnd w:id="237"/>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238" w:name="_Toc200032390"/>
      <w:bookmarkStart w:id="239" w:name="_Toc170219528"/>
      <w:r>
        <w:rPr>
          <w:rStyle w:val="CharSClsNo"/>
        </w:rPr>
        <w:t>3</w:t>
      </w:r>
      <w:r>
        <w:t>.</w:t>
      </w:r>
      <w:r>
        <w:tab/>
        <w:t>Compliance with code of practice</w:t>
      </w:r>
      <w:bookmarkEnd w:id="238"/>
      <w:bookmarkEnd w:id="239"/>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240" w:name="_Toc200029031"/>
      <w:bookmarkStart w:id="241" w:name="_Toc200029341"/>
      <w:bookmarkStart w:id="242" w:name="_Toc200032391"/>
      <w:bookmarkStart w:id="243" w:name="_Toc170218558"/>
      <w:bookmarkStart w:id="244" w:name="_Toc170218716"/>
      <w:bookmarkStart w:id="245" w:name="_Toc170219529"/>
      <w:r>
        <w:rPr>
          <w:rStyle w:val="CharSDivNo"/>
        </w:rPr>
        <w:t>Division 2</w:t>
      </w:r>
      <w:r>
        <w:t> — </w:t>
      </w:r>
      <w:r>
        <w:rPr>
          <w:rStyle w:val="CharSDivText"/>
        </w:rPr>
        <w:t>Professional conduct</w:t>
      </w:r>
      <w:bookmarkEnd w:id="240"/>
      <w:bookmarkEnd w:id="241"/>
      <w:bookmarkEnd w:id="242"/>
      <w:bookmarkEnd w:id="243"/>
      <w:bookmarkEnd w:id="244"/>
      <w:bookmarkEnd w:id="245"/>
    </w:p>
    <w:p>
      <w:pPr>
        <w:pStyle w:val="yHeading5"/>
      </w:pPr>
      <w:bookmarkStart w:id="246" w:name="_Toc200032392"/>
      <w:bookmarkStart w:id="247" w:name="_Toc170219530"/>
      <w:r>
        <w:rPr>
          <w:rStyle w:val="CharSClsNo"/>
        </w:rPr>
        <w:t>4</w:t>
      </w:r>
      <w:r>
        <w:t>.</w:t>
      </w:r>
      <w:r>
        <w:tab/>
        <w:t>Compliance with laws</w:t>
      </w:r>
      <w:bookmarkEnd w:id="246"/>
      <w:bookmarkEnd w:id="247"/>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248" w:name="_Toc200032393"/>
      <w:bookmarkStart w:id="249" w:name="_Toc170219531"/>
      <w:r>
        <w:rPr>
          <w:rStyle w:val="CharSClsNo"/>
        </w:rPr>
        <w:t>5</w:t>
      </w:r>
      <w:r>
        <w:t>.</w:t>
      </w:r>
      <w:r>
        <w:tab/>
        <w:t>Duty not to engage in unprofessional conduct</w:t>
      </w:r>
      <w:bookmarkEnd w:id="248"/>
      <w:bookmarkEnd w:id="249"/>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250" w:name="_Toc200032394"/>
      <w:bookmarkStart w:id="251" w:name="_Toc170219532"/>
      <w:r>
        <w:rPr>
          <w:rStyle w:val="CharSClsNo"/>
        </w:rPr>
        <w:t>6</w:t>
      </w:r>
      <w:r>
        <w:t>.</w:t>
      </w:r>
      <w:r>
        <w:tab/>
        <w:t>Duty to act independently and impartially</w:t>
      </w:r>
      <w:bookmarkEnd w:id="250"/>
      <w:bookmarkEnd w:id="251"/>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252" w:name="_Toc200032395"/>
      <w:bookmarkStart w:id="253" w:name="_Toc170219533"/>
      <w:r>
        <w:rPr>
          <w:rStyle w:val="CharSClsNo"/>
        </w:rPr>
        <w:t>7</w:t>
      </w:r>
      <w:r>
        <w:t>.</w:t>
      </w:r>
      <w:r>
        <w:tab/>
        <w:t>Duty not to delegate or abrogate responsibility</w:t>
      </w:r>
      <w:bookmarkEnd w:id="252"/>
      <w:bookmarkEnd w:id="253"/>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254" w:name="_Toc200032396"/>
      <w:bookmarkStart w:id="255" w:name="_Toc170219534"/>
      <w:r>
        <w:rPr>
          <w:rStyle w:val="CharSClsNo"/>
        </w:rPr>
        <w:t>8</w:t>
      </w:r>
      <w:r>
        <w:t>.</w:t>
      </w:r>
      <w:r>
        <w:tab/>
        <w:t>Duty to maintain eligibility for registration</w:t>
      </w:r>
      <w:bookmarkEnd w:id="254"/>
      <w:bookmarkEnd w:id="255"/>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256" w:name="_Toc200032397"/>
      <w:bookmarkStart w:id="257" w:name="_Toc170219535"/>
      <w:r>
        <w:rPr>
          <w:rStyle w:val="CharSClsNo"/>
        </w:rPr>
        <w:t>9</w:t>
      </w:r>
      <w:r>
        <w:t>.</w:t>
      </w:r>
      <w:r>
        <w:tab/>
        <w:t>Duty to ensure security of confidential information</w:t>
      </w:r>
      <w:bookmarkEnd w:id="256"/>
      <w:bookmarkEnd w:id="257"/>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258" w:name="_Toc200029038"/>
      <w:bookmarkStart w:id="259" w:name="_Toc200029348"/>
      <w:bookmarkStart w:id="260" w:name="_Toc200032398"/>
      <w:bookmarkStart w:id="261" w:name="_Toc170218565"/>
      <w:bookmarkStart w:id="262" w:name="_Toc170218723"/>
      <w:bookmarkStart w:id="263" w:name="_Toc170219536"/>
      <w:r>
        <w:rPr>
          <w:rStyle w:val="CharSDivNo"/>
        </w:rPr>
        <w:t>Division 3</w:t>
      </w:r>
      <w:r>
        <w:t> — </w:t>
      </w:r>
      <w:r>
        <w:rPr>
          <w:rStyle w:val="CharSDivText"/>
        </w:rPr>
        <w:t>Conflicts of interest</w:t>
      </w:r>
      <w:bookmarkEnd w:id="258"/>
      <w:bookmarkEnd w:id="259"/>
      <w:bookmarkEnd w:id="260"/>
      <w:bookmarkEnd w:id="261"/>
      <w:bookmarkEnd w:id="262"/>
      <w:bookmarkEnd w:id="263"/>
    </w:p>
    <w:p>
      <w:pPr>
        <w:pStyle w:val="yHeading5"/>
      </w:pPr>
      <w:bookmarkStart w:id="264" w:name="_Toc200032399"/>
      <w:bookmarkStart w:id="265" w:name="_Toc170219537"/>
      <w:r>
        <w:rPr>
          <w:rStyle w:val="CharSClsNo"/>
        </w:rPr>
        <w:t>10</w:t>
      </w:r>
      <w:r>
        <w:t>.</w:t>
      </w:r>
      <w:r>
        <w:tab/>
        <w:t>Adjudicator or review adjudicator must not accept appointment if they are, or are related to, authorised nominating authority</w:t>
      </w:r>
      <w:bookmarkEnd w:id="264"/>
      <w:bookmarkEnd w:id="265"/>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266" w:name="_Toc200032400"/>
      <w:bookmarkStart w:id="267" w:name="_Toc170219538"/>
      <w:r>
        <w:rPr>
          <w:rStyle w:val="CharSClsNo"/>
        </w:rPr>
        <w:t>11</w:t>
      </w:r>
      <w:r>
        <w:t>.</w:t>
      </w:r>
      <w:r>
        <w:tab/>
        <w:t>Checking for conflicts of interest</w:t>
      </w:r>
      <w:bookmarkEnd w:id="266"/>
      <w:bookmarkEnd w:id="267"/>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268" w:name="_Toc200032401"/>
      <w:bookmarkStart w:id="269" w:name="_Toc170219539"/>
      <w:r>
        <w:rPr>
          <w:rStyle w:val="CharSClsNo"/>
        </w:rPr>
        <w:t>12</w:t>
      </w:r>
      <w:r>
        <w:t>.</w:t>
      </w:r>
      <w:r>
        <w:tab/>
        <w:t>Adjudicators and review adjudicators must not seek, accept, agree to or offer inducements</w:t>
      </w:r>
      <w:bookmarkEnd w:id="268"/>
      <w:bookmarkEnd w:id="269"/>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270" w:name="_Toc200029042"/>
      <w:bookmarkStart w:id="271" w:name="_Toc200029352"/>
      <w:bookmarkStart w:id="272" w:name="_Toc200032402"/>
      <w:bookmarkStart w:id="273" w:name="_Toc170218569"/>
      <w:bookmarkStart w:id="274" w:name="_Toc170218727"/>
      <w:bookmarkStart w:id="275" w:name="_Toc170219540"/>
      <w:r>
        <w:rPr>
          <w:rStyle w:val="CharSDivNo"/>
        </w:rPr>
        <w:t>Division 4</w:t>
      </w:r>
      <w:r>
        <w:t> — </w:t>
      </w:r>
      <w:r>
        <w:rPr>
          <w:rStyle w:val="CharSDivText"/>
        </w:rPr>
        <w:t>Appointment of adjudicator or review adjudicator</w:t>
      </w:r>
      <w:bookmarkEnd w:id="270"/>
      <w:bookmarkEnd w:id="271"/>
      <w:bookmarkEnd w:id="272"/>
      <w:bookmarkEnd w:id="273"/>
      <w:bookmarkEnd w:id="274"/>
      <w:bookmarkEnd w:id="275"/>
    </w:p>
    <w:p>
      <w:pPr>
        <w:pStyle w:val="yHeading5"/>
      </w:pPr>
      <w:bookmarkStart w:id="276" w:name="_Toc200032403"/>
      <w:bookmarkStart w:id="277" w:name="_Toc170219541"/>
      <w:r>
        <w:rPr>
          <w:rStyle w:val="CharSClsNo"/>
        </w:rPr>
        <w:t>13</w:t>
      </w:r>
      <w:r>
        <w:t>.</w:t>
      </w:r>
      <w:r>
        <w:tab/>
        <w:t>Acceptance of appointments</w:t>
      </w:r>
      <w:bookmarkEnd w:id="276"/>
      <w:bookmarkEnd w:id="277"/>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278" w:name="_Toc200029044"/>
      <w:bookmarkStart w:id="279" w:name="_Toc200029354"/>
      <w:bookmarkStart w:id="280" w:name="_Toc200032404"/>
      <w:bookmarkStart w:id="281" w:name="_Toc170218571"/>
      <w:bookmarkStart w:id="282" w:name="_Toc170218729"/>
      <w:bookmarkStart w:id="283" w:name="_Toc170219542"/>
      <w:r>
        <w:rPr>
          <w:rStyle w:val="CharSDivNo"/>
        </w:rPr>
        <w:t>Division 5</w:t>
      </w:r>
      <w:r>
        <w:t> — </w:t>
      </w:r>
      <w:r>
        <w:rPr>
          <w:rStyle w:val="CharSDivText"/>
        </w:rPr>
        <w:t>Making of determinations</w:t>
      </w:r>
      <w:bookmarkEnd w:id="278"/>
      <w:bookmarkEnd w:id="279"/>
      <w:bookmarkEnd w:id="280"/>
      <w:bookmarkEnd w:id="281"/>
      <w:bookmarkEnd w:id="282"/>
      <w:bookmarkEnd w:id="283"/>
    </w:p>
    <w:p>
      <w:pPr>
        <w:pStyle w:val="yHeading5"/>
      </w:pPr>
      <w:bookmarkStart w:id="284" w:name="_Toc200032405"/>
      <w:bookmarkStart w:id="285" w:name="_Toc170219543"/>
      <w:r>
        <w:rPr>
          <w:rStyle w:val="CharSClsNo"/>
        </w:rPr>
        <w:t>14</w:t>
      </w:r>
      <w:r>
        <w:t>.</w:t>
      </w:r>
      <w:r>
        <w:tab/>
        <w:t>Form of determinations</w:t>
      </w:r>
      <w:bookmarkEnd w:id="284"/>
      <w:bookmarkEnd w:id="285"/>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286" w:name="_Toc200032406"/>
      <w:bookmarkStart w:id="287" w:name="_Toc170219544"/>
      <w:r>
        <w:rPr>
          <w:rStyle w:val="CharSClsNo"/>
        </w:rPr>
        <w:t>15</w:t>
      </w:r>
      <w:r>
        <w:t>.</w:t>
      </w:r>
      <w:r>
        <w:tab/>
        <w:t>Correction of determinations</w:t>
      </w:r>
      <w:bookmarkEnd w:id="286"/>
      <w:bookmarkEnd w:id="287"/>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288" w:name="_Toc200032407"/>
      <w:bookmarkStart w:id="289" w:name="_Toc170219545"/>
      <w:r>
        <w:rPr>
          <w:rStyle w:val="CharSClsNo"/>
        </w:rPr>
        <w:t>16</w:t>
      </w:r>
      <w:r>
        <w:t>.</w:t>
      </w:r>
      <w:r>
        <w:tab/>
        <w:t>Record keeping with respect to determinations</w:t>
      </w:r>
      <w:bookmarkEnd w:id="288"/>
      <w:bookmarkEnd w:id="289"/>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290" w:name="_Toc200029048"/>
      <w:bookmarkStart w:id="291" w:name="_Toc200029358"/>
      <w:bookmarkStart w:id="292" w:name="_Toc200032408"/>
      <w:bookmarkStart w:id="293" w:name="_Toc170218575"/>
      <w:bookmarkStart w:id="294" w:name="_Toc170218733"/>
      <w:bookmarkStart w:id="295" w:name="_Toc170219546"/>
      <w:r>
        <w:rPr>
          <w:rStyle w:val="CharSDivNo"/>
        </w:rPr>
        <w:t>Division 6</w:t>
      </w:r>
      <w:r>
        <w:t> — </w:t>
      </w:r>
      <w:r>
        <w:rPr>
          <w:rStyle w:val="CharSDivText"/>
        </w:rPr>
        <w:t>Adjudication fees and expenses</w:t>
      </w:r>
      <w:bookmarkEnd w:id="290"/>
      <w:bookmarkEnd w:id="291"/>
      <w:bookmarkEnd w:id="292"/>
      <w:bookmarkEnd w:id="293"/>
      <w:bookmarkEnd w:id="294"/>
      <w:bookmarkEnd w:id="295"/>
    </w:p>
    <w:p>
      <w:pPr>
        <w:pStyle w:val="yHeading5"/>
      </w:pPr>
      <w:bookmarkStart w:id="296" w:name="_Toc200032409"/>
      <w:bookmarkStart w:id="297" w:name="_Toc170219547"/>
      <w:r>
        <w:rPr>
          <w:rStyle w:val="CharSClsNo"/>
        </w:rPr>
        <w:t>17</w:t>
      </w:r>
      <w:r>
        <w:t>.</w:t>
      </w:r>
      <w:r>
        <w:tab/>
        <w:t>Amount of adjudication fees and expenses that may be charged</w:t>
      </w:r>
      <w:bookmarkEnd w:id="296"/>
      <w:bookmarkEnd w:id="297"/>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298" w:name="_Toc200032410"/>
      <w:bookmarkStart w:id="299" w:name="_Toc170219548"/>
      <w:r>
        <w:rPr>
          <w:rStyle w:val="CharSClsNo"/>
        </w:rPr>
        <w:t>18</w:t>
      </w:r>
      <w:r>
        <w:t>.</w:t>
      </w:r>
      <w:r>
        <w:tab/>
        <w:t>Notification of adjudication fees and expenses</w:t>
      </w:r>
      <w:bookmarkEnd w:id="298"/>
      <w:bookmarkEnd w:id="299"/>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300" w:name="_Toc200032411"/>
      <w:bookmarkStart w:id="301" w:name="_Toc170219549"/>
      <w:r>
        <w:rPr>
          <w:rStyle w:val="CharSClsNo"/>
        </w:rPr>
        <w:t>19</w:t>
      </w:r>
      <w:r>
        <w:t>.</w:t>
      </w:r>
      <w:r>
        <w:tab/>
        <w:t>Deposit or security for adjudication fees and expenses</w:t>
      </w:r>
      <w:bookmarkEnd w:id="300"/>
      <w:bookmarkEnd w:id="301"/>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302" w:name="_Toc200032412"/>
      <w:bookmarkStart w:id="303" w:name="_Toc170219550"/>
      <w:r>
        <w:rPr>
          <w:rStyle w:val="CharSClsNo"/>
        </w:rPr>
        <w:t>20</w:t>
      </w:r>
      <w:r>
        <w:t>.</w:t>
      </w:r>
      <w:r>
        <w:tab/>
        <w:t>Expert and testing adjudication expenses</w:t>
      </w:r>
      <w:bookmarkEnd w:id="302"/>
      <w:bookmarkEnd w:id="303"/>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304" w:name="_Toc200032413"/>
      <w:bookmarkStart w:id="305" w:name="_Toc170219551"/>
      <w:r>
        <w:rPr>
          <w:rStyle w:val="CharSClsNo"/>
        </w:rPr>
        <w:t>21</w:t>
      </w:r>
      <w:r>
        <w:t>.</w:t>
      </w:r>
      <w:r>
        <w:tab/>
        <w:t>Withholding determination</w:t>
      </w:r>
      <w:bookmarkEnd w:id="304"/>
      <w:bookmarkEnd w:id="305"/>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306" w:name="_Toc200029054"/>
      <w:bookmarkStart w:id="307" w:name="_Toc200029364"/>
      <w:bookmarkStart w:id="308" w:name="_Toc200032414"/>
      <w:bookmarkStart w:id="309" w:name="_Toc170218581"/>
      <w:bookmarkStart w:id="310" w:name="_Toc170218739"/>
      <w:bookmarkStart w:id="311" w:name="_Toc170219552"/>
      <w:r>
        <w:rPr>
          <w:rStyle w:val="CharSDivNo"/>
        </w:rPr>
        <w:t>Division 7</w:t>
      </w:r>
      <w:r>
        <w:t> — </w:t>
      </w:r>
      <w:r>
        <w:rPr>
          <w:rStyle w:val="CharSDivText"/>
        </w:rPr>
        <w:t>Miscellaneous</w:t>
      </w:r>
      <w:bookmarkEnd w:id="306"/>
      <w:bookmarkEnd w:id="307"/>
      <w:bookmarkEnd w:id="308"/>
      <w:bookmarkEnd w:id="309"/>
      <w:bookmarkEnd w:id="310"/>
      <w:bookmarkEnd w:id="311"/>
    </w:p>
    <w:p>
      <w:pPr>
        <w:pStyle w:val="yHeading5"/>
      </w:pPr>
      <w:bookmarkStart w:id="312" w:name="_Toc200032415"/>
      <w:bookmarkStart w:id="313" w:name="_Toc170219553"/>
      <w:r>
        <w:rPr>
          <w:rStyle w:val="CharSClsNo"/>
        </w:rPr>
        <w:t>22</w:t>
      </w:r>
      <w:r>
        <w:t>.</w:t>
      </w:r>
      <w:r>
        <w:tab/>
        <w:t>Information that must be provided by adjudicator appointed by parties</w:t>
      </w:r>
      <w:bookmarkEnd w:id="312"/>
      <w:bookmarkEnd w:id="313"/>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314" w:name="_Toc200032416"/>
      <w:bookmarkStart w:id="315" w:name="_Toc170219554"/>
      <w:r>
        <w:rPr>
          <w:rStyle w:val="CharSClsNo"/>
        </w:rPr>
        <w:t>23</w:t>
      </w:r>
      <w:r>
        <w:t>.</w:t>
      </w:r>
      <w:r>
        <w:tab/>
        <w:t>Building Commissioner’s practice notes</w:t>
      </w:r>
      <w:bookmarkEnd w:id="314"/>
      <w:bookmarkEnd w:id="315"/>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16" w:name="_Toc200029057"/>
      <w:bookmarkStart w:id="317" w:name="_Toc200029367"/>
      <w:bookmarkStart w:id="318" w:name="_Toc200032417"/>
      <w:bookmarkStart w:id="319" w:name="_Toc170218584"/>
      <w:bookmarkStart w:id="320" w:name="_Toc170218742"/>
      <w:bookmarkStart w:id="321" w:name="_Toc170219555"/>
      <w:r>
        <w:rPr>
          <w:rStyle w:val="CharSchNo"/>
        </w:rPr>
        <w:t>Schedule 4</w:t>
      </w:r>
      <w:r>
        <w:rPr>
          <w:rStyle w:val="CharSDivNo"/>
        </w:rPr>
        <w:t> </w:t>
      </w:r>
      <w:r>
        <w:t>—</w:t>
      </w:r>
      <w:r>
        <w:rPr>
          <w:rStyle w:val="CharSDivText"/>
        </w:rPr>
        <w:t> </w:t>
      </w:r>
      <w:r>
        <w:rPr>
          <w:rStyle w:val="CharSchText"/>
        </w:rPr>
        <w:t>Prescribed offences and modified penalties</w:t>
      </w:r>
      <w:bookmarkEnd w:id="316"/>
      <w:bookmarkEnd w:id="317"/>
      <w:bookmarkEnd w:id="318"/>
      <w:bookmarkEnd w:id="319"/>
      <w:bookmarkEnd w:id="320"/>
      <w:bookmarkEnd w:id="321"/>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29"/>
          <w:headerReference w:type="default" r:id="rId30"/>
          <w:headerReference w:type="first" r:id="rId31"/>
          <w:footerReference w:type="first" r:id="rId32"/>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22" w:name="_Toc200029058"/>
      <w:bookmarkStart w:id="323" w:name="_Toc200029368"/>
      <w:bookmarkStart w:id="324" w:name="_Toc200032418"/>
      <w:bookmarkStart w:id="325" w:name="_Toc170218585"/>
      <w:bookmarkStart w:id="326" w:name="_Toc170218743"/>
      <w:bookmarkStart w:id="327" w:name="_Toc170219556"/>
      <w:r>
        <w:rPr>
          <w:rStyle w:val="CharSchNo"/>
        </w:rPr>
        <w:t>Schedule 5</w:t>
      </w:r>
      <w:r>
        <w:rPr>
          <w:rStyle w:val="CharSDivNo"/>
        </w:rPr>
        <w:t> </w:t>
      </w:r>
      <w:r>
        <w:t>—</w:t>
      </w:r>
      <w:r>
        <w:rPr>
          <w:rStyle w:val="CharSDivText"/>
        </w:rPr>
        <w:t> </w:t>
      </w:r>
      <w:r>
        <w:rPr>
          <w:rStyle w:val="CharSchText"/>
        </w:rPr>
        <w:t>Infringement notice forms</w:t>
      </w:r>
      <w:bookmarkEnd w:id="322"/>
      <w:bookmarkEnd w:id="323"/>
      <w:bookmarkEnd w:id="324"/>
      <w:bookmarkEnd w:id="325"/>
      <w:bookmarkEnd w:id="326"/>
      <w:bookmarkEnd w:id="327"/>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sectPr>
          <w:headerReference w:type="even" r:id="rId33"/>
          <w:headerReference w:type="default" r:id="rId34"/>
          <w:headerReference w:type="first" r:id="rId35"/>
          <w:footerReference w:type="first" r:id="rId36"/>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28" w:name="_Toc200029059"/>
      <w:bookmarkStart w:id="329" w:name="_Toc200029369"/>
      <w:bookmarkStart w:id="330" w:name="_Toc200032419"/>
      <w:bookmarkStart w:id="331" w:name="_Toc168570755"/>
      <w:bookmarkStart w:id="332" w:name="_Toc168571021"/>
      <w:bookmarkStart w:id="333" w:name="_Toc168571558"/>
      <w:bookmarkStart w:id="334" w:name="_Toc168999341"/>
      <w:bookmarkStart w:id="335" w:name="_Toc170218197"/>
      <w:bookmarkStart w:id="336" w:name="_Toc170218744"/>
      <w:bookmarkStart w:id="337" w:name="_Toc170219557"/>
      <w:bookmarkStart w:id="338" w:name="_Toc170218586"/>
      <w:r>
        <w:rPr>
          <w:rStyle w:val="CharSchNo"/>
        </w:rPr>
        <w:t>Schedule 6</w:t>
      </w:r>
      <w:r>
        <w:t> — </w:t>
      </w:r>
      <w:r>
        <w:rPr>
          <w:rStyle w:val="CharSchText"/>
        </w:rPr>
        <w:t>Fees</w:t>
      </w:r>
      <w:bookmarkEnd w:id="328"/>
      <w:bookmarkEnd w:id="329"/>
      <w:bookmarkEnd w:id="330"/>
      <w:bookmarkEnd w:id="331"/>
      <w:bookmarkEnd w:id="332"/>
      <w:bookmarkEnd w:id="333"/>
      <w:bookmarkEnd w:id="334"/>
      <w:bookmarkEnd w:id="335"/>
      <w:bookmarkEnd w:id="336"/>
      <w:bookmarkEnd w:id="337"/>
    </w:p>
    <w:p>
      <w:pPr>
        <w:pStyle w:val="yShoulderClause"/>
      </w:pPr>
      <w:r>
        <w:t>[r. 15]</w:t>
      </w:r>
    </w:p>
    <w:p>
      <w:pPr>
        <w:pStyle w:val="yFootnoteheading"/>
        <w:spacing w:after="60"/>
      </w:pPr>
      <w:r>
        <w:tab/>
        <w:t>[Heading inserted: SL 2024/96 r. 6.]</w:t>
      </w:r>
    </w:p>
    <w:tbl>
      <w:tblPr>
        <w:tblW w:w="7069" w:type="dxa"/>
        <w:tblLayout w:type="fixed"/>
        <w:tblLook w:val="0000" w:firstRow="0" w:lastRow="0" w:firstColumn="0" w:lastColumn="0" w:noHBand="0" w:noVBand="0"/>
      </w:tblPr>
      <w:tblGrid>
        <w:gridCol w:w="709"/>
        <w:gridCol w:w="3585"/>
        <w:gridCol w:w="1388"/>
        <w:gridCol w:w="1387"/>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3585" w:type="dxa"/>
            <w:tcBorders>
              <w:top w:val="single" w:sz="4" w:space="0" w:color="auto"/>
              <w:bottom w:val="single" w:sz="4" w:space="0" w:color="auto"/>
            </w:tcBorders>
          </w:tcPr>
          <w:p>
            <w:pPr>
              <w:pStyle w:val="yTableNAm"/>
              <w:jc w:val="center"/>
              <w:rPr>
                <w:b/>
                <w:bCs/>
              </w:rPr>
            </w:pPr>
            <w:r>
              <w:rPr>
                <w:b/>
                <w:bCs/>
              </w:rPr>
              <w:t>Column 1</w:t>
            </w:r>
          </w:p>
          <w:p>
            <w:pPr>
              <w:pStyle w:val="yTableNAm"/>
              <w:jc w:val="center"/>
              <w:rPr>
                <w:b/>
                <w:bCs/>
              </w:rPr>
            </w:pPr>
            <w:r>
              <w:rPr>
                <w:b/>
                <w:bCs/>
              </w:rPr>
              <w:t>Matter</w:t>
            </w:r>
          </w:p>
          <w:p>
            <w:pPr>
              <w:pStyle w:val="yTableNAm"/>
              <w:jc w:val="center"/>
              <w:rPr>
                <w:b/>
                <w:bCs/>
                <w:i/>
              </w:rPr>
            </w:pPr>
          </w:p>
        </w:tc>
        <w:tc>
          <w:tcPr>
            <w:tcW w:w="1388" w:type="dxa"/>
            <w:tcBorders>
              <w:top w:val="single" w:sz="4" w:space="0" w:color="auto"/>
              <w:bottom w:val="single" w:sz="4" w:space="0" w:color="auto"/>
            </w:tcBorders>
          </w:tcPr>
          <w:p>
            <w:pPr>
              <w:pStyle w:val="yTableNAm"/>
              <w:jc w:val="center"/>
              <w:rPr>
                <w:b/>
                <w:bCs/>
              </w:rPr>
            </w:pPr>
            <w:r>
              <w:rPr>
                <w:b/>
                <w:bCs/>
              </w:rPr>
              <w:t>Column 2</w:t>
            </w:r>
          </w:p>
          <w:p>
            <w:pPr>
              <w:pStyle w:val="yTableNAm"/>
              <w:jc w:val="center"/>
              <w:rPr>
                <w:b/>
                <w:bCs/>
              </w:rPr>
            </w:pPr>
            <w:r>
              <w:rPr>
                <w:b/>
                <w:bCs/>
              </w:rPr>
              <w:t>Provision of Act</w:t>
            </w:r>
          </w:p>
        </w:tc>
        <w:tc>
          <w:tcPr>
            <w:tcW w:w="1387" w:type="dxa"/>
            <w:tcBorders>
              <w:top w:val="single" w:sz="4" w:space="0" w:color="auto"/>
              <w:bottom w:val="single" w:sz="4" w:space="0" w:color="auto"/>
            </w:tcBorders>
          </w:tcPr>
          <w:p>
            <w:pPr>
              <w:pStyle w:val="yTableNAm"/>
              <w:jc w:val="center"/>
              <w:rPr>
                <w:b/>
                <w:bCs/>
              </w:rPr>
            </w:pPr>
            <w:r>
              <w:rPr>
                <w:b/>
                <w:bCs/>
              </w:rPr>
              <w:t>Column 3</w:t>
            </w:r>
          </w:p>
          <w:p>
            <w:pPr>
              <w:pStyle w:val="yTableNAm"/>
              <w:jc w:val="center"/>
              <w:rPr>
                <w:b/>
                <w:bCs/>
              </w:rPr>
            </w:pPr>
            <w:r>
              <w:rPr>
                <w:b/>
                <w:bCs/>
              </w:rPr>
              <w:t>Fee ($)</w:t>
            </w:r>
          </w:p>
        </w:tc>
      </w:tr>
      <w:tr>
        <w:trPr>
          <w:cantSplit/>
          <w:trHeight w:val="656"/>
        </w:trPr>
        <w:tc>
          <w:tcPr>
            <w:tcW w:w="709" w:type="dxa"/>
          </w:tcPr>
          <w:p>
            <w:pPr>
              <w:pStyle w:val="yTableNAm"/>
            </w:pPr>
            <w:r>
              <w:t>1.</w:t>
            </w:r>
          </w:p>
        </w:tc>
        <w:tc>
          <w:tcPr>
            <w:tcW w:w="3585" w:type="dxa"/>
          </w:tcPr>
          <w:p>
            <w:pPr>
              <w:pStyle w:val="yTableNAm"/>
            </w:pPr>
            <w:r>
              <w:t>Application fee for authorisation as nominating authority</w:t>
            </w:r>
          </w:p>
        </w:tc>
        <w:tc>
          <w:tcPr>
            <w:tcW w:w="1388" w:type="dxa"/>
          </w:tcPr>
          <w:p>
            <w:pPr>
              <w:pStyle w:val="yTableNAm"/>
            </w:pPr>
            <w:r>
              <w:t>s. 88(2)(b)</w:t>
            </w:r>
          </w:p>
        </w:tc>
        <w:tc>
          <w:tcPr>
            <w:tcW w:w="1387" w:type="dxa"/>
          </w:tcPr>
          <w:p>
            <w:pPr>
              <w:pStyle w:val="yTableNAm"/>
              <w:jc w:val="right"/>
            </w:pPr>
            <w:r>
              <w:t>1 000.00</w:t>
            </w:r>
          </w:p>
        </w:tc>
      </w:tr>
      <w:tr>
        <w:trPr>
          <w:cantSplit/>
        </w:trPr>
        <w:tc>
          <w:tcPr>
            <w:tcW w:w="709" w:type="dxa"/>
          </w:tcPr>
          <w:p>
            <w:pPr>
              <w:pStyle w:val="yTableNAm"/>
            </w:pPr>
            <w:r>
              <w:t>2.</w:t>
            </w:r>
          </w:p>
        </w:tc>
        <w:tc>
          <w:tcPr>
            <w:tcW w:w="3585" w:type="dxa"/>
          </w:tcPr>
          <w:p>
            <w:pPr>
              <w:pStyle w:val="yTableNAm"/>
            </w:pPr>
            <w:r>
              <w:t xml:space="preserve">Application fee — </w:t>
            </w:r>
          </w:p>
        </w:tc>
        <w:tc>
          <w:tcPr>
            <w:tcW w:w="1388" w:type="dxa"/>
          </w:tcPr>
          <w:p>
            <w:pPr>
              <w:pStyle w:val="yTableNAm"/>
            </w:pPr>
            <w:r>
              <w:t>s. 100(3)(b)</w:t>
            </w:r>
          </w:p>
        </w:tc>
        <w:tc>
          <w:tcPr>
            <w:tcW w:w="1387" w:type="dxa"/>
          </w:tcPr>
          <w:p>
            <w:pPr>
              <w:pStyle w:val="yTableNAm"/>
              <w:jc w:val="right"/>
            </w:pPr>
          </w:p>
        </w:tc>
      </w:tr>
      <w:tr>
        <w:trPr>
          <w:cantSplit/>
        </w:trPr>
        <w:tc>
          <w:tcPr>
            <w:tcW w:w="709" w:type="dxa"/>
          </w:tcPr>
          <w:p>
            <w:pPr>
              <w:pStyle w:val="yTableNAm"/>
            </w:pPr>
          </w:p>
        </w:tc>
        <w:tc>
          <w:tcPr>
            <w:tcW w:w="3585" w:type="dxa"/>
          </w:tcPr>
          <w:p>
            <w:pPr>
              <w:pStyle w:val="yTableNAm"/>
              <w:ind w:left="567" w:hanging="567"/>
            </w:pPr>
            <w:r>
              <w:t>(a)</w:t>
            </w:r>
            <w:r>
              <w:tab/>
              <w:t>for registration as adjudicator only</w:t>
            </w:r>
          </w:p>
        </w:tc>
        <w:tc>
          <w:tcPr>
            <w:tcW w:w="1388" w:type="dxa"/>
          </w:tcPr>
          <w:p>
            <w:pPr>
              <w:pStyle w:val="yTableNAm"/>
            </w:pPr>
          </w:p>
        </w:tc>
        <w:tc>
          <w:tcPr>
            <w:tcW w:w="1387" w:type="dxa"/>
          </w:tcPr>
          <w:p>
            <w:pPr>
              <w:pStyle w:val="yTableNAm"/>
              <w:jc w:val="right"/>
            </w:pPr>
            <w:r>
              <w:t>97.50</w:t>
            </w:r>
          </w:p>
        </w:tc>
      </w:tr>
      <w:tr>
        <w:trPr>
          <w:cantSplit/>
        </w:trPr>
        <w:tc>
          <w:tcPr>
            <w:tcW w:w="709" w:type="dxa"/>
          </w:tcPr>
          <w:p>
            <w:pPr>
              <w:pStyle w:val="yTableNAm"/>
            </w:pPr>
          </w:p>
        </w:tc>
        <w:tc>
          <w:tcPr>
            <w:tcW w:w="3585" w:type="dxa"/>
          </w:tcPr>
          <w:p>
            <w:pPr>
              <w:pStyle w:val="yTableNAm"/>
              <w:ind w:left="567" w:hanging="567"/>
            </w:pPr>
            <w:r>
              <w:t>(b)</w:t>
            </w:r>
            <w:r>
              <w:tab/>
              <w:t>for registration as review adjudicator only</w:t>
            </w:r>
          </w:p>
        </w:tc>
        <w:tc>
          <w:tcPr>
            <w:tcW w:w="1388" w:type="dxa"/>
          </w:tcPr>
          <w:p>
            <w:pPr>
              <w:pStyle w:val="yTableNAm"/>
            </w:pPr>
          </w:p>
        </w:tc>
        <w:tc>
          <w:tcPr>
            <w:tcW w:w="1387" w:type="dxa"/>
          </w:tcPr>
          <w:p>
            <w:pPr>
              <w:pStyle w:val="yTableNAm"/>
              <w:jc w:val="right"/>
            </w:pPr>
            <w:r>
              <w:t>97.50</w:t>
            </w:r>
          </w:p>
        </w:tc>
      </w:tr>
      <w:tr>
        <w:trPr>
          <w:cantSplit/>
          <w:trHeight w:val="767"/>
        </w:trPr>
        <w:tc>
          <w:tcPr>
            <w:tcW w:w="709" w:type="dxa"/>
          </w:tcPr>
          <w:p>
            <w:pPr>
              <w:pStyle w:val="yTableNAm"/>
            </w:pPr>
          </w:p>
        </w:tc>
        <w:tc>
          <w:tcPr>
            <w:tcW w:w="3585" w:type="dxa"/>
          </w:tcPr>
          <w:p>
            <w:pPr>
              <w:pStyle w:val="yTableNAm"/>
              <w:ind w:left="567" w:hanging="567"/>
            </w:pPr>
            <w:r>
              <w:t>(c)</w:t>
            </w:r>
            <w:r>
              <w:tab/>
              <w:t>for registration as both adjudicator and review adjudicator</w:t>
            </w:r>
          </w:p>
        </w:tc>
        <w:tc>
          <w:tcPr>
            <w:tcW w:w="1388" w:type="dxa"/>
          </w:tcPr>
          <w:p>
            <w:pPr>
              <w:pStyle w:val="yTableNAm"/>
            </w:pPr>
          </w:p>
        </w:tc>
        <w:tc>
          <w:tcPr>
            <w:tcW w:w="1387" w:type="dxa"/>
          </w:tcPr>
          <w:p>
            <w:pPr>
              <w:pStyle w:val="yTableNAm"/>
              <w:jc w:val="right"/>
            </w:pPr>
            <w:r>
              <w:t>195.00</w:t>
            </w:r>
          </w:p>
        </w:tc>
      </w:tr>
      <w:tr>
        <w:trPr>
          <w:cantSplit/>
          <w:trHeight w:val="454"/>
        </w:trPr>
        <w:tc>
          <w:tcPr>
            <w:tcW w:w="709" w:type="dxa"/>
          </w:tcPr>
          <w:p>
            <w:pPr>
              <w:pStyle w:val="yTableNAm"/>
            </w:pPr>
            <w:r>
              <w:t>3.</w:t>
            </w:r>
          </w:p>
        </w:tc>
        <w:tc>
          <w:tcPr>
            <w:tcW w:w="3585" w:type="dxa"/>
          </w:tcPr>
          <w:p>
            <w:pPr>
              <w:pStyle w:val="yTableNAm"/>
            </w:pPr>
            <w:r>
              <w:t xml:space="preserve">Registration fee — </w:t>
            </w:r>
          </w:p>
        </w:tc>
        <w:tc>
          <w:tcPr>
            <w:tcW w:w="1388" w:type="dxa"/>
          </w:tcPr>
          <w:p>
            <w:pPr>
              <w:pStyle w:val="yTableNAm"/>
            </w:pPr>
            <w:r>
              <w:t>s. 100(3)(c)</w:t>
            </w:r>
          </w:p>
        </w:tc>
        <w:tc>
          <w:tcPr>
            <w:tcW w:w="1387" w:type="dxa"/>
          </w:tcPr>
          <w:p>
            <w:pPr>
              <w:pStyle w:val="yTableNAm"/>
              <w:jc w:val="right"/>
            </w:pPr>
          </w:p>
        </w:tc>
      </w:tr>
      <w:tr>
        <w:trPr>
          <w:cantSplit/>
          <w:trHeight w:val="637"/>
        </w:trPr>
        <w:tc>
          <w:tcPr>
            <w:tcW w:w="709" w:type="dxa"/>
          </w:tcPr>
          <w:p>
            <w:pPr>
              <w:pStyle w:val="yTableNAm"/>
            </w:pPr>
          </w:p>
        </w:tc>
        <w:tc>
          <w:tcPr>
            <w:tcW w:w="3585" w:type="dxa"/>
          </w:tcPr>
          <w:p>
            <w:pPr>
              <w:pStyle w:val="yTableNAm"/>
              <w:ind w:left="567" w:hanging="567"/>
            </w:pPr>
            <w:r>
              <w:t>(a)</w:t>
            </w:r>
            <w:r>
              <w:tab/>
              <w:t>for registration as adjudicator only</w:t>
            </w:r>
          </w:p>
        </w:tc>
        <w:tc>
          <w:tcPr>
            <w:tcW w:w="1388" w:type="dxa"/>
          </w:tcPr>
          <w:p>
            <w:pPr>
              <w:pStyle w:val="yTableNAm"/>
            </w:pPr>
          </w:p>
        </w:tc>
        <w:tc>
          <w:tcPr>
            <w:tcW w:w="1387" w:type="dxa"/>
          </w:tcPr>
          <w:p>
            <w:pPr>
              <w:pStyle w:val="yTableNAm"/>
              <w:jc w:val="right"/>
            </w:pPr>
            <w:r>
              <w:t>392.00</w:t>
            </w:r>
          </w:p>
        </w:tc>
      </w:tr>
      <w:tr>
        <w:trPr>
          <w:cantSplit/>
          <w:trHeight w:val="637"/>
        </w:trPr>
        <w:tc>
          <w:tcPr>
            <w:tcW w:w="709" w:type="dxa"/>
          </w:tcPr>
          <w:p>
            <w:pPr>
              <w:pStyle w:val="yTableNAm"/>
            </w:pPr>
          </w:p>
        </w:tc>
        <w:tc>
          <w:tcPr>
            <w:tcW w:w="3585" w:type="dxa"/>
          </w:tcPr>
          <w:p>
            <w:pPr>
              <w:pStyle w:val="yTableNAm"/>
              <w:ind w:left="567" w:hanging="567"/>
            </w:pPr>
            <w:r>
              <w:t>(b)</w:t>
            </w:r>
            <w:r>
              <w:tab/>
              <w:t>for registration as review adjudicator only</w:t>
            </w:r>
          </w:p>
        </w:tc>
        <w:tc>
          <w:tcPr>
            <w:tcW w:w="1388" w:type="dxa"/>
          </w:tcPr>
          <w:p>
            <w:pPr>
              <w:pStyle w:val="yTableNAm"/>
            </w:pPr>
          </w:p>
        </w:tc>
        <w:tc>
          <w:tcPr>
            <w:tcW w:w="1387" w:type="dxa"/>
          </w:tcPr>
          <w:p>
            <w:pPr>
              <w:pStyle w:val="yTableNAm"/>
              <w:jc w:val="right"/>
            </w:pPr>
            <w:r>
              <w:t>392.00</w:t>
            </w:r>
          </w:p>
        </w:tc>
      </w:tr>
      <w:tr>
        <w:trPr>
          <w:cantSplit/>
          <w:trHeight w:val="666"/>
        </w:trPr>
        <w:tc>
          <w:tcPr>
            <w:tcW w:w="709" w:type="dxa"/>
            <w:tcBorders>
              <w:bottom w:val="single" w:sz="4" w:space="0" w:color="auto"/>
            </w:tcBorders>
          </w:tcPr>
          <w:p>
            <w:pPr>
              <w:pStyle w:val="yTableNAm"/>
            </w:pPr>
          </w:p>
        </w:tc>
        <w:tc>
          <w:tcPr>
            <w:tcW w:w="3585" w:type="dxa"/>
            <w:tcBorders>
              <w:bottom w:val="single" w:sz="4" w:space="0" w:color="auto"/>
            </w:tcBorders>
          </w:tcPr>
          <w:p>
            <w:pPr>
              <w:pStyle w:val="yTableNAm"/>
              <w:ind w:left="567" w:hanging="567"/>
            </w:pPr>
            <w:r>
              <w:t>(c)</w:t>
            </w:r>
            <w:r>
              <w:tab/>
              <w:t>for registration as both adjudicator and review adjudicator</w:t>
            </w:r>
          </w:p>
        </w:tc>
        <w:tc>
          <w:tcPr>
            <w:tcW w:w="1388" w:type="dxa"/>
            <w:tcBorders>
              <w:bottom w:val="single" w:sz="4" w:space="0" w:color="auto"/>
            </w:tcBorders>
          </w:tcPr>
          <w:p>
            <w:pPr>
              <w:pStyle w:val="yTableNAm"/>
            </w:pPr>
          </w:p>
        </w:tc>
        <w:tc>
          <w:tcPr>
            <w:tcW w:w="1387" w:type="dxa"/>
            <w:tcBorders>
              <w:bottom w:val="single" w:sz="4" w:space="0" w:color="auto"/>
            </w:tcBorders>
          </w:tcPr>
          <w:p>
            <w:pPr>
              <w:pStyle w:val="yTableNAm"/>
              <w:jc w:val="right"/>
            </w:pPr>
            <w:r>
              <w:t>784.00</w:t>
            </w:r>
          </w:p>
        </w:tc>
      </w:tr>
    </w:tbl>
    <w:p>
      <w:pPr>
        <w:pStyle w:val="yFootnotesection"/>
      </w:pPr>
      <w:r>
        <w:tab/>
        <w:t>[Schedule 6 inserted: SL 2024/96 r. 6.]</w:t>
      </w:r>
    </w:p>
    <w:bookmarkEnd w:id="338"/>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8"/>
          <w:headerReference w:type="default" r:id="rId39"/>
          <w:headerReference w:type="first" r:id="rId40"/>
          <w:footerReference w:type="first" r:id="rId41"/>
          <w:endnotePr>
            <w:numFmt w:val="decimal"/>
          </w:endnotePr>
          <w:pgSz w:w="11907" w:h="16840" w:code="9"/>
          <w:pgMar w:top="2381" w:right="2410" w:bottom="3544" w:left="2410" w:header="720" w:footer="3544" w:gutter="0"/>
          <w:cols w:space="720"/>
          <w:noEndnote/>
          <w:docGrid w:linePitch="326"/>
        </w:sectPr>
      </w:pPr>
    </w:p>
    <w:p>
      <w:pPr>
        <w:pStyle w:val="nHeading2"/>
      </w:pPr>
      <w:bookmarkStart w:id="339" w:name="_Toc200029060"/>
      <w:bookmarkStart w:id="340" w:name="_Toc200029370"/>
      <w:bookmarkStart w:id="341" w:name="_Toc200032420"/>
      <w:bookmarkStart w:id="342" w:name="_Toc170218587"/>
      <w:bookmarkStart w:id="343" w:name="_Toc170218745"/>
      <w:bookmarkStart w:id="344" w:name="_Toc170219558"/>
      <w:r>
        <w:t>Notes</w:t>
      </w:r>
      <w:bookmarkEnd w:id="339"/>
      <w:bookmarkEnd w:id="340"/>
      <w:bookmarkEnd w:id="341"/>
      <w:bookmarkEnd w:id="342"/>
      <w:bookmarkEnd w:id="343"/>
      <w:bookmarkEnd w:id="344"/>
    </w:p>
    <w:p>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w:t>
      </w:r>
      <w:ins w:id="345" w:author="Master Repository Process" w:date="2025-06-10T13:11:00Z">
        <w:r>
          <w:t xml:space="preserve"> For provisions that have not yet come into operation see the uncommenced provisions table.</w:t>
        </w:r>
      </w:ins>
    </w:p>
    <w:p>
      <w:pPr>
        <w:pStyle w:val="nHeading3"/>
      </w:pPr>
      <w:bookmarkStart w:id="346" w:name="_Toc200032421"/>
      <w:bookmarkStart w:id="347" w:name="_Toc170219559"/>
      <w:r>
        <w:t>Compilation table</w:t>
      </w:r>
      <w:bookmarkEnd w:id="346"/>
      <w:bookmarkEnd w:id="34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Regulations other than r. 10 and Pt. 4: 1 Aug 2022 (see r. 2(c));</w:t>
            </w:r>
            <w:r>
              <w:br/>
              <w:t>Pt. 4: 1 Feb 2023 (see r. 2(b));</w:t>
            </w:r>
            <w:r>
              <w:br/>
              <w:t>r. 10: 1 Feb 2024 (see r. 2(a))</w:t>
            </w:r>
          </w:p>
        </w:tc>
      </w:tr>
      <w:tr>
        <w:tc>
          <w:tcPr>
            <w:tcW w:w="3118" w:type="dxa"/>
            <w:tcBorders>
              <w:top w:val="nil"/>
              <w:bottom w:val="nil"/>
            </w:tcBorders>
          </w:tcPr>
          <w:p>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nil"/>
            </w:tcBorders>
          </w:tcPr>
          <w:p>
            <w:pPr>
              <w:pStyle w:val="nTable"/>
              <w:spacing w:after="40"/>
            </w:pPr>
            <w:r>
              <w:t>SL 2023/35 5 May 2023</w:t>
            </w:r>
          </w:p>
        </w:tc>
        <w:tc>
          <w:tcPr>
            <w:tcW w:w="2693" w:type="dxa"/>
            <w:tcBorders>
              <w:top w:val="nil"/>
              <w:bottom w:val="nil"/>
            </w:tcBorders>
          </w:tcPr>
          <w:p>
            <w:pPr>
              <w:pStyle w:val="nTable"/>
              <w:spacing w:after="40"/>
            </w:pPr>
            <w:r>
              <w:t>1 Jul 2023 (see r. 2(b))</w:t>
            </w:r>
          </w:p>
        </w:tc>
      </w:tr>
      <w:tr>
        <w:tc>
          <w:tcPr>
            <w:tcW w:w="3118" w:type="dxa"/>
            <w:tcBorders>
              <w:top w:val="nil"/>
              <w:bottom w:val="single" w:sz="4" w:space="0" w:color="auto"/>
            </w:tcBorders>
          </w:tcPr>
          <w:p>
            <w:pPr>
              <w:pStyle w:val="nTable"/>
              <w:spacing w:after="40"/>
              <w:rPr>
                <w:i/>
                <w:noProof/>
              </w:rPr>
            </w:pPr>
            <w:r>
              <w:rPr>
                <w:i/>
              </w:rPr>
              <w:t xml:space="preserve">Commerce Regulations Amendment (Fees and Charges) Regulations 2024 </w:t>
            </w:r>
            <w:r>
              <w:rPr>
                <w:iCs/>
              </w:rPr>
              <w:t>Pt. 3</w:t>
            </w:r>
          </w:p>
        </w:tc>
        <w:tc>
          <w:tcPr>
            <w:tcW w:w="1276" w:type="dxa"/>
            <w:tcBorders>
              <w:top w:val="nil"/>
              <w:bottom w:val="single" w:sz="4" w:space="0" w:color="auto"/>
            </w:tcBorders>
          </w:tcPr>
          <w:p>
            <w:pPr>
              <w:pStyle w:val="nTable"/>
              <w:spacing w:after="40"/>
            </w:pPr>
            <w:r>
              <w:t>SL 2024/96 12 Jun 2024</w:t>
            </w:r>
          </w:p>
        </w:tc>
        <w:tc>
          <w:tcPr>
            <w:tcW w:w="2693" w:type="dxa"/>
            <w:tcBorders>
              <w:top w:val="nil"/>
              <w:bottom w:val="single" w:sz="4" w:space="0" w:color="auto"/>
            </w:tcBorders>
          </w:tcPr>
          <w:p>
            <w:pPr>
              <w:pStyle w:val="nTable"/>
              <w:spacing w:after="40"/>
            </w:pPr>
            <w:r>
              <w:t>1 Jul 2024 (see r. 2(c))</w:t>
            </w:r>
          </w:p>
        </w:tc>
      </w:tr>
    </w:tbl>
    <w:p>
      <w:pPr>
        <w:pStyle w:val="nHeading3"/>
        <w:rPr>
          <w:ins w:id="348" w:author="Master Repository Process" w:date="2025-06-10T13:11:00Z"/>
        </w:rPr>
      </w:pPr>
      <w:bookmarkStart w:id="349" w:name="_Toc200032422"/>
      <w:ins w:id="350" w:author="Master Repository Process" w:date="2025-06-10T13:11:00Z">
        <w:r>
          <w:t>Uncommenced provisions table</w:t>
        </w:r>
        <w:bookmarkEnd w:id="349"/>
      </w:ins>
    </w:p>
    <w:p>
      <w:pPr>
        <w:pStyle w:val="nStatement"/>
        <w:keepNext/>
        <w:spacing w:after="240"/>
        <w:rPr>
          <w:ins w:id="351" w:author="Master Repository Process" w:date="2025-06-10T13:11:00Z"/>
        </w:rPr>
      </w:pPr>
      <w:ins w:id="352" w:author="Master Repository Process" w:date="2025-06-10T13:1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53" w:author="Master Repository Process" w:date="2025-06-10T13:11:00Z"/>
        </w:trPr>
        <w:tc>
          <w:tcPr>
            <w:tcW w:w="3118" w:type="dxa"/>
          </w:tcPr>
          <w:p>
            <w:pPr>
              <w:pStyle w:val="nTable"/>
              <w:spacing w:after="40"/>
              <w:rPr>
                <w:ins w:id="354" w:author="Master Repository Process" w:date="2025-06-10T13:11:00Z"/>
                <w:b/>
              </w:rPr>
            </w:pPr>
            <w:ins w:id="355" w:author="Master Repository Process" w:date="2025-06-10T13:11:00Z">
              <w:r>
                <w:rPr>
                  <w:b/>
                </w:rPr>
                <w:t>Citation</w:t>
              </w:r>
            </w:ins>
          </w:p>
        </w:tc>
        <w:tc>
          <w:tcPr>
            <w:tcW w:w="1276" w:type="dxa"/>
          </w:tcPr>
          <w:p>
            <w:pPr>
              <w:pStyle w:val="nTable"/>
              <w:spacing w:after="40"/>
              <w:rPr>
                <w:ins w:id="356" w:author="Master Repository Process" w:date="2025-06-10T13:11:00Z"/>
                <w:b/>
              </w:rPr>
            </w:pPr>
            <w:ins w:id="357" w:author="Master Repository Process" w:date="2025-06-10T13:11:00Z">
              <w:r>
                <w:rPr>
                  <w:b/>
                </w:rPr>
                <w:t>Published</w:t>
              </w:r>
            </w:ins>
          </w:p>
        </w:tc>
        <w:tc>
          <w:tcPr>
            <w:tcW w:w="2693" w:type="dxa"/>
          </w:tcPr>
          <w:p>
            <w:pPr>
              <w:pStyle w:val="nTable"/>
              <w:spacing w:after="40"/>
              <w:rPr>
                <w:ins w:id="358" w:author="Master Repository Process" w:date="2025-06-10T13:11:00Z"/>
                <w:b/>
              </w:rPr>
            </w:pPr>
            <w:ins w:id="359" w:author="Master Repository Process" w:date="2025-06-10T13:11:00Z">
              <w:r>
                <w:rPr>
                  <w:b/>
                </w:rPr>
                <w:t>Commencement</w:t>
              </w:r>
            </w:ins>
          </w:p>
        </w:tc>
      </w:tr>
      <w:tr>
        <w:trPr>
          <w:ins w:id="360" w:author="Master Repository Process" w:date="2025-06-10T13:11:00Z"/>
        </w:trPr>
        <w:tc>
          <w:tcPr>
            <w:tcW w:w="3118" w:type="dxa"/>
          </w:tcPr>
          <w:p>
            <w:pPr>
              <w:pStyle w:val="nTable"/>
              <w:spacing w:after="40"/>
              <w:rPr>
                <w:ins w:id="361" w:author="Master Repository Process" w:date="2025-06-10T13:11:00Z"/>
                <w:iCs/>
              </w:rPr>
            </w:pPr>
            <w:ins w:id="362" w:author="Master Repository Process" w:date="2025-06-10T13:11:00Z">
              <w:r>
                <w:rPr>
                  <w:i/>
                </w:rPr>
                <w:t>Commerce Regulations Amendment (Fees and Charges) Regulations 2025</w:t>
              </w:r>
              <w:r>
                <w:rPr>
                  <w:iCs/>
                </w:rPr>
                <w:t xml:space="preserve"> Pt. 3</w:t>
              </w:r>
            </w:ins>
          </w:p>
        </w:tc>
        <w:tc>
          <w:tcPr>
            <w:tcW w:w="1276" w:type="dxa"/>
          </w:tcPr>
          <w:p>
            <w:pPr>
              <w:pStyle w:val="nTable"/>
              <w:spacing w:after="40"/>
              <w:rPr>
                <w:ins w:id="363" w:author="Master Repository Process" w:date="2025-06-10T13:11:00Z"/>
              </w:rPr>
            </w:pPr>
            <w:ins w:id="364" w:author="Master Repository Process" w:date="2025-06-10T13:11:00Z">
              <w:r>
                <w:t>SL 2025/89 11 Jun 2025</w:t>
              </w:r>
            </w:ins>
          </w:p>
        </w:tc>
        <w:tc>
          <w:tcPr>
            <w:tcW w:w="2693" w:type="dxa"/>
          </w:tcPr>
          <w:p>
            <w:pPr>
              <w:pStyle w:val="nTable"/>
              <w:spacing w:after="40"/>
              <w:rPr>
                <w:ins w:id="365" w:author="Master Repository Process" w:date="2025-06-10T13:11:00Z"/>
              </w:rPr>
            </w:pPr>
            <w:ins w:id="366" w:author="Master Repository Process" w:date="2025-06-10T13:11:00Z">
              <w:r>
                <w:t>1 Jul 2025 (see r. 2(b))</w:t>
              </w:r>
            </w:ins>
          </w:p>
        </w:tc>
      </w:tr>
    </w:tbl>
    <w:p/>
    <w:p>
      <w:pPr>
        <w:sectPr>
          <w:headerReference w:type="even" r:id="rId42"/>
          <w:headerReference w:type="default" r:id="rId4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68" w:author="Master Repository Process" w:date="2025-06-10T13:11:00Z">
                              <w:r>
                                <w:rPr>
                                  <w:sz w:val="16"/>
                                </w:rPr>
                                <w:delText>2024</w:delText>
                              </w:r>
                            </w:del>
                            <w:ins w:id="369" w:author="Master Repository Process" w:date="2025-06-10T13:11: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70" w:author="Master Repository Process" w:date="2025-06-10T13:11:00Z">
                              <w:r>
                                <w:rPr>
                                  <w:sz w:val="16"/>
                                </w:rPr>
                                <w:delText>2024</w:delText>
                              </w:r>
                            </w:del>
                            <w:ins w:id="371" w:author="Master Repository Process" w:date="2025-06-10T13:11: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72" w:author="Master Repository Process" w:date="2025-06-10T13:11:00Z">
                        <w:r>
                          <w:rPr>
                            <w:sz w:val="16"/>
                          </w:rPr>
                          <w:delText>2024</w:delText>
                        </w:r>
                      </w:del>
                      <w:ins w:id="373" w:author="Master Repository Process" w:date="2025-06-10T13:11: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74" w:author="Master Repository Process" w:date="2025-06-10T13:11:00Z">
                        <w:r>
                          <w:rPr>
                            <w:sz w:val="16"/>
                          </w:rPr>
                          <w:delText>2024</w:delText>
                        </w:r>
                      </w:del>
                      <w:ins w:id="375" w:author="Master Repository Process" w:date="2025-06-10T13:11: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4"/>
      <w:headerReference w:type="default" r:id="rId45"/>
      <w:footerReference w:type="even" r:id="rId46"/>
      <w:footerReference w:type="default" r:id="rId47"/>
      <w:headerReference w:type="first" r:id="rId48"/>
      <w:footerReference w:type="first" r:id="rId4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10 June 2025 1:11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BuidandConstrIndusSecrtyofPaytRegs2022_00-g0-00_00-h0-00.docx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10 June 2025 1:11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BuidandConstrIndusSecrtyofPaytRegs2022_00-g0-00_00-h0-00.docx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10 June 2025 1:11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BuidandConstrIndusSecrtyofPaytRegs2022_00-g0-00_00-h0-00.docx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10 June 2025 1:11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BuidandConstrIndusSecrtyofPaytRegs2022_00-g0-00_00-h0-00.docx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10 June 2025 1:11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BuidandConstrIndusSecrtyofPaytRegs2022_00-g0-00_00-h0-00.docx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Infringement notice forms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Infringement notice forms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367" w:name="Compilation"/>
    <w:bookmarkEnd w:id="367"/>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76" w:name="Coversheet"/>
    <w:bookmarkEnd w:id="37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2</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separate"/>
          </w:r>
          <w:r>
            <w:rPr>
              <w:b/>
            </w:rPr>
            <w:t>Part 2</w: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separate"/>
          </w:r>
          <w:r>
            <w:t>Construction contracts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0515140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 w:name="WAFER_20240124150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4150203_GUID" w:val="783692d7-7e6f-41f3-a89b-a7dbc67fcadf"/>
    <w:docVar w:name="WAFER_2024060615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37_GUID" w:val="15dcdac9-d84d-4e1d-a2ae-4a75acbfd6bb"/>
    <w:docVar w:name="WAFER_202406251433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43351_GUID" w:val="bf7afbbf-5c55-4530-ae5e-52d87cbcb56a"/>
    <w:docVar w:name="WAFER_202506051514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408_GUID" w:val="74edd8f3-7adc-4da8-bc3b-cac0f824d80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0.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2.xml"/><Relationship Id="rId47" Type="http://schemas.openxmlformats.org/officeDocument/2006/relationships/footer" Target="footer13.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image" Target="media/image2.jpeg"/><Relationship Id="rId40" Type="http://schemas.openxmlformats.org/officeDocument/2006/relationships/header" Target="header21.xml"/><Relationship Id="rId45"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36" Type="http://schemas.openxmlformats.org/officeDocument/2006/relationships/footer" Target="footer10.xml"/><Relationship Id="rId49"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3.xml"/><Relationship Id="rId48" Type="http://schemas.openxmlformats.org/officeDocument/2006/relationships/header" Target="header26.xml"/><Relationship Id="rId8" Type="http://schemas.openxmlformats.org/officeDocument/2006/relationships/image" Target="media/image1.png"/><Relationship Id="rId51"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eader" Target="header19.xml"/><Relationship Id="rId46" Type="http://schemas.openxmlformats.org/officeDocument/2006/relationships/footer" Target="footer12.xml"/><Relationship Id="rId20" Type="http://schemas.openxmlformats.org/officeDocument/2006/relationships/footer" Target="footer6.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DFC1-5B63-4196-A546-35501B2A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11327</Words>
  <Characters>60263</Characters>
  <Application>Microsoft Office Word</Application>
  <DocSecurity>0</DocSecurity>
  <Lines>1673</Lines>
  <Paragraphs>852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00-g0-00 - 00-h0-00</dc:title>
  <dc:subject/>
  <dc:creator/>
  <cp:keywords/>
  <dc:description/>
  <cp:lastModifiedBy>Master Repository Process</cp:lastModifiedBy>
  <cp:revision>2</cp:revision>
  <cp:lastPrinted>2022-06-14T03:21:00Z</cp:lastPrinted>
  <dcterms:created xsi:type="dcterms:W3CDTF">2025-06-10T05:10:00Z</dcterms:created>
  <dcterms:modified xsi:type="dcterms:W3CDTF">2025-06-10T05:11:00Z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20250611</vt:lpwstr>
  </property>
  <property fmtid="{D5CDD505-2E9C-101B-9397-08002B2CF9AE}" pid="6" name="CommencementAsAt">
    <vt:filetime>2025-06-10T16:00:00Z</vt:filetime>
  </property>
  <property fmtid="{D5CDD505-2E9C-101B-9397-08002B2CF9AE}" pid="7" name="CommencementYear">
    <vt:lpwstr>2025</vt:lpwstr>
  </property>
  <property fmtid="{D5CDD505-2E9C-101B-9397-08002B2CF9AE}" pid="8" name="FromSuffix">
    <vt:lpwstr>00-g0-00</vt:lpwstr>
  </property>
  <property fmtid="{D5CDD505-2E9C-101B-9397-08002B2CF9AE}" pid="9" name="FromAsAtDate">
    <vt:lpwstr>01 Jul 2024</vt:lpwstr>
  </property>
  <property fmtid="{D5CDD505-2E9C-101B-9397-08002B2CF9AE}" pid="10" name="ToSuffix">
    <vt:lpwstr>00-h0-00</vt:lpwstr>
  </property>
  <property fmtid="{D5CDD505-2E9C-101B-9397-08002B2CF9AE}" pid="11" name="ToAsAtDate">
    <vt:lpwstr>11 Jun 2025</vt:lpwstr>
  </property>
</Properties>
</file>