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07-ac0-01</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07-ad0-00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200094321"/>
      <w:bookmarkStart w:id="2" w:name="_Toc200094643"/>
      <w:bookmarkStart w:id="3" w:name="_Toc200094977"/>
      <w:bookmarkStart w:id="4" w:name="_Toc179464395"/>
      <w:bookmarkStart w:id="5" w:name="_Toc179465316"/>
      <w:bookmarkStart w:id="6" w:name="_Toc179466413"/>
      <w:bookmarkStart w:id="7" w:name="_Toc179466531"/>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8" w:name="_Toc200094978"/>
      <w:bookmarkStart w:id="9" w:name="_Toc179466532"/>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0" w:name="_Toc200094979"/>
      <w:bookmarkStart w:id="11" w:name="_Toc17946653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2" w:name="_Toc200094980"/>
      <w:bookmarkStart w:id="13" w:name="_Toc179466534"/>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4" w:name="_Toc200094981"/>
      <w:bookmarkStart w:id="15" w:name="_Toc179466535"/>
      <w:r>
        <w:rPr>
          <w:rStyle w:val="CharSectno"/>
        </w:rPr>
        <w:t>4A</w:t>
      </w:r>
      <w:r>
        <w:t>.</w:t>
      </w:r>
      <w:r>
        <w:tab/>
        <w:t>Term used: electrical work</w:t>
      </w:r>
      <w:bookmarkEnd w:id="14"/>
      <w:bookmarkEnd w:id="15"/>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6" w:name="_Toc200094982"/>
      <w:bookmarkStart w:id="17" w:name="_Toc179466536"/>
      <w:r>
        <w:rPr>
          <w:rStyle w:val="CharSectno"/>
        </w:rPr>
        <w:t>4AA</w:t>
      </w:r>
      <w:r>
        <w:t>.</w:t>
      </w:r>
      <w:r>
        <w:tab/>
        <w:t>Term used: private generating plant</w:t>
      </w:r>
      <w:bookmarkEnd w:id="16"/>
      <w:bookmarkEnd w:id="17"/>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8" w:name="_Toc200094327"/>
      <w:bookmarkStart w:id="19" w:name="_Toc200094649"/>
      <w:bookmarkStart w:id="20" w:name="_Toc200094983"/>
      <w:bookmarkStart w:id="21" w:name="_Toc179464401"/>
      <w:bookmarkStart w:id="22" w:name="_Toc179465322"/>
      <w:bookmarkStart w:id="23" w:name="_Toc179466419"/>
      <w:bookmarkStart w:id="24" w:name="_Toc179466537"/>
      <w:r>
        <w:rPr>
          <w:rStyle w:val="CharPartNo"/>
        </w:rPr>
        <w:t>Part 2</w:t>
      </w:r>
      <w:r>
        <w:t> — </w:t>
      </w:r>
      <w:r>
        <w:rPr>
          <w:rStyle w:val="CharPartText"/>
        </w:rPr>
        <w:t>The Electrical Licensing Board</w:t>
      </w:r>
      <w:bookmarkEnd w:id="18"/>
      <w:bookmarkEnd w:id="19"/>
      <w:bookmarkEnd w:id="20"/>
      <w:bookmarkEnd w:id="21"/>
      <w:bookmarkEnd w:id="22"/>
      <w:bookmarkEnd w:id="23"/>
      <w:bookmarkEnd w:id="24"/>
      <w:r>
        <w:rPr>
          <w:rStyle w:val="CharPartText"/>
        </w:rPr>
        <w:t xml:space="preserve"> </w:t>
      </w:r>
    </w:p>
    <w:p>
      <w:pPr>
        <w:pStyle w:val="Heading3"/>
        <w:rPr>
          <w:snapToGrid w:val="0"/>
        </w:rPr>
      </w:pPr>
      <w:bookmarkStart w:id="25" w:name="_Toc200094328"/>
      <w:bookmarkStart w:id="26" w:name="_Toc200094650"/>
      <w:bookmarkStart w:id="27" w:name="_Toc200094984"/>
      <w:bookmarkStart w:id="28" w:name="_Toc179464402"/>
      <w:bookmarkStart w:id="29" w:name="_Toc179465323"/>
      <w:bookmarkStart w:id="30" w:name="_Toc179466420"/>
      <w:bookmarkStart w:id="31" w:name="_Toc179466538"/>
      <w:r>
        <w:rPr>
          <w:rStyle w:val="CharDivNo"/>
        </w:rPr>
        <w:t>Division 1</w:t>
      </w:r>
      <w:r>
        <w:rPr>
          <w:snapToGrid w:val="0"/>
        </w:rPr>
        <w:t> — </w:t>
      </w:r>
      <w:r>
        <w:rPr>
          <w:rStyle w:val="CharDivText"/>
        </w:rPr>
        <w:t>The Board</w:t>
      </w:r>
      <w:bookmarkEnd w:id="25"/>
      <w:bookmarkEnd w:id="26"/>
      <w:bookmarkEnd w:id="27"/>
      <w:bookmarkEnd w:id="28"/>
      <w:bookmarkEnd w:id="29"/>
      <w:bookmarkEnd w:id="30"/>
      <w:bookmarkEnd w:id="31"/>
      <w:r>
        <w:rPr>
          <w:rStyle w:val="CharDivText"/>
        </w:rPr>
        <w:t xml:space="preserve"> </w:t>
      </w:r>
    </w:p>
    <w:p>
      <w:pPr>
        <w:pStyle w:val="Heading5"/>
        <w:rPr>
          <w:snapToGrid w:val="0"/>
        </w:rPr>
      </w:pPr>
      <w:bookmarkStart w:id="32" w:name="_Toc200094985"/>
      <w:bookmarkStart w:id="33" w:name="_Toc179466539"/>
      <w:r>
        <w:rPr>
          <w:rStyle w:val="CharSectno"/>
        </w:rPr>
        <w:t>4</w:t>
      </w:r>
      <w:r>
        <w:rPr>
          <w:snapToGrid w:val="0"/>
        </w:rPr>
        <w:t>.</w:t>
      </w:r>
      <w:r>
        <w:rPr>
          <w:snapToGrid w:val="0"/>
        </w:rPr>
        <w:tab/>
        <w:t>Board established</w:t>
      </w:r>
      <w:bookmarkEnd w:id="32"/>
      <w:bookmarkEnd w:id="33"/>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4" w:name="_Toc200094986"/>
      <w:bookmarkStart w:id="35" w:name="_Toc179466540"/>
      <w:r>
        <w:rPr>
          <w:rStyle w:val="CharSectno"/>
        </w:rPr>
        <w:t>5</w:t>
      </w:r>
      <w:r>
        <w:rPr>
          <w:snapToGrid w:val="0"/>
        </w:rPr>
        <w:t>.</w:t>
      </w:r>
      <w:r>
        <w:rPr>
          <w:snapToGrid w:val="0"/>
        </w:rPr>
        <w:tab/>
        <w:t>Membership</w:t>
      </w:r>
      <w:bookmarkEnd w:id="34"/>
      <w:bookmarkEnd w:id="3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36" w:name="_Toc200094987"/>
      <w:bookmarkStart w:id="37" w:name="_Toc179466541"/>
      <w:r>
        <w:rPr>
          <w:rStyle w:val="CharSectno"/>
        </w:rPr>
        <w:t>6</w:t>
      </w:r>
      <w:r>
        <w:t>.</w:t>
      </w:r>
      <w:r>
        <w:tab/>
        <w:t>Appointments under r. 5(1)(b) to (fa), procedure for making</w:t>
      </w:r>
      <w:bookmarkEnd w:id="36"/>
      <w:bookmarkEnd w:id="37"/>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38" w:name="_Toc200094988"/>
      <w:bookmarkStart w:id="39" w:name="_Toc179466542"/>
      <w:r>
        <w:rPr>
          <w:rStyle w:val="CharSectno"/>
        </w:rPr>
        <w:t>7</w:t>
      </w:r>
      <w:r>
        <w:rPr>
          <w:snapToGrid w:val="0"/>
        </w:rPr>
        <w:t>.</w:t>
      </w:r>
      <w:r>
        <w:rPr>
          <w:snapToGrid w:val="0"/>
        </w:rPr>
        <w:tab/>
        <w:t>Term of office</w:t>
      </w:r>
      <w:bookmarkEnd w:id="38"/>
      <w:bookmarkEnd w:id="39"/>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40" w:name="_Toc200094989"/>
      <w:bookmarkStart w:id="41" w:name="_Toc179466543"/>
      <w:r>
        <w:rPr>
          <w:rStyle w:val="CharSectno"/>
        </w:rPr>
        <w:t>8</w:t>
      </w:r>
      <w:r>
        <w:rPr>
          <w:snapToGrid w:val="0"/>
        </w:rPr>
        <w:t>.</w:t>
      </w:r>
      <w:r>
        <w:rPr>
          <w:snapToGrid w:val="0"/>
        </w:rPr>
        <w:tab/>
        <w:t>Resignations and removals from office</w:t>
      </w:r>
      <w:bookmarkEnd w:id="40"/>
      <w:bookmarkEnd w:id="4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42" w:name="_Toc200094990"/>
      <w:bookmarkStart w:id="43" w:name="_Toc179466544"/>
      <w:r>
        <w:rPr>
          <w:rStyle w:val="CharSectno"/>
        </w:rPr>
        <w:t>9</w:t>
      </w:r>
      <w:r>
        <w:rPr>
          <w:snapToGrid w:val="0"/>
        </w:rPr>
        <w:t>.</w:t>
      </w:r>
      <w:r>
        <w:rPr>
          <w:snapToGrid w:val="0"/>
        </w:rPr>
        <w:tab/>
        <w:t>Acting members</w:t>
      </w:r>
      <w:bookmarkEnd w:id="42"/>
      <w:bookmarkEnd w:id="43"/>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44" w:name="_Toc200094991"/>
      <w:bookmarkStart w:id="45" w:name="_Toc179466545"/>
      <w:r>
        <w:rPr>
          <w:rStyle w:val="CharSectno"/>
        </w:rPr>
        <w:t>10</w:t>
      </w:r>
      <w:r>
        <w:rPr>
          <w:snapToGrid w:val="0"/>
        </w:rPr>
        <w:t>.</w:t>
      </w:r>
      <w:r>
        <w:rPr>
          <w:snapToGrid w:val="0"/>
        </w:rPr>
        <w:tab/>
        <w:t>Meetings</w:t>
      </w:r>
      <w:bookmarkEnd w:id="44"/>
      <w:bookmarkEnd w:id="4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46" w:name="_Toc200094992"/>
      <w:bookmarkStart w:id="47" w:name="_Toc179466546"/>
      <w:r>
        <w:rPr>
          <w:rStyle w:val="CharSectno"/>
        </w:rPr>
        <w:t>11</w:t>
      </w:r>
      <w:r>
        <w:rPr>
          <w:snapToGrid w:val="0"/>
        </w:rPr>
        <w:t>.</w:t>
      </w:r>
      <w:r>
        <w:rPr>
          <w:snapToGrid w:val="0"/>
        </w:rPr>
        <w:tab/>
        <w:t>Procedures of Board</w:t>
      </w:r>
      <w:bookmarkEnd w:id="46"/>
      <w:bookmarkEnd w:id="4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48" w:name="_Toc200094993"/>
      <w:bookmarkStart w:id="49" w:name="_Toc179466547"/>
      <w:r>
        <w:rPr>
          <w:rStyle w:val="CharSectno"/>
        </w:rPr>
        <w:t>12</w:t>
      </w:r>
      <w:r>
        <w:rPr>
          <w:snapToGrid w:val="0"/>
        </w:rPr>
        <w:t>.</w:t>
      </w:r>
      <w:r>
        <w:rPr>
          <w:snapToGrid w:val="0"/>
        </w:rPr>
        <w:tab/>
        <w:t>Remuneration and allowances</w:t>
      </w:r>
      <w:bookmarkEnd w:id="48"/>
      <w:bookmarkEnd w:id="49"/>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0" w:name="_Toc200094994"/>
      <w:bookmarkStart w:id="51" w:name="_Toc179466548"/>
      <w:r>
        <w:rPr>
          <w:rStyle w:val="CharSectno"/>
        </w:rPr>
        <w:t>13</w:t>
      </w:r>
      <w:r>
        <w:rPr>
          <w:snapToGrid w:val="0"/>
        </w:rPr>
        <w:t>.</w:t>
      </w:r>
      <w:r>
        <w:rPr>
          <w:snapToGrid w:val="0"/>
        </w:rPr>
        <w:tab/>
      </w:r>
      <w:r>
        <w:t>Functions of Board</w:t>
      </w:r>
      <w:bookmarkEnd w:id="50"/>
      <w:bookmarkEnd w:id="51"/>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52" w:name="_Toc200094995"/>
      <w:bookmarkStart w:id="53" w:name="_Toc179466549"/>
      <w:r>
        <w:rPr>
          <w:rStyle w:val="CharSectno"/>
        </w:rPr>
        <w:t>14</w:t>
      </w:r>
      <w:r>
        <w:rPr>
          <w:snapToGrid w:val="0"/>
        </w:rPr>
        <w:t>.</w:t>
      </w:r>
      <w:r>
        <w:rPr>
          <w:snapToGrid w:val="0"/>
        </w:rPr>
        <w:tab/>
        <w:t>Executive officer and other officers</w:t>
      </w:r>
      <w:bookmarkEnd w:id="52"/>
      <w:bookmarkEnd w:id="5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4" w:name="_Toc200094996"/>
      <w:bookmarkStart w:id="55" w:name="_Toc179466550"/>
      <w:r>
        <w:rPr>
          <w:rStyle w:val="CharSectno"/>
        </w:rPr>
        <w:t>15</w:t>
      </w:r>
      <w:r>
        <w:rPr>
          <w:rFonts w:ascii="Times" w:hAnsi="Times"/>
        </w:rPr>
        <w:t>.</w:t>
      </w:r>
      <w:r>
        <w:rPr>
          <w:rFonts w:ascii="Times" w:hAnsi="Times"/>
        </w:rPr>
        <w:tab/>
        <w:t>Protection from liability</w:t>
      </w:r>
      <w:bookmarkEnd w:id="54"/>
      <w:bookmarkEnd w:id="55"/>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56" w:name="_Toc200094341"/>
      <w:bookmarkStart w:id="57" w:name="_Toc200094663"/>
      <w:bookmarkStart w:id="58" w:name="_Toc200094997"/>
      <w:bookmarkStart w:id="59" w:name="_Toc179464415"/>
      <w:bookmarkStart w:id="60" w:name="_Toc179465336"/>
      <w:bookmarkStart w:id="61" w:name="_Toc179466433"/>
      <w:bookmarkStart w:id="62" w:name="_Toc179466551"/>
      <w:r>
        <w:rPr>
          <w:rStyle w:val="CharPartNo"/>
        </w:rPr>
        <w:t>Part 3</w:t>
      </w:r>
      <w:r>
        <w:t> — </w:t>
      </w:r>
      <w:r>
        <w:rPr>
          <w:rStyle w:val="CharPartText"/>
        </w:rPr>
        <w:t>Licensing of electrical workers</w:t>
      </w:r>
      <w:bookmarkEnd w:id="56"/>
      <w:bookmarkEnd w:id="57"/>
      <w:bookmarkEnd w:id="58"/>
      <w:bookmarkEnd w:id="59"/>
      <w:bookmarkEnd w:id="60"/>
      <w:bookmarkEnd w:id="61"/>
      <w:bookmarkEnd w:id="62"/>
      <w:r>
        <w:rPr>
          <w:rStyle w:val="CharPartText"/>
        </w:rPr>
        <w:t xml:space="preserve"> </w:t>
      </w:r>
    </w:p>
    <w:p>
      <w:pPr>
        <w:pStyle w:val="Heading3"/>
      </w:pPr>
      <w:bookmarkStart w:id="63" w:name="_Toc200094342"/>
      <w:bookmarkStart w:id="64" w:name="_Toc200094664"/>
      <w:bookmarkStart w:id="65" w:name="_Toc200094998"/>
      <w:bookmarkStart w:id="66" w:name="_Toc179455527"/>
      <w:bookmarkStart w:id="67" w:name="_Toc179455606"/>
      <w:bookmarkStart w:id="68" w:name="_Toc179455767"/>
      <w:bookmarkStart w:id="69" w:name="_Toc179465337"/>
      <w:bookmarkStart w:id="70" w:name="_Toc179466434"/>
      <w:bookmarkStart w:id="71" w:name="_Toc179466552"/>
      <w:r>
        <w:rPr>
          <w:rStyle w:val="CharDivNo"/>
        </w:rPr>
        <w:t>Division 1</w:t>
      </w:r>
      <w:r>
        <w:t> — </w:t>
      </w:r>
      <w:r>
        <w:rPr>
          <w:rStyle w:val="CharDivText"/>
        </w:rPr>
        <w:t>General</w:t>
      </w:r>
      <w:bookmarkEnd w:id="63"/>
      <w:bookmarkEnd w:id="64"/>
      <w:bookmarkEnd w:id="65"/>
      <w:bookmarkEnd w:id="66"/>
      <w:bookmarkEnd w:id="67"/>
      <w:bookmarkEnd w:id="68"/>
      <w:bookmarkEnd w:id="69"/>
      <w:bookmarkEnd w:id="70"/>
      <w:bookmarkEnd w:id="71"/>
    </w:p>
    <w:p>
      <w:pPr>
        <w:pStyle w:val="Footnoteheading"/>
      </w:pPr>
      <w:r>
        <w:tab/>
        <w:t>[Heading inserted: SL 2024/211 r. 4.]</w:t>
      </w:r>
    </w:p>
    <w:p>
      <w:pPr>
        <w:pStyle w:val="Heading5"/>
        <w:rPr>
          <w:snapToGrid w:val="0"/>
        </w:rPr>
      </w:pPr>
      <w:bookmarkStart w:id="72" w:name="_Toc200094999"/>
      <w:bookmarkStart w:id="73" w:name="_Toc179466553"/>
      <w:r>
        <w:rPr>
          <w:rStyle w:val="CharSectno"/>
        </w:rPr>
        <w:t>19</w:t>
      </w:r>
      <w:r>
        <w:rPr>
          <w:snapToGrid w:val="0"/>
        </w:rPr>
        <w:t>.</w:t>
      </w:r>
      <w:r>
        <w:rPr>
          <w:snapToGrid w:val="0"/>
        </w:rPr>
        <w:tab/>
        <w:t>Electrical work prohibited unless authorised</w:t>
      </w:r>
      <w:bookmarkEnd w:id="72"/>
      <w:bookmarkEnd w:id="7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keepNext/>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74" w:name="_Toc200095000"/>
      <w:bookmarkStart w:id="75" w:name="_Toc179466554"/>
      <w:r>
        <w:rPr>
          <w:rStyle w:val="CharSectno"/>
        </w:rPr>
        <w:t>20</w:t>
      </w:r>
      <w:r>
        <w:rPr>
          <w:snapToGrid w:val="0"/>
        </w:rPr>
        <w:t>.</w:t>
      </w:r>
      <w:r>
        <w:rPr>
          <w:snapToGrid w:val="0"/>
        </w:rPr>
        <w:tab/>
        <w:t>Electrical worker’s licence, types and effect of</w:t>
      </w:r>
      <w:bookmarkEnd w:id="74"/>
      <w:bookmarkEnd w:id="75"/>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76" w:name="_Toc200095001"/>
      <w:bookmarkStart w:id="77" w:name="_Toc179466555"/>
      <w:r>
        <w:rPr>
          <w:rStyle w:val="CharSectno"/>
        </w:rPr>
        <w:t>21</w:t>
      </w:r>
      <w:r>
        <w:rPr>
          <w:snapToGrid w:val="0"/>
        </w:rPr>
        <w:t>.</w:t>
      </w:r>
      <w:r>
        <w:rPr>
          <w:snapToGrid w:val="0"/>
        </w:rPr>
        <w:tab/>
        <w:t>Permit, effect of</w:t>
      </w:r>
      <w:bookmarkEnd w:id="76"/>
      <w:bookmarkEnd w:id="77"/>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8" w:name="_Toc200095002"/>
      <w:bookmarkStart w:id="79" w:name="_Toc179466556"/>
      <w:r>
        <w:rPr>
          <w:rStyle w:val="CharSectno"/>
        </w:rPr>
        <w:t>22</w:t>
      </w:r>
      <w:r>
        <w:rPr>
          <w:snapToGrid w:val="0"/>
        </w:rPr>
        <w:t>.</w:t>
      </w:r>
      <w:r>
        <w:rPr>
          <w:snapToGrid w:val="0"/>
        </w:rPr>
        <w:tab/>
        <w:t>Eligibility for electrical worker’s licence</w:t>
      </w:r>
      <w:bookmarkEnd w:id="78"/>
      <w:bookmarkEnd w:id="79"/>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0" w:name="_Toc200095003"/>
      <w:bookmarkStart w:id="81" w:name="_Toc179466557"/>
      <w:r>
        <w:rPr>
          <w:rStyle w:val="CharSectno"/>
        </w:rPr>
        <w:t>23</w:t>
      </w:r>
      <w:r>
        <w:rPr>
          <w:snapToGrid w:val="0"/>
        </w:rPr>
        <w:t>.</w:t>
      </w:r>
      <w:r>
        <w:rPr>
          <w:snapToGrid w:val="0"/>
        </w:rPr>
        <w:tab/>
        <w:t>Application for licence or permit</w:t>
      </w:r>
      <w:bookmarkEnd w:id="80"/>
      <w:bookmarkEnd w:id="81"/>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82" w:name="_Toc200095004"/>
      <w:bookmarkStart w:id="83" w:name="_Toc179466558"/>
      <w:r>
        <w:rPr>
          <w:rStyle w:val="CharSectno"/>
        </w:rPr>
        <w:t>24</w:t>
      </w:r>
      <w:r>
        <w:rPr>
          <w:snapToGrid w:val="0"/>
        </w:rPr>
        <w:t>.</w:t>
      </w:r>
      <w:r>
        <w:rPr>
          <w:snapToGrid w:val="0"/>
        </w:rPr>
        <w:tab/>
        <w:t>Issue of licence or permit</w:t>
      </w:r>
      <w:bookmarkEnd w:id="82"/>
      <w:bookmarkEnd w:id="83"/>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84" w:name="_Toc200095005"/>
      <w:bookmarkStart w:id="85" w:name="_Toc179466559"/>
      <w:r>
        <w:rPr>
          <w:rStyle w:val="CharSectno"/>
        </w:rPr>
        <w:t>26</w:t>
      </w:r>
      <w:r>
        <w:rPr>
          <w:snapToGrid w:val="0"/>
        </w:rPr>
        <w:t>.</w:t>
      </w:r>
      <w:r>
        <w:rPr>
          <w:snapToGrid w:val="0"/>
        </w:rPr>
        <w:tab/>
        <w:t>Duration of registration of licence or permit</w:t>
      </w:r>
      <w:bookmarkEnd w:id="84"/>
      <w:bookmarkEnd w:id="8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6" w:name="_Toc200095006"/>
      <w:bookmarkStart w:id="87" w:name="_Toc179466560"/>
      <w:r>
        <w:rPr>
          <w:rStyle w:val="CharSectno"/>
        </w:rPr>
        <w:t>27</w:t>
      </w:r>
      <w:r>
        <w:rPr>
          <w:snapToGrid w:val="0"/>
        </w:rPr>
        <w:t>.</w:t>
      </w:r>
      <w:r>
        <w:rPr>
          <w:snapToGrid w:val="0"/>
        </w:rPr>
        <w:tab/>
        <w:t>Registration and renewal of registration of licences</w:t>
      </w:r>
      <w:bookmarkEnd w:id="86"/>
      <w:bookmarkEnd w:id="8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88" w:name="_Toc200095007"/>
      <w:bookmarkStart w:id="89" w:name="_Toc179466561"/>
      <w:r>
        <w:rPr>
          <w:rStyle w:val="CharSectno"/>
        </w:rPr>
        <w:t>28</w:t>
      </w:r>
      <w:r>
        <w:t>.</w:t>
      </w:r>
      <w:r>
        <w:tab/>
        <w:t>Contact details</w:t>
      </w:r>
      <w:bookmarkEnd w:id="88"/>
      <w:bookmarkEnd w:id="8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90" w:name="_Toc200095008"/>
      <w:bookmarkStart w:id="91" w:name="_Toc179466562"/>
      <w:r>
        <w:rPr>
          <w:rStyle w:val="CharSectno"/>
        </w:rPr>
        <w:t>29</w:t>
      </w:r>
      <w:r>
        <w:rPr>
          <w:snapToGrid w:val="0"/>
        </w:rPr>
        <w:t>.</w:t>
      </w:r>
      <w:r>
        <w:rPr>
          <w:snapToGrid w:val="0"/>
        </w:rPr>
        <w:tab/>
        <w:t>Physical examinations and competency tests, Board may require</w:t>
      </w:r>
      <w:bookmarkEnd w:id="90"/>
      <w:bookmarkEnd w:id="9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92" w:name="_Toc200095009"/>
      <w:bookmarkStart w:id="93" w:name="_Toc179466563"/>
      <w:r>
        <w:rPr>
          <w:rStyle w:val="CharSectno"/>
        </w:rPr>
        <w:t>30</w:t>
      </w:r>
      <w:r>
        <w:t>.</w:t>
      </w:r>
      <w:r>
        <w:tab/>
        <w:t>Disciplinary action, proper causes for</w:t>
      </w:r>
      <w:bookmarkEnd w:id="92"/>
      <w:bookmarkEnd w:id="93"/>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4" w:name="_Toc200095010"/>
      <w:bookmarkStart w:id="95" w:name="_Toc179466564"/>
      <w:r>
        <w:rPr>
          <w:rStyle w:val="CharSectno"/>
        </w:rPr>
        <w:t>31</w:t>
      </w:r>
      <w:r>
        <w:t>.</w:t>
      </w:r>
      <w:r>
        <w:tab/>
        <w:t>Disciplinary action by SAT</w:t>
      </w:r>
      <w:bookmarkEnd w:id="94"/>
      <w:bookmarkEnd w:id="9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6" w:name="_Toc200095011"/>
      <w:bookmarkStart w:id="97" w:name="_Toc179466565"/>
      <w:r>
        <w:rPr>
          <w:rStyle w:val="CharSectno"/>
        </w:rPr>
        <w:t>31A</w:t>
      </w:r>
      <w:r>
        <w:t>.</w:t>
      </w:r>
      <w:r>
        <w:tab/>
        <w:t>Alternative to seeking disciplinary action under r. 31</w:t>
      </w:r>
      <w:bookmarkEnd w:id="96"/>
      <w:bookmarkEnd w:id="97"/>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8" w:name="_Toc200095012"/>
      <w:bookmarkStart w:id="99" w:name="_Toc179466566"/>
      <w:r>
        <w:rPr>
          <w:rStyle w:val="CharSectno"/>
        </w:rPr>
        <w:t>32</w:t>
      </w:r>
      <w:r>
        <w:rPr>
          <w:snapToGrid w:val="0"/>
        </w:rPr>
        <w:t>.</w:t>
      </w:r>
      <w:r>
        <w:rPr>
          <w:snapToGrid w:val="0"/>
        </w:rPr>
        <w:tab/>
        <w:t>Suspension, effect and revocation of</w:t>
      </w:r>
      <w:bookmarkEnd w:id="98"/>
      <w:bookmarkEnd w:id="99"/>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3"/>
      </w:pPr>
      <w:bookmarkStart w:id="100" w:name="_Toc200094357"/>
      <w:bookmarkStart w:id="101" w:name="_Toc200094679"/>
      <w:bookmarkStart w:id="102" w:name="_Toc200095013"/>
      <w:bookmarkStart w:id="103" w:name="_Toc179455529"/>
      <w:bookmarkStart w:id="104" w:name="_Toc179455608"/>
      <w:bookmarkStart w:id="105" w:name="_Toc179455769"/>
      <w:bookmarkStart w:id="106" w:name="_Toc179465352"/>
      <w:bookmarkStart w:id="107" w:name="_Toc179466449"/>
      <w:bookmarkStart w:id="108" w:name="_Toc179466567"/>
      <w:r>
        <w:rPr>
          <w:rStyle w:val="CharDivNo"/>
        </w:rPr>
        <w:t>Division 2</w:t>
      </w:r>
      <w:r>
        <w:t> — </w:t>
      </w:r>
      <w:r>
        <w:rPr>
          <w:rStyle w:val="CharDivText"/>
        </w:rPr>
        <w:t>Approved CPR courses</w:t>
      </w:r>
      <w:bookmarkEnd w:id="100"/>
      <w:bookmarkEnd w:id="101"/>
      <w:bookmarkEnd w:id="102"/>
      <w:bookmarkEnd w:id="103"/>
      <w:bookmarkEnd w:id="104"/>
      <w:bookmarkEnd w:id="105"/>
      <w:bookmarkEnd w:id="106"/>
      <w:bookmarkEnd w:id="107"/>
      <w:bookmarkEnd w:id="108"/>
      <w:r>
        <w:t xml:space="preserve"> </w:t>
      </w:r>
    </w:p>
    <w:p>
      <w:pPr>
        <w:pStyle w:val="Footnoteheading"/>
      </w:pPr>
      <w:r>
        <w:tab/>
        <w:t>[Heading inserted: SL 2024/211 r. 5.]</w:t>
      </w:r>
    </w:p>
    <w:p>
      <w:pPr>
        <w:pStyle w:val="Heading5"/>
      </w:pPr>
      <w:bookmarkStart w:id="109" w:name="_Toc200095014"/>
      <w:bookmarkStart w:id="110" w:name="_Toc179455530"/>
      <w:bookmarkStart w:id="111" w:name="_Toc179455770"/>
      <w:bookmarkStart w:id="112" w:name="_Toc179466568"/>
      <w:r>
        <w:rPr>
          <w:rStyle w:val="CharSectno"/>
        </w:rPr>
        <w:t>32A</w:t>
      </w:r>
      <w:r>
        <w:t>.</w:t>
      </w:r>
      <w:r>
        <w:tab/>
        <w:t>Terms used</w:t>
      </w:r>
      <w:bookmarkEnd w:id="109"/>
      <w:bookmarkEnd w:id="110"/>
      <w:bookmarkEnd w:id="111"/>
      <w:bookmarkEnd w:id="112"/>
    </w:p>
    <w:p>
      <w:pPr>
        <w:pStyle w:val="Subsection"/>
      </w:pPr>
      <w:r>
        <w:rPr>
          <w:b/>
        </w:rPr>
        <w:tab/>
      </w:r>
      <w:r>
        <w:rPr>
          <w:b/>
        </w:rPr>
        <w:tab/>
      </w:r>
      <w:r>
        <w:t xml:space="preserve">In this Division — </w:t>
      </w:r>
    </w:p>
    <w:p>
      <w:pPr>
        <w:pStyle w:val="Defstart"/>
      </w:pPr>
      <w:r>
        <w:tab/>
      </w:r>
      <w:r>
        <w:rPr>
          <w:rStyle w:val="CharDefText"/>
        </w:rPr>
        <w:t>approved CPR course</w:t>
      </w:r>
      <w:r>
        <w:t xml:space="preserve"> means a course approved by the Director under regulation 32B; </w:t>
      </w:r>
    </w:p>
    <w:p>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pPr>
        <w:pStyle w:val="Defstart"/>
      </w:pPr>
      <w:r>
        <w:tab/>
      </w:r>
      <w:r>
        <w:rPr>
          <w:rStyle w:val="CharDefText"/>
        </w:rPr>
        <w:t>completion period</w:t>
      </w:r>
      <w:r>
        <w:t xml:space="preserve">, in relation to an electrician, means — </w:t>
      </w:r>
    </w:p>
    <w:p>
      <w:pPr>
        <w:pStyle w:val="Defpara"/>
      </w:pPr>
      <w:r>
        <w:tab/>
        <w:t>(a)</w:t>
      </w:r>
      <w:r>
        <w:tab/>
        <w:t xml:space="preserve">if the electrician ceases to hold an endorsed electrician’s licence after the day on which the period began — a period — </w:t>
      </w:r>
    </w:p>
    <w:p>
      <w:pPr>
        <w:pStyle w:val="Defsubpara"/>
      </w:pPr>
      <w:r>
        <w:tab/>
        <w:t>(i)</w:t>
      </w:r>
      <w:r>
        <w:tab/>
        <w:t xml:space="preserve">of 3 years plus any period greater than 30 consecutive days during which the electrician was unlicensed; or </w:t>
      </w:r>
    </w:p>
    <w:p>
      <w:pPr>
        <w:pStyle w:val="Defsubpara"/>
      </w:pPr>
      <w:r>
        <w:tab/>
        <w:t>(ii)</w:t>
      </w:r>
      <w:r>
        <w:tab/>
        <w:t>that is approved under regulation 32C;</w:t>
      </w:r>
    </w:p>
    <w:p>
      <w:pPr>
        <w:pStyle w:val="Defpara"/>
      </w:pPr>
      <w:r>
        <w:tab/>
      </w:r>
      <w:r>
        <w:tab/>
        <w:t>or</w:t>
      </w:r>
    </w:p>
    <w:p>
      <w:pPr>
        <w:pStyle w:val="Defpara"/>
      </w:pPr>
      <w:r>
        <w:tab/>
        <w:t>(b)</w:t>
      </w:r>
      <w:r>
        <w:tab/>
        <w:t>in any other case — a period of 3 years or a longer period approved under regulation 32C;</w:t>
      </w:r>
    </w:p>
    <w:p>
      <w:pPr>
        <w:pStyle w:val="Defstart"/>
      </w:pPr>
      <w:r>
        <w:tab/>
      </w:r>
      <w:r>
        <w:rPr>
          <w:rStyle w:val="CharDefText"/>
        </w:rPr>
        <w:t>continuing CPR course</w:t>
      </w:r>
      <w:r>
        <w:t xml:space="preserve"> means an approved CPR course referred to in regulation 32G(2);</w:t>
      </w:r>
    </w:p>
    <w:p>
      <w:pPr>
        <w:pStyle w:val="Defstart"/>
      </w:pPr>
      <w:r>
        <w:tab/>
      </w:r>
      <w:r>
        <w:rPr>
          <w:rStyle w:val="CharDefText"/>
        </w:rPr>
        <w:t>endorsed electrician’s licence</w:t>
      </w:r>
      <w:r>
        <w:t xml:space="preserve"> means an electrical worker’s licence endorsed as an electrician’s licence;</w:t>
      </w:r>
    </w:p>
    <w:p>
      <w:pPr>
        <w:pStyle w:val="Defstart"/>
      </w:pPr>
      <w:r>
        <w:tab/>
      </w:r>
      <w:r>
        <w:rPr>
          <w:rStyle w:val="CharDefText"/>
        </w:rPr>
        <w:t>initial CPR course</w:t>
      </w:r>
      <w:r>
        <w:t xml:space="preserve"> means an approved CPR course referred to in regulation 32E(2) or 32F(2);</w:t>
      </w:r>
    </w:p>
    <w:p>
      <w:pPr>
        <w:pStyle w:val="Defstart"/>
      </w:pPr>
      <w:r>
        <w:rPr>
          <w:bCs/>
          <w:iCs/>
        </w:rPr>
        <w:tab/>
      </w:r>
      <w:r>
        <w:rPr>
          <w:rStyle w:val="CharDefText"/>
        </w:rPr>
        <w:t>licensed electrician</w:t>
      </w:r>
      <w:r>
        <w:t xml:space="preserve"> means an individual who holds an endorsed electrician’s licence.</w:t>
      </w:r>
    </w:p>
    <w:p>
      <w:pPr>
        <w:pStyle w:val="Footnotesection"/>
        <w:rPr>
          <w:rStyle w:val="DraftersNotes"/>
          <w:b w:val="0"/>
          <w:i/>
        </w:rPr>
      </w:pPr>
      <w:r>
        <w:tab/>
        <w:t>[Regulation 32A inserted: SL 2024/211 r. 5.]</w:t>
      </w:r>
    </w:p>
    <w:p>
      <w:pPr>
        <w:pStyle w:val="Heading5"/>
      </w:pPr>
      <w:bookmarkStart w:id="113" w:name="_Toc200095015"/>
      <w:bookmarkStart w:id="114" w:name="_Toc179455531"/>
      <w:bookmarkStart w:id="115" w:name="_Toc179455771"/>
      <w:bookmarkStart w:id="116" w:name="_Toc179466569"/>
      <w:r>
        <w:rPr>
          <w:rStyle w:val="CharSectno"/>
        </w:rPr>
        <w:t>32B</w:t>
      </w:r>
      <w:r>
        <w:t>.</w:t>
      </w:r>
      <w:r>
        <w:tab/>
        <w:t>Approved CPR courses</w:t>
      </w:r>
      <w:bookmarkEnd w:id="113"/>
      <w:bookmarkEnd w:id="114"/>
      <w:bookmarkEnd w:id="115"/>
      <w:bookmarkEnd w:id="116"/>
      <w:r>
        <w:t xml:space="preserve"> </w:t>
      </w:r>
    </w:p>
    <w:p>
      <w:pPr>
        <w:pStyle w:val="Subsection"/>
      </w:pPr>
      <w:r>
        <w:tab/>
        <w:t>(1)</w:t>
      </w:r>
      <w:r>
        <w:tab/>
        <w:t>The Director may approve, in writing, a course if the Director considers that the course is suitable for training licensed electricians in providing cardiopulmonary resuscitation.</w:t>
      </w:r>
    </w:p>
    <w:p>
      <w:pPr>
        <w:pStyle w:val="Subsection"/>
      </w:pPr>
      <w:r>
        <w:tab/>
        <w:t>(2)</w:t>
      </w:r>
      <w:r>
        <w:tab/>
        <w:t>The Director must publish the approval on the department’s website or on a website maintained by or on behalf of the State.</w:t>
      </w:r>
    </w:p>
    <w:p>
      <w:pPr>
        <w:pStyle w:val="Subsection"/>
      </w:pPr>
      <w:r>
        <w:tab/>
        <w:t>(3)</w:t>
      </w:r>
      <w:r>
        <w:tab/>
        <w:t xml:space="preserve">The approval commences at the beginning of — </w:t>
      </w:r>
    </w:p>
    <w:p>
      <w:pPr>
        <w:pStyle w:val="Indenta"/>
      </w:pPr>
      <w:r>
        <w:tab/>
        <w:t>(a)</w:t>
      </w:r>
      <w:r>
        <w:tab/>
        <w:t xml:space="preserve">the day after the day on which the approval is published under subregulation (2); or </w:t>
      </w:r>
    </w:p>
    <w:p>
      <w:pPr>
        <w:pStyle w:val="Indenta"/>
      </w:pPr>
      <w:r>
        <w:tab/>
        <w:t>(b)</w:t>
      </w:r>
      <w:r>
        <w:tab/>
        <w:t>a later day specified in the approval.</w:t>
      </w:r>
    </w:p>
    <w:p>
      <w:pPr>
        <w:pStyle w:val="Subsection"/>
      </w:pPr>
      <w:r>
        <w:tab/>
        <w:t>(4)</w:t>
      </w:r>
      <w:r>
        <w:tab/>
        <w:t xml:space="preserve">The approval is not subsidiary legislation for the purposes of the </w:t>
      </w:r>
      <w:r>
        <w:rPr>
          <w:i/>
        </w:rPr>
        <w:t>Interpretation Act 1984</w:t>
      </w:r>
      <w:r>
        <w:t>.</w:t>
      </w:r>
    </w:p>
    <w:p>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pPr>
        <w:pStyle w:val="Footnotesection"/>
        <w:rPr>
          <w:sz w:val="20"/>
        </w:rPr>
      </w:pPr>
      <w:r>
        <w:tab/>
        <w:t>[Regulation 32B inserted: SL 2024/211 r. 5.]</w:t>
      </w:r>
    </w:p>
    <w:p>
      <w:pPr>
        <w:pStyle w:val="Heading5"/>
      </w:pPr>
      <w:bookmarkStart w:id="117" w:name="_Toc200095016"/>
      <w:bookmarkStart w:id="118" w:name="_Toc179455532"/>
      <w:bookmarkStart w:id="119" w:name="_Toc179455772"/>
      <w:bookmarkStart w:id="120" w:name="_Toc179466570"/>
      <w:r>
        <w:rPr>
          <w:rStyle w:val="CharSectno"/>
        </w:rPr>
        <w:t>32C</w:t>
      </w:r>
      <w:r>
        <w:t>.</w:t>
      </w:r>
      <w:r>
        <w:tab/>
        <w:t>Director may approve longer completion period for approved CPR courses</w:t>
      </w:r>
      <w:bookmarkEnd w:id="117"/>
      <w:bookmarkEnd w:id="118"/>
      <w:bookmarkEnd w:id="119"/>
      <w:bookmarkEnd w:id="120"/>
      <w:r>
        <w:t xml:space="preserve"> </w:t>
      </w:r>
    </w:p>
    <w:p>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pPr>
        <w:pStyle w:val="Footnotesection"/>
        <w:rPr>
          <w:sz w:val="20"/>
        </w:rPr>
      </w:pPr>
      <w:r>
        <w:tab/>
        <w:t>[Regulation 32C inserted: SL 2024/211 r. 5.]</w:t>
      </w:r>
    </w:p>
    <w:p>
      <w:pPr>
        <w:pStyle w:val="Heading5"/>
      </w:pPr>
      <w:bookmarkStart w:id="121" w:name="_Toc200095017"/>
      <w:bookmarkStart w:id="122" w:name="_Toc179455533"/>
      <w:bookmarkStart w:id="123" w:name="_Toc179455773"/>
      <w:bookmarkStart w:id="124" w:name="_Toc179466571"/>
      <w:r>
        <w:rPr>
          <w:rStyle w:val="CharSectno"/>
        </w:rPr>
        <w:t>32D</w:t>
      </w:r>
      <w:r>
        <w:t>.</w:t>
      </w:r>
      <w:r>
        <w:tab/>
        <w:t>Director may exempt licensed electricians from completing approved CPR courses</w:t>
      </w:r>
      <w:bookmarkEnd w:id="121"/>
      <w:bookmarkEnd w:id="122"/>
      <w:bookmarkEnd w:id="123"/>
      <w:bookmarkEnd w:id="124"/>
      <w:r>
        <w:t xml:space="preserve"> </w:t>
      </w:r>
    </w:p>
    <w:p>
      <w:pPr>
        <w:pStyle w:val="Subsection"/>
      </w:pPr>
      <w:r>
        <w:tab/>
        <w:t>(1)</w:t>
      </w:r>
      <w:r>
        <w:tab/>
        <w:t>The Director may exempt, in writing, a licensed electrician, or a class of licensed electricians, from 1 or more of the following requirements if the Director considers it appropriate in the circumstances —</w:t>
      </w:r>
    </w:p>
    <w:p>
      <w:pPr>
        <w:pStyle w:val="Indenta"/>
      </w:pPr>
      <w:r>
        <w:tab/>
        <w:t>(a)</w:t>
      </w:r>
      <w:r>
        <w:tab/>
        <w:t>a requirement to complete an initial CPR course;</w:t>
      </w:r>
    </w:p>
    <w:p>
      <w:pPr>
        <w:pStyle w:val="Indenta"/>
      </w:pPr>
      <w:r>
        <w:tab/>
        <w:t>(b)</w:t>
      </w:r>
      <w:r>
        <w:tab/>
        <w:t>a requirement to complete a continuing CPR course;</w:t>
      </w:r>
    </w:p>
    <w:p>
      <w:pPr>
        <w:pStyle w:val="Subsection"/>
      </w:pPr>
      <w:r>
        <w:tab/>
        <w:t>(2)</w:t>
      </w:r>
      <w:r>
        <w:tab/>
        <w:t xml:space="preserve">The exemption — </w:t>
      </w:r>
    </w:p>
    <w:p>
      <w:pPr>
        <w:pStyle w:val="Indenta"/>
      </w:pPr>
      <w:r>
        <w:tab/>
        <w:t>(a)</w:t>
      </w:r>
      <w:r>
        <w:tab/>
        <w:t xml:space="preserve">may be subject to any conditions stated in the exemption; and </w:t>
      </w:r>
    </w:p>
    <w:p>
      <w:pPr>
        <w:pStyle w:val="Indenta"/>
      </w:pPr>
      <w:r>
        <w:tab/>
        <w:t>(b)</w:t>
      </w:r>
      <w:r>
        <w:tab/>
        <w:t>must state the period for which it applies.</w:t>
      </w:r>
    </w:p>
    <w:p>
      <w:pPr>
        <w:pStyle w:val="Subsection"/>
      </w:pPr>
      <w:r>
        <w:tab/>
        <w:t>(3)</w:t>
      </w:r>
      <w:r>
        <w:tab/>
        <w:t>The Director must not make an exemption under subregulation (1) unless the electrician, or class of electricians, is expected to hold an endorsed electrician’s licence —</w:t>
      </w:r>
    </w:p>
    <w:p>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pPr>
        <w:pStyle w:val="Indenta"/>
      </w:pPr>
      <w:r>
        <w:tab/>
        <w:t>(b)</w:t>
      </w:r>
      <w:r>
        <w:tab/>
        <w:t>when an approved CPR course is not available or not available in certain locations; or</w:t>
      </w:r>
    </w:p>
    <w:p>
      <w:pPr>
        <w:pStyle w:val="Indenta"/>
      </w:pPr>
      <w:r>
        <w:tab/>
        <w:t>(c)</w:t>
      </w:r>
      <w:r>
        <w:tab/>
        <w:t>when personal circumstances of the electrician or the class of electricians may prevent their completion of an approved CPR course.</w:t>
      </w:r>
    </w:p>
    <w:p>
      <w:pPr>
        <w:pStyle w:val="Subsection"/>
      </w:pPr>
      <w:r>
        <w:tab/>
        <w:t>(4)</w:t>
      </w:r>
      <w:r>
        <w:tab/>
        <w:t xml:space="preserve">An exemption under subregulation (1) expires in relation to an electrician subject to the exemption at the earlier of — </w:t>
      </w:r>
    </w:p>
    <w:p>
      <w:pPr>
        <w:pStyle w:val="Indenta"/>
      </w:pPr>
      <w:r>
        <w:tab/>
        <w:t>(a)</w:t>
      </w:r>
      <w:r>
        <w:tab/>
        <w:t>the end of the period stated in the notice of the exemption referred to in subregulation (2)(b); or</w:t>
      </w:r>
    </w:p>
    <w:p>
      <w:pPr>
        <w:pStyle w:val="Indenta"/>
      </w:pPr>
      <w:r>
        <w:tab/>
        <w:t>(b)</w:t>
      </w:r>
      <w:r>
        <w:tab/>
        <w:t>the time the electrician fails to comply with 1 or more conditions to which the exemption is subject.</w:t>
      </w:r>
    </w:p>
    <w:p>
      <w:pPr>
        <w:pStyle w:val="Footnotesection"/>
        <w:rPr>
          <w:sz w:val="20"/>
        </w:rPr>
      </w:pPr>
      <w:r>
        <w:tab/>
        <w:t>[Regulation 32D inserted: SL 2024/211 r. 5.]</w:t>
      </w:r>
    </w:p>
    <w:p>
      <w:pPr>
        <w:pStyle w:val="Heading5"/>
      </w:pPr>
      <w:bookmarkStart w:id="125" w:name="_Toc200095018"/>
      <w:bookmarkStart w:id="126" w:name="_Toc179455534"/>
      <w:bookmarkStart w:id="127" w:name="_Toc179455774"/>
      <w:bookmarkStart w:id="128" w:name="_Toc179466572"/>
      <w:r>
        <w:rPr>
          <w:rStyle w:val="CharSectno"/>
        </w:rPr>
        <w:t>32E</w:t>
      </w:r>
      <w:r>
        <w:t>.</w:t>
      </w:r>
      <w:r>
        <w:tab/>
        <w:t>Requirement to complete approved CPR courses for licensed electricians on commencement day</w:t>
      </w:r>
      <w:bookmarkEnd w:id="125"/>
      <w:bookmarkEnd w:id="126"/>
      <w:bookmarkEnd w:id="127"/>
      <w:bookmarkEnd w:id="128"/>
    </w:p>
    <w:p>
      <w:pPr>
        <w:pStyle w:val="Subsection"/>
      </w:pPr>
      <w:r>
        <w:tab/>
        <w:t>(1)</w:t>
      </w:r>
      <w:r>
        <w:tab/>
        <w:t>This regulation applies to a person who is a licensed electrician on commencement day.</w:t>
      </w:r>
    </w:p>
    <w:p>
      <w:pPr>
        <w:pStyle w:val="Subsection"/>
      </w:pPr>
      <w:r>
        <w:tab/>
        <w:t>(2)</w:t>
      </w:r>
      <w:r>
        <w:rPr>
          <w:bCs/>
          <w:iCs/>
        </w:rPr>
        <w:tab/>
      </w:r>
      <w:r>
        <w:t xml:space="preserve">A licensed electrician must complete an approved CPR course within the completion period beginning on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Subregulation (2) does not apply to a licensed electrician exempted under regulation 32D(1) from the requirement to complete the approved CPR course.</w:t>
      </w:r>
    </w:p>
    <w:p>
      <w:pPr>
        <w:pStyle w:val="Footnotesection"/>
        <w:rPr>
          <w:sz w:val="20"/>
        </w:rPr>
      </w:pPr>
      <w:r>
        <w:tab/>
        <w:t>[Regulation 32E inserted: SL 2024/211 r. 5.]</w:t>
      </w:r>
    </w:p>
    <w:p>
      <w:pPr>
        <w:pStyle w:val="Heading5"/>
      </w:pPr>
      <w:bookmarkStart w:id="129" w:name="_Toc200095019"/>
      <w:bookmarkStart w:id="130" w:name="_Toc179455535"/>
      <w:bookmarkStart w:id="131" w:name="_Toc179455775"/>
      <w:bookmarkStart w:id="132" w:name="_Toc179466573"/>
      <w:r>
        <w:rPr>
          <w:rStyle w:val="CharSectno"/>
        </w:rPr>
        <w:t>32F</w:t>
      </w:r>
      <w:r>
        <w:t>.</w:t>
      </w:r>
      <w:r>
        <w:tab/>
        <w:t>Requirement to complete approved CPR courses on issue of first endorsed electrician’s licences after commencement day</w:t>
      </w:r>
      <w:bookmarkEnd w:id="129"/>
      <w:bookmarkEnd w:id="130"/>
      <w:bookmarkEnd w:id="131"/>
      <w:bookmarkEnd w:id="132"/>
      <w:r>
        <w:t xml:space="preserve"> </w:t>
      </w:r>
    </w:p>
    <w:p>
      <w:pPr>
        <w:pStyle w:val="Subsection"/>
      </w:pPr>
      <w:r>
        <w:tab/>
        <w:t>(1)</w:t>
      </w:r>
      <w:r>
        <w:tab/>
        <w:t xml:space="preserve">This regulation applies to a licensed electrician who — </w:t>
      </w:r>
    </w:p>
    <w:p>
      <w:pPr>
        <w:pStyle w:val="Indenta"/>
      </w:pPr>
      <w:r>
        <w:tab/>
        <w:t>(a)</w:t>
      </w:r>
      <w:r>
        <w:tab/>
        <w:t xml:space="preserve">is issued an endorsed electrician’s licence after commencement day; and </w:t>
      </w:r>
    </w:p>
    <w:p>
      <w:pPr>
        <w:pStyle w:val="Indenta"/>
      </w:pPr>
      <w:r>
        <w:tab/>
        <w:t>(b)</w:t>
      </w:r>
      <w:r>
        <w:tab/>
        <w:t>did not hold an endorsed electrician’s licence on commencement day.</w:t>
      </w:r>
    </w:p>
    <w:p>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32F inserted: SL 2024/211 r. 5.]</w:t>
      </w:r>
    </w:p>
    <w:p>
      <w:pPr>
        <w:pStyle w:val="Heading5"/>
      </w:pPr>
      <w:bookmarkStart w:id="133" w:name="_Toc200095020"/>
      <w:bookmarkStart w:id="134" w:name="_Toc179455536"/>
      <w:bookmarkStart w:id="135" w:name="_Toc179455776"/>
      <w:bookmarkStart w:id="136" w:name="_Toc179466574"/>
      <w:r>
        <w:rPr>
          <w:rStyle w:val="CharSectno"/>
        </w:rPr>
        <w:t>32G</w:t>
      </w:r>
      <w:r>
        <w:t>.</w:t>
      </w:r>
      <w:r>
        <w:tab/>
        <w:t>Continuing requirements: approved CPR courses</w:t>
      </w:r>
      <w:bookmarkEnd w:id="133"/>
      <w:bookmarkEnd w:id="134"/>
      <w:bookmarkEnd w:id="135"/>
      <w:bookmarkEnd w:id="136"/>
    </w:p>
    <w:p>
      <w:pPr>
        <w:pStyle w:val="Subsection"/>
      </w:pPr>
      <w:r>
        <w:tab/>
        <w:t>(1)</w:t>
      </w:r>
      <w:r>
        <w:tab/>
        <w:t>This regulation applies to a licensed electrician who was required to complete, or exempted from the requirement to complete, an initial CPR course.</w:t>
      </w:r>
    </w:p>
    <w:p>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pPr>
        <w:pStyle w:val="Penstart"/>
      </w:pPr>
      <w:r>
        <w:tab/>
        <w:t>Penalty for this subregulation: a fine of $10 000.</w:t>
      </w:r>
    </w:p>
    <w:p>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pPr>
        <w:pStyle w:val="Subsection"/>
      </w:pPr>
      <w:r>
        <w:tab/>
        <w:t>(4)</w:t>
      </w:r>
      <w:r>
        <w:tab/>
        <w:t xml:space="preserve">Subregulation (2) does not apply to a licensed electrician exempted under regulation 32D(1) from the requirement to complete the approved CPR course. </w:t>
      </w:r>
    </w:p>
    <w:p>
      <w:pPr>
        <w:pStyle w:val="Footnotesection"/>
        <w:rPr>
          <w:sz w:val="20"/>
        </w:rPr>
      </w:pPr>
      <w:r>
        <w:tab/>
        <w:t>[Regulation 32G inserted: SL 2024/211 r. 5.]</w:t>
      </w:r>
    </w:p>
    <w:p>
      <w:pPr>
        <w:pStyle w:val="Heading5"/>
      </w:pPr>
      <w:bookmarkStart w:id="137" w:name="_Toc200095021"/>
      <w:bookmarkStart w:id="138" w:name="_Toc179455537"/>
      <w:bookmarkStart w:id="139" w:name="_Toc179455777"/>
      <w:bookmarkStart w:id="140" w:name="_Toc179466575"/>
      <w:r>
        <w:rPr>
          <w:rStyle w:val="CharSectno"/>
        </w:rPr>
        <w:t>32H</w:t>
      </w:r>
      <w:r>
        <w:t>.</w:t>
      </w:r>
      <w:r>
        <w:tab/>
        <w:t>When completion period begins for continuing requirements if previous approved CPR courses not completed</w:t>
      </w:r>
      <w:bookmarkEnd w:id="137"/>
      <w:bookmarkEnd w:id="138"/>
      <w:bookmarkEnd w:id="139"/>
      <w:bookmarkEnd w:id="140"/>
    </w:p>
    <w:p>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pPr>
        <w:pStyle w:val="Footnotesection"/>
        <w:rPr>
          <w:sz w:val="20"/>
        </w:rPr>
      </w:pPr>
      <w:r>
        <w:tab/>
        <w:t>[Regulation 32H inserted: SL 2024/211 r. 5.]</w:t>
      </w:r>
    </w:p>
    <w:p>
      <w:pPr>
        <w:pStyle w:val="Heading5"/>
      </w:pPr>
      <w:bookmarkStart w:id="141" w:name="_Toc200095022"/>
      <w:bookmarkStart w:id="142" w:name="_Toc179455538"/>
      <w:bookmarkStart w:id="143" w:name="_Toc179455778"/>
      <w:bookmarkStart w:id="144" w:name="_Toc179466576"/>
      <w:r>
        <w:rPr>
          <w:rStyle w:val="CharSectno"/>
        </w:rPr>
        <w:t>32I</w:t>
      </w:r>
      <w:r>
        <w:t>.</w:t>
      </w:r>
      <w:r>
        <w:tab/>
        <w:t>Powers to require course completion records</w:t>
      </w:r>
      <w:bookmarkEnd w:id="141"/>
      <w:bookmarkEnd w:id="142"/>
      <w:bookmarkEnd w:id="143"/>
      <w:bookmarkEnd w:id="144"/>
      <w:r>
        <w:t xml:space="preserve"> </w:t>
      </w:r>
    </w:p>
    <w:p>
      <w:pPr>
        <w:pStyle w:val="Subsection"/>
      </w:pPr>
      <w:r>
        <w:tab/>
        <w:t>(1)</w:t>
      </w:r>
      <w:r>
        <w:tab/>
        <w:t xml:space="preserve">In this regulation — </w:t>
      </w:r>
    </w:p>
    <w:p>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pPr>
        <w:pStyle w:val="Subsection"/>
      </w:pPr>
      <w:r>
        <w:tab/>
        <w:t>(2)</w:t>
      </w:r>
      <w:r>
        <w:tab/>
        <w:t>The Director may give a written direction to a person who was required under this Division to complete an approved CPR course within the period of 5 years before the day on which the direction is given.</w:t>
      </w:r>
    </w:p>
    <w:p>
      <w:pPr>
        <w:pStyle w:val="Subsection"/>
      </w:pPr>
      <w:r>
        <w:tab/>
        <w:t>(3)</w:t>
      </w:r>
      <w:r>
        <w:tab/>
        <w:t xml:space="preserve">The direction must include the following — </w:t>
      </w:r>
    </w:p>
    <w:p>
      <w:pPr>
        <w:pStyle w:val="Indenta"/>
      </w:pPr>
      <w:r>
        <w:tab/>
        <w:t>(a)</w:t>
      </w:r>
      <w:r>
        <w:tab/>
        <w:t xml:space="preserve">that the person must give a copy of the person’s course completion record to the Director within 10 working days from the day on which the direction is given; </w:t>
      </w:r>
    </w:p>
    <w:p>
      <w:pPr>
        <w:pStyle w:val="Indenta"/>
      </w:pPr>
      <w:r>
        <w:tab/>
        <w:t>(b)</w:t>
      </w:r>
      <w:r>
        <w:tab/>
        <w:t xml:space="preserve">the period of time that the course completion record must cover; </w:t>
      </w:r>
    </w:p>
    <w:p>
      <w:pPr>
        <w:pStyle w:val="Indenta"/>
      </w:pPr>
      <w:r>
        <w:tab/>
        <w:t>(c)</w:t>
      </w:r>
      <w:r>
        <w:tab/>
        <w:t>how the person must give a copy of the person’s course completion record to the Director.</w:t>
      </w:r>
    </w:p>
    <w:p>
      <w:pPr>
        <w:pStyle w:val="PermNoteHeading"/>
      </w:pPr>
      <w:r>
        <w:tab/>
        <w:t>Example for this subregulation:</w:t>
      </w:r>
    </w:p>
    <w:p>
      <w:pPr>
        <w:pStyle w:val="PermNoteText"/>
      </w:pPr>
      <w:r>
        <w:tab/>
      </w:r>
      <w:r>
        <w:tab/>
        <w:t>For the purposes of paragraph (c) — email, uploading to file transfer site.</w:t>
      </w:r>
    </w:p>
    <w:p>
      <w:pPr>
        <w:pStyle w:val="Subsection"/>
      </w:pPr>
      <w:r>
        <w:tab/>
        <w:t>(4)</w:t>
      </w:r>
      <w:r>
        <w:tab/>
        <w:t>The period of time referred to in subregulation (3)(b) must not be more than 5 years before the day on which the direction is given.</w:t>
      </w:r>
    </w:p>
    <w:p>
      <w:pPr>
        <w:pStyle w:val="Subsection"/>
      </w:pPr>
      <w:r>
        <w:tab/>
        <w:t>(5)</w:t>
      </w:r>
      <w:r>
        <w:tab/>
        <w:t xml:space="preserve">The direction is taken to be given to a licensed electrician if it is sent electronically to the electrician’s email address provided to the Board as referred to in regulation 28(3). </w:t>
      </w:r>
    </w:p>
    <w:p>
      <w:pPr>
        <w:pStyle w:val="Subsection"/>
      </w:pPr>
      <w:r>
        <w:tab/>
        <w:t>(6)</w:t>
      </w:r>
      <w:r>
        <w:tab/>
        <w:t xml:space="preserve">A person who fails to comply with a direction given to the person under this regulation commits an offence. </w:t>
      </w:r>
    </w:p>
    <w:p>
      <w:pPr>
        <w:pStyle w:val="Penstart"/>
      </w:pPr>
      <w:r>
        <w:tab/>
        <w:t>Penalty for this subregulation: a fine of $10 000.</w:t>
      </w:r>
    </w:p>
    <w:p>
      <w:pPr>
        <w:pStyle w:val="Subsection"/>
      </w:pPr>
      <w:r>
        <w:tab/>
        <w:t>(7)</w:t>
      </w:r>
      <w:r>
        <w:tab/>
        <w:t>It is a defence to a charge of an offence under subregulation (6) for the person charged to prove that they had a reasonable excuse for failing to comply with the direction.</w:t>
      </w:r>
    </w:p>
    <w:p>
      <w:pPr>
        <w:pStyle w:val="Footnotesection"/>
        <w:rPr>
          <w:sz w:val="20"/>
        </w:rPr>
      </w:pPr>
      <w:r>
        <w:tab/>
        <w:t>[Regulation 32I inserted: SL 2024/211 r. 5.]</w:t>
      </w:r>
    </w:p>
    <w:p>
      <w:pPr>
        <w:pStyle w:val="Heading2"/>
      </w:pPr>
      <w:bookmarkStart w:id="145" w:name="_Toc200094367"/>
      <w:bookmarkStart w:id="146" w:name="_Toc200094689"/>
      <w:bookmarkStart w:id="147" w:name="_Toc200095023"/>
      <w:bookmarkStart w:id="148" w:name="_Toc179464430"/>
      <w:bookmarkStart w:id="149" w:name="_Toc179465362"/>
      <w:bookmarkStart w:id="150" w:name="_Toc179466459"/>
      <w:bookmarkStart w:id="151" w:name="_Toc17946657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45"/>
      <w:bookmarkEnd w:id="146"/>
      <w:bookmarkEnd w:id="147"/>
      <w:bookmarkEnd w:id="148"/>
      <w:bookmarkEnd w:id="149"/>
      <w:bookmarkEnd w:id="150"/>
      <w:bookmarkEnd w:id="151"/>
      <w:r>
        <w:rPr>
          <w:rStyle w:val="CharPartText"/>
        </w:rPr>
        <w:t xml:space="preserve"> </w:t>
      </w:r>
    </w:p>
    <w:p>
      <w:pPr>
        <w:pStyle w:val="Heading5"/>
        <w:spacing w:before="240"/>
        <w:rPr>
          <w:snapToGrid w:val="0"/>
        </w:rPr>
      </w:pPr>
      <w:bookmarkStart w:id="152" w:name="_Toc200095024"/>
      <w:bookmarkStart w:id="153" w:name="_Toc179466578"/>
      <w:r>
        <w:rPr>
          <w:rStyle w:val="CharSectno"/>
        </w:rPr>
        <w:t>33</w:t>
      </w:r>
      <w:r>
        <w:rPr>
          <w:snapToGrid w:val="0"/>
        </w:rPr>
        <w:t>.</w:t>
      </w:r>
      <w:r>
        <w:rPr>
          <w:snapToGrid w:val="0"/>
        </w:rPr>
        <w:tab/>
        <w:t>Electrical contracting prohibited unless authorised</w:t>
      </w:r>
      <w:bookmarkEnd w:id="152"/>
      <w:bookmarkEnd w:id="153"/>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154" w:name="_Toc200095025"/>
      <w:bookmarkStart w:id="155" w:name="_Toc179466579"/>
      <w:r>
        <w:rPr>
          <w:rStyle w:val="CharSectno"/>
        </w:rPr>
        <w:t>34</w:t>
      </w:r>
      <w:r>
        <w:rPr>
          <w:snapToGrid w:val="0"/>
        </w:rPr>
        <w:t>.</w:t>
      </w:r>
      <w:r>
        <w:rPr>
          <w:snapToGrid w:val="0"/>
        </w:rPr>
        <w:tab/>
        <w:t>Contracting with unlicensed person for electrical installing work, offence</w:t>
      </w:r>
      <w:bookmarkEnd w:id="154"/>
      <w:bookmarkEnd w:id="155"/>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56" w:name="_Toc200095026"/>
      <w:bookmarkStart w:id="157" w:name="_Toc179466580"/>
      <w:r>
        <w:rPr>
          <w:rStyle w:val="CharSectno"/>
        </w:rPr>
        <w:t>35</w:t>
      </w:r>
      <w:r>
        <w:rPr>
          <w:snapToGrid w:val="0"/>
        </w:rPr>
        <w:t>.</w:t>
      </w:r>
      <w:r>
        <w:rPr>
          <w:snapToGrid w:val="0"/>
        </w:rPr>
        <w:tab/>
        <w:t>False representations as to completed electrical work</w:t>
      </w:r>
      <w:bookmarkEnd w:id="156"/>
      <w:bookmarkEnd w:id="157"/>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58" w:name="_Toc200095027"/>
      <w:bookmarkStart w:id="159" w:name="_Toc179466581"/>
      <w:r>
        <w:rPr>
          <w:rStyle w:val="CharSectno"/>
        </w:rPr>
        <w:t>36</w:t>
      </w:r>
      <w:r>
        <w:rPr>
          <w:snapToGrid w:val="0"/>
        </w:rPr>
        <w:t>.</w:t>
      </w:r>
      <w:r>
        <w:rPr>
          <w:snapToGrid w:val="0"/>
        </w:rPr>
        <w:tab/>
        <w:t>Eligibility for electrical contractor’s licence</w:t>
      </w:r>
      <w:bookmarkEnd w:id="158"/>
      <w:bookmarkEnd w:id="159"/>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60" w:name="_Toc200095028"/>
      <w:bookmarkStart w:id="161" w:name="_Toc179466582"/>
      <w:r>
        <w:rPr>
          <w:rStyle w:val="CharSectno"/>
        </w:rPr>
        <w:t>37</w:t>
      </w:r>
      <w:r>
        <w:rPr>
          <w:snapToGrid w:val="0"/>
        </w:rPr>
        <w:t>.</w:t>
      </w:r>
      <w:r>
        <w:rPr>
          <w:snapToGrid w:val="0"/>
        </w:rPr>
        <w:tab/>
        <w:t>In</w:t>
      </w:r>
      <w:r>
        <w:rPr>
          <w:snapToGrid w:val="0"/>
        </w:rPr>
        <w:noBreakHyphen/>
        <w:t>house electrical installing work, when permitted</w:t>
      </w:r>
      <w:bookmarkEnd w:id="160"/>
      <w:bookmarkEnd w:id="161"/>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62" w:name="_Toc200095029"/>
      <w:bookmarkStart w:id="163" w:name="_Toc179466583"/>
      <w:r>
        <w:rPr>
          <w:rStyle w:val="CharSectno"/>
        </w:rPr>
        <w:t>38</w:t>
      </w:r>
      <w:r>
        <w:rPr>
          <w:snapToGrid w:val="0"/>
        </w:rPr>
        <w:t>.</w:t>
      </w:r>
      <w:r>
        <w:rPr>
          <w:snapToGrid w:val="0"/>
        </w:rPr>
        <w:tab/>
        <w:t>Nominees under r. 36 and 37, cancelling etc.</w:t>
      </w:r>
      <w:bookmarkEnd w:id="162"/>
      <w:bookmarkEnd w:id="16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164" w:name="_Toc200095030"/>
      <w:bookmarkStart w:id="165" w:name="_Toc179466584"/>
      <w:r>
        <w:rPr>
          <w:rStyle w:val="CharSectno"/>
        </w:rPr>
        <w:t>38A</w:t>
      </w:r>
      <w:r>
        <w:t>.</w:t>
      </w:r>
      <w:r>
        <w:tab/>
        <w:t>Nominee not required to comply with certain directions</w:t>
      </w:r>
      <w:bookmarkEnd w:id="164"/>
      <w:bookmarkEnd w:id="16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66" w:name="_Toc200095031"/>
      <w:bookmarkStart w:id="167" w:name="_Toc179466585"/>
      <w:r>
        <w:rPr>
          <w:rStyle w:val="CharSectno"/>
        </w:rPr>
        <w:t>39</w:t>
      </w:r>
      <w:r>
        <w:rPr>
          <w:snapToGrid w:val="0"/>
        </w:rPr>
        <w:t>.</w:t>
      </w:r>
      <w:r>
        <w:rPr>
          <w:snapToGrid w:val="0"/>
        </w:rPr>
        <w:tab/>
        <w:t>Applications for licences and renewals of registration</w:t>
      </w:r>
      <w:bookmarkEnd w:id="166"/>
      <w:bookmarkEnd w:id="167"/>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168" w:name="_Toc200095032"/>
      <w:bookmarkStart w:id="169" w:name="_Toc179466586"/>
      <w:r>
        <w:rPr>
          <w:rStyle w:val="CharSectno"/>
        </w:rPr>
        <w:t>40</w:t>
      </w:r>
      <w:r>
        <w:rPr>
          <w:snapToGrid w:val="0"/>
        </w:rPr>
        <w:t>.</w:t>
      </w:r>
      <w:r>
        <w:rPr>
          <w:snapToGrid w:val="0"/>
        </w:rPr>
        <w:tab/>
        <w:t>Issue and registration of licence</w:t>
      </w:r>
      <w:bookmarkEnd w:id="168"/>
      <w:bookmarkEnd w:id="169"/>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70" w:name="_Toc200095033"/>
      <w:bookmarkStart w:id="171" w:name="_Toc179466587"/>
      <w:r>
        <w:rPr>
          <w:rStyle w:val="CharSectno"/>
        </w:rPr>
        <w:t>41</w:t>
      </w:r>
      <w:r>
        <w:rPr>
          <w:snapToGrid w:val="0"/>
        </w:rPr>
        <w:t>.</w:t>
      </w:r>
      <w:r>
        <w:rPr>
          <w:snapToGrid w:val="0"/>
        </w:rPr>
        <w:tab/>
        <w:t>Changes to firm, effect of on firm’s licence</w:t>
      </w:r>
      <w:bookmarkEnd w:id="170"/>
      <w:bookmarkEnd w:id="171"/>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72" w:name="_Toc200095034"/>
      <w:bookmarkStart w:id="173" w:name="_Toc179466588"/>
      <w:r>
        <w:rPr>
          <w:rStyle w:val="CharSectno"/>
        </w:rPr>
        <w:t>42</w:t>
      </w:r>
      <w:r>
        <w:rPr>
          <w:snapToGrid w:val="0"/>
        </w:rPr>
        <w:t>.</w:t>
      </w:r>
      <w:r>
        <w:rPr>
          <w:snapToGrid w:val="0"/>
        </w:rPr>
        <w:tab/>
        <w:t>Changes to firm, Board to be notified of</w:t>
      </w:r>
      <w:bookmarkEnd w:id="172"/>
      <w:bookmarkEnd w:id="173"/>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74" w:name="_Toc200095035"/>
      <w:bookmarkStart w:id="175" w:name="_Toc179466589"/>
      <w:r>
        <w:rPr>
          <w:rStyle w:val="CharSectno"/>
        </w:rPr>
        <w:t>43</w:t>
      </w:r>
      <w:r>
        <w:rPr>
          <w:snapToGrid w:val="0"/>
        </w:rPr>
        <w:t>.</w:t>
      </w:r>
      <w:r>
        <w:rPr>
          <w:snapToGrid w:val="0"/>
        </w:rPr>
        <w:tab/>
        <w:t>Duration of registration of licence</w:t>
      </w:r>
      <w:bookmarkEnd w:id="174"/>
      <w:bookmarkEnd w:id="17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76" w:name="_Toc200095036"/>
      <w:bookmarkStart w:id="177" w:name="_Toc179466590"/>
      <w:r>
        <w:rPr>
          <w:rStyle w:val="CharSectno"/>
        </w:rPr>
        <w:t>44</w:t>
      </w:r>
      <w:r>
        <w:rPr>
          <w:snapToGrid w:val="0"/>
        </w:rPr>
        <w:t>.</w:t>
      </w:r>
      <w:r>
        <w:rPr>
          <w:snapToGrid w:val="0"/>
        </w:rPr>
        <w:tab/>
        <w:t>Renewal of registration of licence</w:t>
      </w:r>
      <w:bookmarkEnd w:id="176"/>
      <w:bookmarkEnd w:id="17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78" w:name="_Toc200095037"/>
      <w:bookmarkStart w:id="179" w:name="_Toc179466591"/>
      <w:r>
        <w:rPr>
          <w:rStyle w:val="CharSectno"/>
        </w:rPr>
        <w:t>44A</w:t>
      </w:r>
      <w:r>
        <w:t>.</w:t>
      </w:r>
      <w:r>
        <w:tab/>
        <w:t>Insurance of licensed electrical contractor, Board may require details of</w:t>
      </w:r>
      <w:bookmarkEnd w:id="178"/>
      <w:bookmarkEnd w:id="179"/>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80" w:name="_Toc200095038"/>
      <w:bookmarkStart w:id="181" w:name="_Toc179466592"/>
      <w:r>
        <w:rPr>
          <w:rStyle w:val="CharSectno"/>
        </w:rPr>
        <w:t>45</w:t>
      </w:r>
      <w:r>
        <w:rPr>
          <w:snapToGrid w:val="0"/>
        </w:rPr>
        <w:t>.</w:t>
      </w:r>
      <w:r>
        <w:rPr>
          <w:snapToGrid w:val="0"/>
        </w:rPr>
        <w:tab/>
        <w:t>Place of business, display of licence at and change of etc.</w:t>
      </w:r>
      <w:bookmarkEnd w:id="180"/>
      <w:bookmarkEnd w:id="181"/>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82" w:name="_Toc200095039"/>
      <w:bookmarkStart w:id="183" w:name="_Toc179466593"/>
      <w:r>
        <w:rPr>
          <w:rStyle w:val="CharSectno"/>
        </w:rPr>
        <w:t>45A</w:t>
      </w:r>
      <w:r>
        <w:t>.</w:t>
      </w:r>
      <w:r>
        <w:tab/>
        <w:t>Physical examinations, Board may require</w:t>
      </w:r>
      <w:bookmarkEnd w:id="182"/>
      <w:bookmarkEnd w:id="183"/>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84" w:name="_Toc200095040"/>
      <w:bookmarkStart w:id="185" w:name="_Toc179466594"/>
      <w:r>
        <w:rPr>
          <w:rStyle w:val="CharSectno"/>
        </w:rPr>
        <w:t>46</w:t>
      </w:r>
      <w:r>
        <w:rPr>
          <w:snapToGrid w:val="0"/>
        </w:rPr>
        <w:t>.</w:t>
      </w:r>
      <w:r>
        <w:rPr>
          <w:snapToGrid w:val="0"/>
        </w:rPr>
        <w:tab/>
        <w:t>Disciplinary action, proper causes for</w:t>
      </w:r>
      <w:bookmarkEnd w:id="184"/>
      <w:bookmarkEnd w:id="18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86" w:name="_Toc200095041"/>
      <w:bookmarkStart w:id="187" w:name="_Toc179466595"/>
      <w:r>
        <w:rPr>
          <w:rStyle w:val="CharSectno"/>
        </w:rPr>
        <w:t>47</w:t>
      </w:r>
      <w:r>
        <w:rPr>
          <w:snapToGrid w:val="0"/>
        </w:rPr>
        <w:t>.</w:t>
      </w:r>
      <w:r>
        <w:rPr>
          <w:snapToGrid w:val="0"/>
        </w:rPr>
        <w:tab/>
        <w:t>Disciplinary action by SAT</w:t>
      </w:r>
      <w:bookmarkEnd w:id="186"/>
      <w:bookmarkEnd w:id="187"/>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88" w:name="_Toc200095042"/>
      <w:bookmarkStart w:id="189" w:name="_Toc179466596"/>
      <w:r>
        <w:rPr>
          <w:rStyle w:val="CharSectno"/>
        </w:rPr>
        <w:t>47A</w:t>
      </w:r>
      <w:r>
        <w:rPr>
          <w:snapToGrid w:val="0"/>
        </w:rPr>
        <w:t>.</w:t>
      </w:r>
      <w:r>
        <w:rPr>
          <w:snapToGrid w:val="0"/>
        </w:rPr>
        <w:tab/>
        <w:t>Alternative to seeking disciplinary action under r. 47</w:t>
      </w:r>
      <w:bookmarkEnd w:id="188"/>
      <w:bookmarkEnd w:id="189"/>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90" w:name="_Toc200095043"/>
      <w:bookmarkStart w:id="191" w:name="_Toc179466597"/>
      <w:r>
        <w:rPr>
          <w:rStyle w:val="CharSectno"/>
        </w:rPr>
        <w:t>47B</w:t>
      </w:r>
      <w:r>
        <w:t>.</w:t>
      </w:r>
      <w:r>
        <w:tab/>
        <w:t>Suspension, effect and revocation of</w:t>
      </w:r>
      <w:bookmarkEnd w:id="190"/>
      <w:bookmarkEnd w:id="191"/>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92" w:name="_Toc200095044"/>
      <w:bookmarkStart w:id="193" w:name="_Toc179466598"/>
      <w:r>
        <w:rPr>
          <w:rStyle w:val="CharSectno"/>
        </w:rPr>
        <w:t>47C</w:t>
      </w:r>
      <w:r>
        <w:t>.</w:t>
      </w:r>
      <w:r>
        <w:tab/>
        <w:t>Nominees to be notified of cancellation or suspension of licence</w:t>
      </w:r>
      <w:bookmarkEnd w:id="192"/>
      <w:bookmarkEnd w:id="193"/>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94" w:name="_Toc200094389"/>
      <w:bookmarkStart w:id="195" w:name="_Toc200094711"/>
      <w:bookmarkStart w:id="196" w:name="_Toc200095045"/>
      <w:bookmarkStart w:id="197" w:name="_Toc179464452"/>
      <w:bookmarkStart w:id="198" w:name="_Toc179465384"/>
      <w:bookmarkStart w:id="199" w:name="_Toc179466481"/>
      <w:bookmarkStart w:id="200" w:name="_Toc179466599"/>
      <w:r>
        <w:rPr>
          <w:rStyle w:val="CharPartNo"/>
        </w:rPr>
        <w:t>Part 5</w:t>
      </w:r>
      <w:r>
        <w:t> — </w:t>
      </w:r>
      <w:r>
        <w:rPr>
          <w:rStyle w:val="CharPartText"/>
        </w:rPr>
        <w:t>Regulation of electrical work</w:t>
      </w:r>
      <w:bookmarkEnd w:id="194"/>
      <w:bookmarkEnd w:id="195"/>
      <w:bookmarkEnd w:id="196"/>
      <w:bookmarkEnd w:id="197"/>
      <w:bookmarkEnd w:id="198"/>
      <w:bookmarkEnd w:id="199"/>
      <w:bookmarkEnd w:id="200"/>
      <w:r>
        <w:rPr>
          <w:rStyle w:val="CharPartText"/>
        </w:rPr>
        <w:t xml:space="preserve"> </w:t>
      </w:r>
    </w:p>
    <w:p>
      <w:pPr>
        <w:pStyle w:val="Heading3"/>
      </w:pPr>
      <w:bookmarkStart w:id="201" w:name="_Toc200094390"/>
      <w:bookmarkStart w:id="202" w:name="_Toc200094712"/>
      <w:bookmarkStart w:id="203" w:name="_Toc200095046"/>
      <w:bookmarkStart w:id="204" w:name="_Toc179464453"/>
      <w:bookmarkStart w:id="205" w:name="_Toc179465385"/>
      <w:bookmarkStart w:id="206" w:name="_Toc179466482"/>
      <w:bookmarkStart w:id="207" w:name="_Toc179466600"/>
      <w:r>
        <w:rPr>
          <w:rStyle w:val="CharDivNo"/>
        </w:rPr>
        <w:t>Division 1</w:t>
      </w:r>
      <w:r>
        <w:t> — </w:t>
      </w:r>
      <w:r>
        <w:rPr>
          <w:rStyle w:val="CharDivText"/>
        </w:rPr>
        <w:t>General regulation of electrical work</w:t>
      </w:r>
      <w:bookmarkEnd w:id="201"/>
      <w:bookmarkEnd w:id="202"/>
      <w:bookmarkEnd w:id="203"/>
      <w:bookmarkEnd w:id="204"/>
      <w:bookmarkEnd w:id="205"/>
      <w:bookmarkEnd w:id="206"/>
      <w:bookmarkEnd w:id="207"/>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208" w:name="_Toc200095047"/>
      <w:bookmarkStart w:id="209" w:name="_Toc179466601"/>
      <w:r>
        <w:rPr>
          <w:rStyle w:val="CharSectno"/>
        </w:rPr>
        <w:t>49</w:t>
      </w:r>
      <w:r>
        <w:rPr>
          <w:snapToGrid w:val="0"/>
        </w:rPr>
        <w:t>.</w:t>
      </w:r>
      <w:r>
        <w:rPr>
          <w:snapToGrid w:val="0"/>
        </w:rPr>
        <w:tab/>
      </w:r>
      <w:r>
        <w:t>Requirements for electrical work</w:t>
      </w:r>
      <w:bookmarkEnd w:id="208"/>
      <w:bookmarkEnd w:id="209"/>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210" w:name="_Toc200095048"/>
      <w:bookmarkStart w:id="211" w:name="_Toc179466602"/>
      <w:r>
        <w:rPr>
          <w:rStyle w:val="CharSectno"/>
        </w:rPr>
        <w:t>49A</w:t>
      </w:r>
      <w:r>
        <w:t>.</w:t>
      </w:r>
      <w:r>
        <w:tab/>
        <w:t>Electrical installation designers, duties of</w:t>
      </w:r>
      <w:bookmarkEnd w:id="210"/>
      <w:bookmarkEnd w:id="211"/>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212" w:name="_Toc200095049"/>
      <w:bookmarkStart w:id="213" w:name="_Toc179466603"/>
      <w:r>
        <w:rPr>
          <w:rStyle w:val="CharSectno"/>
        </w:rPr>
        <w:t>49B</w:t>
      </w:r>
      <w:r>
        <w:t>.</w:t>
      </w:r>
      <w:r>
        <w:tab/>
        <w:t>Electrical work to be carried out to safe standard and completed to trade finish</w:t>
      </w:r>
      <w:bookmarkEnd w:id="212"/>
      <w:bookmarkEnd w:id="213"/>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214" w:name="_Toc200095050"/>
      <w:bookmarkStart w:id="215" w:name="_Toc179466604"/>
      <w:r>
        <w:rPr>
          <w:rStyle w:val="CharSectno"/>
        </w:rPr>
        <w:t>49C</w:t>
      </w:r>
      <w:r>
        <w:t>.</w:t>
      </w:r>
      <w:r>
        <w:tab/>
        <w:t>Supervision of electrical work: interpretation</w:t>
      </w:r>
      <w:bookmarkEnd w:id="214"/>
      <w:bookmarkEnd w:id="215"/>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216" w:name="_Toc200095051"/>
      <w:bookmarkStart w:id="217" w:name="_Toc179466605"/>
      <w:r>
        <w:rPr>
          <w:rStyle w:val="CharSectno"/>
        </w:rPr>
        <w:t>49D</w:t>
      </w:r>
      <w:r>
        <w:t>.</w:t>
      </w:r>
      <w:r>
        <w:tab/>
        <w:t>Supervision of electrical work: levels of supervision</w:t>
      </w:r>
      <w:bookmarkEnd w:id="216"/>
      <w:bookmarkEnd w:id="217"/>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218" w:name="_Toc200095052"/>
      <w:bookmarkStart w:id="219" w:name="_Toc179466606"/>
      <w:r>
        <w:rPr>
          <w:rStyle w:val="CharSectno"/>
        </w:rPr>
        <w:t>50</w:t>
      </w:r>
      <w:r>
        <w:rPr>
          <w:snapToGrid w:val="0"/>
        </w:rPr>
        <w:t>.</w:t>
      </w:r>
      <w:r>
        <w:rPr>
          <w:snapToGrid w:val="0"/>
        </w:rPr>
        <w:tab/>
        <w:t>Supervision of electrical work: requirements</w:t>
      </w:r>
      <w:bookmarkEnd w:id="218"/>
      <w:bookmarkEnd w:id="219"/>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220" w:name="_Toc200095053"/>
      <w:bookmarkStart w:id="221" w:name="_Toc179466607"/>
      <w:r>
        <w:rPr>
          <w:rStyle w:val="CharSectno"/>
        </w:rPr>
        <w:t>50AA</w:t>
      </w:r>
      <w:r>
        <w:t>.</w:t>
      </w:r>
      <w:r>
        <w:tab/>
        <w:t>Supervision of electrical work: informing employer and supervisor of experience of apprentice or trainee</w:t>
      </w:r>
      <w:bookmarkEnd w:id="220"/>
      <w:bookmarkEnd w:id="221"/>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222" w:name="_Toc200095054"/>
      <w:bookmarkStart w:id="223" w:name="_Toc179466608"/>
      <w:r>
        <w:rPr>
          <w:rStyle w:val="CharSectno"/>
        </w:rPr>
        <w:t>50AB</w:t>
      </w:r>
      <w:r>
        <w:t>.</w:t>
      </w:r>
      <w:r>
        <w:tab/>
        <w:t>Employer to be satisfied former apprentice has successfully completed training</w:t>
      </w:r>
      <w:bookmarkEnd w:id="222"/>
      <w:bookmarkEnd w:id="223"/>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224" w:name="_Toc200095055"/>
      <w:bookmarkStart w:id="225" w:name="_Toc179466609"/>
      <w:r>
        <w:rPr>
          <w:rStyle w:val="CharSectno"/>
        </w:rPr>
        <w:t>50A</w:t>
      </w:r>
      <w:r>
        <w:rPr>
          <w:snapToGrid w:val="0"/>
        </w:rPr>
        <w:t>.</w:t>
      </w:r>
      <w:r>
        <w:rPr>
          <w:snapToGrid w:val="0"/>
        </w:rPr>
        <w:tab/>
        <w:t>Licence holder not to cause or permit unsafe wiring or equipment to be connected to electrical installation</w:t>
      </w:r>
      <w:bookmarkEnd w:id="224"/>
      <w:bookmarkEnd w:id="22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226" w:name="_Toc200095056"/>
      <w:bookmarkStart w:id="227" w:name="_Toc179466610"/>
      <w:r>
        <w:rPr>
          <w:rStyle w:val="CharSectno"/>
        </w:rPr>
        <w:t>51</w:t>
      </w:r>
      <w:r>
        <w:rPr>
          <w:snapToGrid w:val="0"/>
        </w:rPr>
        <w:t>.</w:t>
      </w:r>
      <w:r>
        <w:rPr>
          <w:snapToGrid w:val="0"/>
        </w:rPr>
        <w:tab/>
        <w:t>Notifiable work, preliminary notice of to be given to network operator</w:t>
      </w:r>
      <w:bookmarkEnd w:id="226"/>
      <w:bookmarkEnd w:id="227"/>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228" w:name="_Toc200095057"/>
      <w:bookmarkStart w:id="229" w:name="_Toc179466611"/>
      <w:r>
        <w:rPr>
          <w:rStyle w:val="CharSectno"/>
        </w:rPr>
        <w:t>52</w:t>
      </w:r>
      <w:r>
        <w:rPr>
          <w:snapToGrid w:val="0"/>
        </w:rPr>
        <w:t>.</w:t>
      </w:r>
      <w:r>
        <w:rPr>
          <w:snapToGrid w:val="0"/>
        </w:rPr>
        <w:tab/>
        <w:t>Notifiable work, notice of completion of to be given to network operator</w:t>
      </w:r>
      <w:bookmarkEnd w:id="228"/>
      <w:bookmarkEnd w:id="229"/>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230" w:name="_Toc200095058"/>
      <w:bookmarkStart w:id="231" w:name="_Toc179466612"/>
      <w:r>
        <w:rPr>
          <w:rStyle w:val="CharSectno"/>
        </w:rPr>
        <w:t>52A</w:t>
      </w:r>
      <w:r>
        <w:t>.</w:t>
      </w:r>
      <w:r>
        <w:tab/>
        <w:t>Notices under r. 51 and 52, delivery of</w:t>
      </w:r>
      <w:bookmarkEnd w:id="230"/>
      <w:bookmarkEnd w:id="231"/>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232" w:name="_Toc200095059"/>
      <w:bookmarkStart w:id="233" w:name="_Toc179466613"/>
      <w:r>
        <w:rPr>
          <w:rStyle w:val="CharSectno"/>
        </w:rPr>
        <w:t>52B</w:t>
      </w:r>
      <w:r>
        <w:t>.</w:t>
      </w:r>
      <w:r>
        <w:tab/>
        <w:t>Electrical safety certificates, issue of for electrical installing work</w:t>
      </w:r>
      <w:bookmarkEnd w:id="232"/>
      <w:bookmarkEnd w:id="233"/>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234" w:name="_Toc200095060"/>
      <w:bookmarkStart w:id="235" w:name="_Toc179466614"/>
      <w:r>
        <w:rPr>
          <w:rStyle w:val="CharSectno"/>
        </w:rPr>
        <w:t>52BA</w:t>
      </w:r>
      <w:r>
        <w:t>.</w:t>
      </w:r>
      <w:r>
        <w:tab/>
        <w:t>Transportable structures: when compliance with regulations 51, 52 and 52B not required</w:t>
      </w:r>
      <w:bookmarkEnd w:id="234"/>
      <w:bookmarkEnd w:id="235"/>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236" w:name="_Toc200095061"/>
      <w:bookmarkStart w:id="237" w:name="_Toc179466615"/>
      <w:r>
        <w:rPr>
          <w:rStyle w:val="CharSectno"/>
        </w:rPr>
        <w:t>52BB</w:t>
      </w:r>
      <w:r>
        <w:t>.</w:t>
      </w:r>
      <w:r>
        <w:tab/>
        <w:t>Notifiable work: modified procedure available for certain construction projects</w:t>
      </w:r>
      <w:bookmarkEnd w:id="236"/>
      <w:bookmarkEnd w:id="237"/>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238" w:name="_Toc200095062"/>
      <w:bookmarkStart w:id="239" w:name="_Toc179466616"/>
      <w:r>
        <w:rPr>
          <w:rStyle w:val="CharSectno"/>
        </w:rPr>
        <w:t>52BC</w:t>
      </w:r>
      <w:r>
        <w:t>.</w:t>
      </w:r>
      <w:r>
        <w:tab/>
        <w:t>Modified procedure: record of electrical installing work</w:t>
      </w:r>
      <w:bookmarkEnd w:id="238"/>
      <w:bookmarkEnd w:id="239"/>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40" w:name="_Toc200095063"/>
      <w:bookmarkStart w:id="241" w:name="_Toc179466617"/>
      <w:r>
        <w:rPr>
          <w:rStyle w:val="CharSectno"/>
        </w:rPr>
        <w:t>52BD</w:t>
      </w:r>
      <w:r>
        <w:t>.</w:t>
      </w:r>
      <w:r>
        <w:tab/>
        <w:t>Modified procedure: notice requirements</w:t>
      </w:r>
      <w:bookmarkEnd w:id="240"/>
      <w:bookmarkEnd w:id="241"/>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42" w:name="_Toc200095064"/>
      <w:bookmarkStart w:id="243" w:name="_Toc179466618"/>
      <w:r>
        <w:rPr>
          <w:rStyle w:val="CharSectno"/>
        </w:rPr>
        <w:t>52BE</w:t>
      </w:r>
      <w:r>
        <w:t>.</w:t>
      </w:r>
      <w:r>
        <w:tab/>
        <w:t>Modified procedure: opting in and ceasing</w:t>
      </w:r>
      <w:bookmarkEnd w:id="242"/>
      <w:bookmarkEnd w:id="243"/>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44" w:name="_Toc200095065"/>
      <w:bookmarkStart w:id="245" w:name="_Toc179466619"/>
      <w:r>
        <w:rPr>
          <w:rStyle w:val="CharSectno"/>
        </w:rPr>
        <w:t>52C</w:t>
      </w:r>
      <w:r>
        <w:t>.</w:t>
      </w:r>
      <w:r>
        <w:tab/>
        <w:t>Electrical contractor’s duties as to electrical installing work</w:t>
      </w:r>
      <w:bookmarkEnd w:id="244"/>
      <w:bookmarkEnd w:id="245"/>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46" w:name="_Toc200095066"/>
      <w:bookmarkStart w:id="247" w:name="_Toc179466620"/>
      <w:r>
        <w:rPr>
          <w:rStyle w:val="CharSectno"/>
        </w:rPr>
        <w:t>53</w:t>
      </w:r>
      <w:r>
        <w:rPr>
          <w:snapToGrid w:val="0"/>
        </w:rPr>
        <w:t>.</w:t>
      </w:r>
      <w:r>
        <w:rPr>
          <w:snapToGrid w:val="0"/>
        </w:rPr>
        <w:tab/>
        <w:t>Electrical installing work other than by electrical contractors etc., unlicensed persons not to be employed, engaged etc.</w:t>
      </w:r>
      <w:bookmarkEnd w:id="246"/>
      <w:bookmarkEnd w:id="247"/>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248" w:name="_Toc200095067"/>
      <w:bookmarkStart w:id="249" w:name="_Toc179466621"/>
      <w:r>
        <w:rPr>
          <w:rStyle w:val="CharSectno"/>
        </w:rPr>
        <w:t>53A</w:t>
      </w:r>
      <w:r>
        <w:rPr>
          <w:snapToGrid w:val="0"/>
        </w:rPr>
        <w:t>.</w:t>
      </w:r>
      <w:r>
        <w:rPr>
          <w:snapToGrid w:val="0"/>
        </w:rPr>
        <w:tab/>
        <w:t>Further inspection fee, when payable</w:t>
      </w:r>
      <w:bookmarkEnd w:id="248"/>
      <w:bookmarkEnd w:id="249"/>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250" w:name="_Toc200095068"/>
      <w:bookmarkStart w:id="251" w:name="_Toc179466622"/>
      <w:r>
        <w:rPr>
          <w:rStyle w:val="CharSectno"/>
        </w:rPr>
        <w:t>54</w:t>
      </w:r>
      <w:r>
        <w:rPr>
          <w:snapToGrid w:val="0"/>
        </w:rPr>
        <w:t>.</w:t>
      </w:r>
      <w:r>
        <w:rPr>
          <w:snapToGrid w:val="0"/>
        </w:rPr>
        <w:tab/>
        <w:t>Notices of completion and certain records, signing of</w:t>
      </w:r>
      <w:bookmarkEnd w:id="250"/>
      <w:bookmarkEnd w:id="251"/>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52" w:name="_Toc200094413"/>
      <w:bookmarkStart w:id="253" w:name="_Toc200094735"/>
      <w:bookmarkStart w:id="254" w:name="_Toc200095069"/>
      <w:bookmarkStart w:id="255" w:name="_Toc179464476"/>
      <w:bookmarkStart w:id="256" w:name="_Toc179465408"/>
      <w:bookmarkStart w:id="257" w:name="_Toc179466505"/>
      <w:bookmarkStart w:id="258" w:name="_Toc179466623"/>
      <w:r>
        <w:rPr>
          <w:rStyle w:val="CharDivNo"/>
        </w:rPr>
        <w:t>Division 2</w:t>
      </w:r>
      <w:r>
        <w:t> — </w:t>
      </w:r>
      <w:r>
        <w:rPr>
          <w:rStyle w:val="CharDivText"/>
        </w:rPr>
        <w:t>Regulation of electrical work on energised electrical installations</w:t>
      </w:r>
      <w:bookmarkEnd w:id="252"/>
      <w:bookmarkEnd w:id="253"/>
      <w:bookmarkEnd w:id="254"/>
      <w:bookmarkEnd w:id="255"/>
      <w:bookmarkEnd w:id="256"/>
      <w:bookmarkEnd w:id="257"/>
      <w:bookmarkEnd w:id="258"/>
    </w:p>
    <w:p>
      <w:pPr>
        <w:pStyle w:val="Footnoteheading"/>
      </w:pPr>
      <w:r>
        <w:tab/>
        <w:t>[Heading inserted: Gazette 14 Nov 2017 p. 5599.]</w:t>
      </w:r>
    </w:p>
    <w:p>
      <w:pPr>
        <w:pStyle w:val="Heading5"/>
      </w:pPr>
      <w:bookmarkStart w:id="259" w:name="_Toc200095070"/>
      <w:bookmarkStart w:id="260" w:name="_Toc179466624"/>
      <w:r>
        <w:rPr>
          <w:rStyle w:val="CharSectno"/>
        </w:rPr>
        <w:t>54A</w:t>
      </w:r>
      <w:r>
        <w:t>.</w:t>
      </w:r>
      <w:r>
        <w:tab/>
        <w:t>Interpretation</w:t>
      </w:r>
      <w:bookmarkEnd w:id="259"/>
      <w:bookmarkEnd w:id="260"/>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61" w:name="_Toc200095071"/>
      <w:bookmarkStart w:id="262" w:name="_Toc179466625"/>
      <w:r>
        <w:rPr>
          <w:rStyle w:val="CharSectno"/>
        </w:rPr>
        <w:t>54B</w:t>
      </w:r>
      <w:r>
        <w:t>.</w:t>
      </w:r>
      <w:r>
        <w:tab/>
        <w:t>Application of regulation 55 in relation to certain network operators</w:t>
      </w:r>
      <w:bookmarkEnd w:id="261"/>
      <w:bookmarkEnd w:id="26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63" w:name="_Toc200095072"/>
      <w:bookmarkStart w:id="264" w:name="_Toc179466626"/>
      <w:r>
        <w:rPr>
          <w:rStyle w:val="CharSectno"/>
        </w:rPr>
        <w:t>55</w:t>
      </w:r>
      <w:r>
        <w:t>.</w:t>
      </w:r>
      <w:r>
        <w:tab/>
        <w:t>Electrical work on or near energised electrical installations</w:t>
      </w:r>
      <w:bookmarkEnd w:id="263"/>
      <w:bookmarkEnd w:id="264"/>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65" w:name="_Toc200094417"/>
      <w:bookmarkStart w:id="266" w:name="_Toc200094739"/>
      <w:bookmarkStart w:id="267" w:name="_Toc200095073"/>
      <w:bookmarkStart w:id="268" w:name="_Toc179464480"/>
      <w:bookmarkStart w:id="269" w:name="_Toc179465412"/>
      <w:bookmarkStart w:id="270" w:name="_Toc179466509"/>
      <w:bookmarkStart w:id="271" w:name="_Toc179466627"/>
      <w:r>
        <w:rPr>
          <w:rStyle w:val="CharPartNo"/>
        </w:rPr>
        <w:t>Part 6</w:t>
      </w:r>
      <w:r>
        <w:rPr>
          <w:rStyle w:val="CharDivNo"/>
        </w:rPr>
        <w:t> </w:t>
      </w:r>
      <w:r>
        <w:t>—</w:t>
      </w:r>
      <w:r>
        <w:rPr>
          <w:rStyle w:val="CharDivText"/>
        </w:rPr>
        <w:t> </w:t>
      </w:r>
      <w:r>
        <w:rPr>
          <w:rStyle w:val="CharPartText"/>
        </w:rPr>
        <w:t>Miscellaneous</w:t>
      </w:r>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200095074"/>
      <w:bookmarkStart w:id="273" w:name="_Toc179466628"/>
      <w:r>
        <w:rPr>
          <w:rStyle w:val="CharSectno"/>
        </w:rPr>
        <w:t>56</w:t>
      </w:r>
      <w:r>
        <w:rPr>
          <w:snapToGrid w:val="0"/>
        </w:rPr>
        <w:t>.</w:t>
      </w:r>
      <w:r>
        <w:rPr>
          <w:snapToGrid w:val="0"/>
        </w:rPr>
        <w:tab/>
        <w:t>Register of licence holders</w:t>
      </w:r>
      <w:bookmarkEnd w:id="272"/>
      <w:bookmarkEnd w:id="273"/>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74" w:name="_Toc200095075"/>
      <w:bookmarkStart w:id="275" w:name="_Toc179466629"/>
      <w:r>
        <w:rPr>
          <w:rStyle w:val="CharSectno"/>
        </w:rPr>
        <w:t>57</w:t>
      </w:r>
      <w:r>
        <w:rPr>
          <w:snapToGrid w:val="0"/>
        </w:rPr>
        <w:t>.</w:t>
      </w:r>
      <w:r>
        <w:rPr>
          <w:snapToGrid w:val="0"/>
        </w:rPr>
        <w:tab/>
        <w:t>Employers to keep record of licence holders employed</w:t>
      </w:r>
      <w:bookmarkEnd w:id="274"/>
      <w:bookmarkEnd w:id="27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76" w:name="_Toc200095076"/>
      <w:bookmarkStart w:id="277" w:name="_Toc179466630"/>
      <w:r>
        <w:rPr>
          <w:rStyle w:val="CharSectno"/>
        </w:rPr>
        <w:t>58</w:t>
      </w:r>
      <w:r>
        <w:rPr>
          <w:snapToGrid w:val="0"/>
        </w:rPr>
        <w:t>.</w:t>
      </w:r>
      <w:r>
        <w:rPr>
          <w:snapToGrid w:val="0"/>
        </w:rPr>
        <w:tab/>
        <w:t>Board may require holder to produce licence etc. for inspection</w:t>
      </w:r>
      <w:bookmarkEnd w:id="276"/>
      <w:bookmarkEnd w:id="27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78" w:name="_Toc200095077"/>
      <w:bookmarkStart w:id="279" w:name="_Toc179466631"/>
      <w:r>
        <w:rPr>
          <w:rStyle w:val="CharSectno"/>
        </w:rPr>
        <w:t>59</w:t>
      </w:r>
      <w:r>
        <w:rPr>
          <w:snapToGrid w:val="0"/>
        </w:rPr>
        <w:t>.</w:t>
      </w:r>
      <w:r>
        <w:rPr>
          <w:snapToGrid w:val="0"/>
        </w:rPr>
        <w:tab/>
        <w:t>Offences related to licensing</w:t>
      </w:r>
      <w:bookmarkEnd w:id="278"/>
      <w:bookmarkEnd w:id="2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80" w:name="_Toc200095078"/>
      <w:bookmarkStart w:id="281" w:name="_Toc179466632"/>
      <w:r>
        <w:rPr>
          <w:rStyle w:val="CharSectno"/>
        </w:rPr>
        <w:t>60</w:t>
      </w:r>
      <w:r>
        <w:rPr>
          <w:snapToGrid w:val="0"/>
        </w:rPr>
        <w:t>.</w:t>
      </w:r>
      <w:r>
        <w:rPr>
          <w:snapToGrid w:val="0"/>
        </w:rPr>
        <w:tab/>
        <w:t>Replacement licence or permit document</w:t>
      </w:r>
      <w:bookmarkEnd w:id="280"/>
      <w:bookmarkEnd w:id="28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282" w:name="_Toc200095079"/>
      <w:bookmarkStart w:id="283" w:name="_Toc179466633"/>
      <w:r>
        <w:rPr>
          <w:rStyle w:val="CharSectno"/>
        </w:rPr>
        <w:t>61</w:t>
      </w:r>
      <w:r>
        <w:rPr>
          <w:snapToGrid w:val="0"/>
        </w:rPr>
        <w:t>.</w:t>
      </w:r>
      <w:r>
        <w:rPr>
          <w:snapToGrid w:val="0"/>
        </w:rPr>
        <w:tab/>
        <w:t>Licence etc. to be returned to Board if suspended etc.</w:t>
      </w:r>
      <w:bookmarkEnd w:id="282"/>
      <w:bookmarkEnd w:id="283"/>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84" w:name="_Toc200095080"/>
      <w:bookmarkStart w:id="285" w:name="_Toc179466634"/>
      <w:r>
        <w:rPr>
          <w:rStyle w:val="CharSectno"/>
        </w:rPr>
        <w:t>62</w:t>
      </w:r>
      <w:r>
        <w:rPr>
          <w:snapToGrid w:val="0"/>
        </w:rPr>
        <w:t>.</w:t>
      </w:r>
      <w:r>
        <w:rPr>
          <w:snapToGrid w:val="0"/>
        </w:rPr>
        <w:tab/>
        <w:t>Unsafe electrical installations, electrical workers to report</w:t>
      </w:r>
      <w:bookmarkEnd w:id="284"/>
      <w:bookmarkEnd w:id="28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86" w:name="_Toc200095081"/>
      <w:bookmarkStart w:id="287" w:name="_Toc179466635"/>
      <w:r>
        <w:rPr>
          <w:rStyle w:val="CharSectno"/>
        </w:rPr>
        <w:t>63</w:t>
      </w:r>
      <w:r>
        <w:t>.</w:t>
      </w:r>
      <w:r>
        <w:tab/>
        <w:t>Electrical accidents to be reported</w:t>
      </w:r>
      <w:bookmarkEnd w:id="286"/>
      <w:bookmarkEnd w:id="287"/>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88" w:name="_Toc200095082"/>
      <w:bookmarkStart w:id="289" w:name="_Toc179466636"/>
      <w:r>
        <w:rPr>
          <w:rStyle w:val="CharSectno"/>
        </w:rPr>
        <w:t>63A</w:t>
      </w:r>
      <w:r>
        <w:rPr>
          <w:snapToGrid w:val="0"/>
        </w:rPr>
        <w:t>.</w:t>
      </w:r>
      <w:r>
        <w:rPr>
          <w:snapToGrid w:val="0"/>
        </w:rPr>
        <w:tab/>
        <w:t>Interfering with scene of electrical accident</w:t>
      </w:r>
      <w:bookmarkEnd w:id="288"/>
      <w:bookmarkEnd w:id="289"/>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90" w:name="_Toc200095083"/>
      <w:bookmarkStart w:id="291" w:name="_Toc179466637"/>
      <w:r>
        <w:rPr>
          <w:rStyle w:val="CharSectno"/>
        </w:rPr>
        <w:t>63B</w:t>
      </w:r>
      <w:r>
        <w:t>.</w:t>
      </w:r>
      <w:r>
        <w:tab/>
        <w:t>Delegation by Director to Board</w:t>
      </w:r>
      <w:bookmarkEnd w:id="290"/>
      <w:bookmarkEnd w:id="29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292" w:name="_Toc200095084"/>
      <w:bookmarkStart w:id="293" w:name="_Toc179466638"/>
      <w:r>
        <w:rPr>
          <w:rStyle w:val="CharSectno"/>
        </w:rPr>
        <w:t>64</w:t>
      </w:r>
      <w:r>
        <w:t>.</w:t>
      </w:r>
      <w:r>
        <w:tab/>
        <w:t>Fees</w:t>
      </w:r>
      <w:bookmarkEnd w:id="292"/>
      <w:bookmarkEnd w:id="293"/>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294" w:name="_Toc200095085"/>
      <w:bookmarkStart w:id="295" w:name="_Toc179466639"/>
      <w:r>
        <w:rPr>
          <w:rStyle w:val="CharSectno"/>
        </w:rPr>
        <w:t>64A</w:t>
      </w:r>
      <w:r>
        <w:t>.</w:t>
      </w:r>
      <w:r>
        <w:tab/>
        <w:t>Refund of registration fee</w:t>
      </w:r>
      <w:bookmarkEnd w:id="294"/>
      <w:bookmarkEnd w:id="295"/>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96" w:name="_Toc200095086"/>
      <w:bookmarkStart w:id="297" w:name="_Toc179466640"/>
      <w:r>
        <w:rPr>
          <w:rStyle w:val="CharSectno"/>
        </w:rPr>
        <w:t>65</w:t>
      </w:r>
      <w:r>
        <w:rPr>
          <w:snapToGrid w:val="0"/>
        </w:rPr>
        <w:t>.</w:t>
      </w:r>
      <w:r>
        <w:rPr>
          <w:snapToGrid w:val="0"/>
        </w:rPr>
        <w:tab/>
        <w:t>General offence and penalty</w:t>
      </w:r>
      <w:bookmarkEnd w:id="296"/>
      <w:bookmarkEnd w:id="29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98" w:name="_Toc200095087"/>
      <w:bookmarkStart w:id="299" w:name="_Toc179466641"/>
      <w:r>
        <w:rPr>
          <w:rStyle w:val="CharSectno"/>
        </w:rPr>
        <w:t>65A</w:t>
      </w:r>
      <w:r>
        <w:t>.</w:t>
      </w:r>
      <w:r>
        <w:tab/>
        <w:t>Offences by members of firms</w:t>
      </w:r>
      <w:bookmarkEnd w:id="298"/>
      <w:bookmarkEnd w:id="299"/>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300" w:name="_Toc200095088"/>
      <w:bookmarkStart w:id="301" w:name="_Toc179466642"/>
      <w:r>
        <w:rPr>
          <w:rStyle w:val="CharSectno"/>
        </w:rPr>
        <w:t>67</w:t>
      </w:r>
      <w:r>
        <w:t>.</w:t>
      </w:r>
      <w:r>
        <w:tab/>
        <w:t>Saving and transitional provisions</w:t>
      </w:r>
      <w:bookmarkEnd w:id="300"/>
      <w:bookmarkEnd w:id="30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02" w:name="AautoSch"/>
      <w:bookmarkStart w:id="303" w:name="_Toc200094433"/>
      <w:bookmarkStart w:id="304" w:name="_Toc200094755"/>
      <w:bookmarkStart w:id="305" w:name="_Toc200095089"/>
      <w:bookmarkStart w:id="306" w:name="_Toc179464496"/>
      <w:bookmarkStart w:id="307" w:name="_Toc179465428"/>
      <w:bookmarkStart w:id="308" w:name="_Toc179466525"/>
      <w:bookmarkStart w:id="309" w:name="_Toc179466643"/>
      <w:bookmarkEnd w:id="302"/>
      <w:r>
        <w:rPr>
          <w:rStyle w:val="CharSchNo"/>
        </w:rPr>
        <w:t>Schedule 1</w:t>
      </w:r>
      <w:r>
        <w:t> — </w:t>
      </w:r>
      <w:r>
        <w:rPr>
          <w:rStyle w:val="CharSchText"/>
        </w:rPr>
        <w:t>Fees</w:t>
      </w:r>
      <w:bookmarkEnd w:id="303"/>
      <w:bookmarkEnd w:id="304"/>
      <w:bookmarkEnd w:id="305"/>
      <w:bookmarkEnd w:id="306"/>
      <w:bookmarkEnd w:id="307"/>
      <w:bookmarkEnd w:id="308"/>
      <w:bookmarkEnd w:id="309"/>
    </w:p>
    <w:p>
      <w:pPr>
        <w:pStyle w:val="yShoulderClause"/>
      </w:pPr>
      <w:r>
        <w:t>[r. 53A(1) and 64(1)]</w:t>
      </w:r>
    </w:p>
    <w:p>
      <w:pPr>
        <w:pStyle w:val="yFootnoteheading"/>
        <w:spacing w:after="60"/>
      </w:pPr>
      <w:r>
        <w:tab/>
        <w:t>[Heading inserted: SL 2024/96 r. 24.]</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88.00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r>
              <w:t>458.00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301.00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r>
              <w:t>91.00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12.</w:t>
            </w:r>
          </w:p>
        </w:tc>
        <w:tc>
          <w:tcPr>
            <w:tcW w:w="3260" w:type="dxa"/>
            <w:tcBorders>
              <w:top w:val="nil"/>
              <w:left w:val="nil"/>
              <w:bottom w:val="nil"/>
              <w:right w:val="nil"/>
            </w:tcBorders>
            <w:noWrap/>
          </w:tcPr>
          <w:p>
            <w:pPr>
              <w:pStyle w:val="yTableNAm"/>
            </w:pPr>
            <w:r>
              <w:t>Extract from register</w:t>
            </w:r>
          </w:p>
        </w:tc>
        <w:tc>
          <w:tcPr>
            <w:tcW w:w="1418" w:type="dxa"/>
            <w:tcBorders>
              <w:top w:val="nil"/>
              <w:left w:val="nil"/>
              <w:bottom w:val="nil"/>
              <w:right w:val="nil"/>
            </w:tcBorders>
            <w:noWrap/>
            <w:vAlign w:val="bottom"/>
          </w:tcPr>
          <w:p>
            <w:pPr>
              <w:pStyle w:val="yTableNAm"/>
              <w:tabs>
                <w:tab w:val="clear" w:pos="567"/>
              </w:tabs>
              <w:ind w:right="318"/>
              <w:jc w:val="right"/>
            </w:pPr>
            <w:r>
              <w:t>72.00</w:t>
            </w:r>
          </w:p>
        </w:tc>
      </w:tr>
      <w:tr>
        <w:trPr>
          <w:cantSplit/>
          <w:jc w:val="center"/>
        </w:trPr>
        <w:tc>
          <w:tcPr>
            <w:tcW w:w="709" w:type="dxa"/>
            <w:tcBorders>
              <w:top w:val="nil"/>
              <w:left w:val="nil"/>
              <w:bottom w:val="nil"/>
              <w:right w:val="nil"/>
            </w:tcBorders>
            <w:noWrap/>
          </w:tcPr>
          <w:p>
            <w:pPr>
              <w:pStyle w:val="yTableNAm"/>
            </w:pPr>
            <w:r>
              <w:t>13.</w:t>
            </w:r>
          </w:p>
        </w:tc>
        <w:tc>
          <w:tcPr>
            <w:tcW w:w="3260" w:type="dxa"/>
            <w:tcBorders>
              <w:top w:val="nil"/>
              <w:left w:val="nil"/>
              <w:bottom w:val="nil"/>
              <w:right w:val="nil"/>
            </w:tcBorders>
            <w:noWrap/>
          </w:tcPr>
          <w:p>
            <w:pPr>
              <w:pStyle w:val="yTableNAm"/>
            </w:pPr>
            <w:r>
              <w:t>Copy of register (if available)</w:t>
            </w:r>
          </w:p>
        </w:tc>
        <w:tc>
          <w:tcPr>
            <w:tcW w:w="1418" w:type="dxa"/>
            <w:tcBorders>
              <w:top w:val="nil"/>
              <w:left w:val="nil"/>
              <w:bottom w:val="nil"/>
              <w:right w:val="nil"/>
            </w:tcBorders>
            <w:noWrap/>
            <w:vAlign w:val="bottom"/>
          </w:tcPr>
          <w:p>
            <w:pPr>
              <w:pStyle w:val="yTableNAm"/>
              <w:tabs>
                <w:tab w:val="clear" w:pos="567"/>
              </w:tabs>
              <w:ind w:right="318"/>
              <w:jc w:val="right"/>
            </w:pPr>
            <w:r>
              <w:t>84.00</w:t>
            </w:r>
          </w:p>
        </w:tc>
      </w:tr>
    </w:tbl>
    <w:p>
      <w:pPr>
        <w:pStyle w:val="yFootnotesection"/>
      </w:pPr>
      <w:r>
        <w:tab/>
        <w:t>[Schedule 1 inserted: SL 2024/96 r. 24.]</w:t>
      </w:r>
    </w:p>
    <w:p>
      <w:pPr>
        <w:pStyle w:val="yScheduleHeading"/>
      </w:pPr>
      <w:bookmarkStart w:id="310" w:name="_Toc200094434"/>
      <w:bookmarkStart w:id="311" w:name="_Toc200094756"/>
      <w:bookmarkStart w:id="312" w:name="_Toc200095090"/>
      <w:bookmarkStart w:id="313" w:name="_Toc179464497"/>
      <w:bookmarkStart w:id="314" w:name="_Toc179465429"/>
      <w:bookmarkStart w:id="315" w:name="_Toc179466526"/>
      <w:bookmarkStart w:id="316" w:name="_Toc179466644"/>
      <w:r>
        <w:rPr>
          <w:rStyle w:val="CharSchNo"/>
        </w:rPr>
        <w:t>Schedule 2</w:t>
      </w:r>
      <w:r>
        <w:rPr>
          <w:rStyle w:val="CharSDivNo"/>
        </w:rPr>
        <w:t> </w:t>
      </w:r>
      <w:r>
        <w:t>—</w:t>
      </w:r>
      <w:r>
        <w:rPr>
          <w:rStyle w:val="CharSDivText"/>
        </w:rPr>
        <w:t> </w:t>
      </w:r>
      <w:r>
        <w:rPr>
          <w:rStyle w:val="CharSchText"/>
        </w:rPr>
        <w:t>Standards for electrical work</w:t>
      </w:r>
      <w:bookmarkEnd w:id="310"/>
      <w:bookmarkEnd w:id="311"/>
      <w:bookmarkEnd w:id="312"/>
      <w:bookmarkEnd w:id="313"/>
      <w:bookmarkEnd w:id="314"/>
      <w:bookmarkEnd w:id="315"/>
      <w:bookmarkEnd w:id="31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18" w:name="_Toc200094435"/>
      <w:bookmarkStart w:id="319" w:name="_Toc200094757"/>
      <w:bookmarkStart w:id="320" w:name="_Toc200095091"/>
      <w:bookmarkStart w:id="321" w:name="_Toc179464498"/>
      <w:bookmarkStart w:id="322" w:name="_Toc179465430"/>
      <w:bookmarkStart w:id="323" w:name="_Toc179466527"/>
      <w:bookmarkStart w:id="324" w:name="_Toc179466645"/>
      <w:r>
        <w:t>Notes</w:t>
      </w:r>
      <w:bookmarkEnd w:id="318"/>
      <w:bookmarkEnd w:id="319"/>
      <w:bookmarkEnd w:id="320"/>
      <w:bookmarkEnd w:id="321"/>
      <w:bookmarkEnd w:id="322"/>
      <w:bookmarkEnd w:id="323"/>
      <w:bookmarkEnd w:id="324"/>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ins w:id="325" w:author="Master Repository Process" w:date="2025-06-10T13:53:00Z">
        <w:r>
          <w:t>For provisions that have not yet come into operation see the uncommenced provisions table.</w:t>
        </w:r>
      </w:ins>
    </w:p>
    <w:p>
      <w:pPr>
        <w:pStyle w:val="nHeading3"/>
      </w:pPr>
      <w:bookmarkStart w:id="326" w:name="_Toc200095092"/>
      <w:bookmarkStart w:id="327" w:name="_Toc179466646"/>
      <w:r>
        <w:t>Compilation table</w:t>
      </w:r>
      <w:bookmarkEnd w:id="326"/>
      <w:bookmarkEnd w:id="3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keepNext/>
              <w:spacing w:after="40"/>
            </w:pPr>
            <w:r>
              <w:t>1 Jul 2024 (see r. 2(c))</w:t>
            </w:r>
          </w:p>
        </w:tc>
      </w:tr>
      <w:tr>
        <w:trPr>
          <w:cantSplit/>
        </w:trPr>
        <w:tc>
          <w:tcPr>
            <w:tcW w:w="3118" w:type="dxa"/>
            <w:tcBorders>
              <w:top w:val="nil"/>
              <w:bottom w:val="nil"/>
            </w:tcBorders>
          </w:tcPr>
          <w:p>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pPr>
              <w:pStyle w:val="nTable"/>
              <w:spacing w:after="40"/>
            </w:pPr>
            <w:r>
              <w:t>SL 2024/211 16 Oct 2024</w:t>
            </w:r>
          </w:p>
        </w:tc>
        <w:tc>
          <w:tcPr>
            <w:tcW w:w="2693" w:type="dxa"/>
            <w:tcBorders>
              <w:top w:val="nil"/>
              <w:bottom w:val="nil"/>
            </w:tcBorders>
          </w:tcPr>
          <w:p>
            <w:pPr>
              <w:pStyle w:val="nTable"/>
              <w:keepNext/>
              <w:spacing w:after="40"/>
            </w:pPr>
            <w:r>
              <w:t>17 Oct 2024 (see r. 2(b))</w:t>
            </w:r>
          </w:p>
        </w:tc>
      </w:tr>
    </w:tbl>
    <w:p>
      <w:pPr>
        <w:pStyle w:val="nHeading3"/>
        <w:rPr>
          <w:ins w:id="328" w:author="Master Repository Process" w:date="2025-06-10T13:53:00Z"/>
        </w:rPr>
      </w:pPr>
      <w:bookmarkStart w:id="329" w:name="_Toc200095093"/>
      <w:ins w:id="330" w:author="Master Repository Process" w:date="2025-06-10T13:53:00Z">
        <w:r>
          <w:t>Uncommenced provisions table</w:t>
        </w:r>
        <w:bookmarkEnd w:id="329"/>
      </w:ins>
    </w:p>
    <w:p>
      <w:pPr>
        <w:pStyle w:val="nStatement"/>
        <w:keepNext/>
        <w:spacing w:after="240"/>
        <w:rPr>
          <w:ins w:id="331" w:author="Master Repository Process" w:date="2025-06-10T13:53:00Z"/>
        </w:rPr>
      </w:pPr>
      <w:ins w:id="332" w:author="Master Repository Process" w:date="2025-06-10T13: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3" w:author="Master Repository Process" w:date="2025-06-10T13:53:00Z"/>
        </w:trPr>
        <w:tc>
          <w:tcPr>
            <w:tcW w:w="3118" w:type="dxa"/>
          </w:tcPr>
          <w:p>
            <w:pPr>
              <w:pStyle w:val="nTable"/>
              <w:spacing w:after="40"/>
              <w:rPr>
                <w:ins w:id="334" w:author="Master Repository Process" w:date="2025-06-10T13:53:00Z"/>
                <w:b/>
              </w:rPr>
            </w:pPr>
            <w:ins w:id="335" w:author="Master Repository Process" w:date="2025-06-10T13:53:00Z">
              <w:r>
                <w:rPr>
                  <w:b/>
                </w:rPr>
                <w:t>Citation</w:t>
              </w:r>
            </w:ins>
          </w:p>
        </w:tc>
        <w:tc>
          <w:tcPr>
            <w:tcW w:w="1276" w:type="dxa"/>
          </w:tcPr>
          <w:p>
            <w:pPr>
              <w:pStyle w:val="nTable"/>
              <w:spacing w:after="40"/>
              <w:rPr>
                <w:ins w:id="336" w:author="Master Repository Process" w:date="2025-06-10T13:53:00Z"/>
                <w:b/>
              </w:rPr>
            </w:pPr>
            <w:ins w:id="337" w:author="Master Repository Process" w:date="2025-06-10T13:53:00Z">
              <w:r>
                <w:rPr>
                  <w:b/>
                </w:rPr>
                <w:t>Published</w:t>
              </w:r>
            </w:ins>
          </w:p>
        </w:tc>
        <w:tc>
          <w:tcPr>
            <w:tcW w:w="2693" w:type="dxa"/>
          </w:tcPr>
          <w:p>
            <w:pPr>
              <w:pStyle w:val="nTable"/>
              <w:spacing w:after="40"/>
              <w:rPr>
                <w:ins w:id="338" w:author="Master Repository Process" w:date="2025-06-10T13:53:00Z"/>
                <w:b/>
              </w:rPr>
            </w:pPr>
            <w:ins w:id="339" w:author="Master Repository Process" w:date="2025-06-10T13:53:00Z">
              <w:r>
                <w:rPr>
                  <w:b/>
                </w:rPr>
                <w:t>Commencement</w:t>
              </w:r>
            </w:ins>
          </w:p>
        </w:tc>
      </w:tr>
      <w:tr>
        <w:trPr>
          <w:ins w:id="340" w:author="Master Repository Process" w:date="2025-06-10T13:53:00Z"/>
        </w:trPr>
        <w:tc>
          <w:tcPr>
            <w:tcW w:w="3118" w:type="dxa"/>
          </w:tcPr>
          <w:p>
            <w:pPr>
              <w:pStyle w:val="nTable"/>
              <w:spacing w:after="40"/>
              <w:rPr>
                <w:ins w:id="341" w:author="Master Repository Process" w:date="2025-06-10T13:53:00Z"/>
                <w:iCs/>
              </w:rPr>
            </w:pPr>
            <w:ins w:id="342" w:author="Master Repository Process" w:date="2025-06-10T13:53:00Z">
              <w:r>
                <w:rPr>
                  <w:i/>
                </w:rPr>
                <w:t>Commerce Regulations Amendment (Fees and Charges) Regulations 2025</w:t>
              </w:r>
              <w:r>
                <w:rPr>
                  <w:iCs/>
                </w:rPr>
                <w:t xml:space="preserve"> Pt. 8</w:t>
              </w:r>
            </w:ins>
          </w:p>
        </w:tc>
        <w:tc>
          <w:tcPr>
            <w:tcW w:w="1276" w:type="dxa"/>
          </w:tcPr>
          <w:p>
            <w:pPr>
              <w:pStyle w:val="nTable"/>
              <w:spacing w:after="40"/>
              <w:rPr>
                <w:ins w:id="343" w:author="Master Repository Process" w:date="2025-06-10T13:53:00Z"/>
              </w:rPr>
            </w:pPr>
            <w:ins w:id="344" w:author="Master Repository Process" w:date="2025-06-10T13:53:00Z">
              <w:r>
                <w:t>SL 2025/89 11 Jun 2025</w:t>
              </w:r>
            </w:ins>
          </w:p>
        </w:tc>
        <w:tc>
          <w:tcPr>
            <w:tcW w:w="2693" w:type="dxa"/>
          </w:tcPr>
          <w:p>
            <w:pPr>
              <w:pStyle w:val="nTable"/>
              <w:spacing w:after="40"/>
              <w:rPr>
                <w:ins w:id="345" w:author="Master Repository Process" w:date="2025-06-10T13:53:00Z"/>
              </w:rPr>
            </w:pPr>
            <w:ins w:id="346" w:author="Master Repository Process" w:date="2025-06-10T13:53:00Z">
              <w:r>
                <w:t>1 Jul 2025 (see r. 2(b))</w:t>
              </w:r>
            </w:ins>
          </w:p>
        </w:tc>
      </w:tr>
    </w:tbl>
    <w:p>
      <w:pPr>
        <w:pStyle w:val="nHeading3"/>
      </w:pPr>
      <w:bookmarkStart w:id="347" w:name="_Toc200095094"/>
      <w:bookmarkStart w:id="348" w:name="_Toc179466647"/>
      <w:r>
        <w:t>Other notes</w:t>
      </w:r>
      <w:bookmarkEnd w:id="347"/>
      <w:bookmarkEnd w:id="348"/>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49" w:name="endcomma"/>
      <w:bookmarkEnd w:id="349"/>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rPr>
          <w:ins w:id="351" w:author="Master Repository Process" w:date="2025-06-10T13:53: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2" w:author="Master Repository Process" w:date="2025-06-10T13:53:00Z">
                              <w:r>
                                <w:rPr>
                                  <w:sz w:val="16"/>
                                </w:rPr>
                                <w:delText>2024</w:delText>
                              </w:r>
                            </w:del>
                            <w:ins w:id="353" w:author="Master Repository Process" w:date="2025-06-10T13: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4" w:author="Master Repository Process" w:date="2025-06-10T13:53:00Z">
                              <w:r>
                                <w:rPr>
                                  <w:sz w:val="16"/>
                                </w:rPr>
                                <w:delText>2024</w:delText>
                              </w:r>
                            </w:del>
                            <w:ins w:id="355" w:author="Master Repository Process" w:date="2025-06-10T13: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6" w:author="Master Repository Process" w:date="2025-06-10T13:53:00Z">
                        <w:r>
                          <w:rPr>
                            <w:sz w:val="16"/>
                          </w:rPr>
                          <w:delText>2024</w:delText>
                        </w:r>
                      </w:del>
                      <w:ins w:id="357" w:author="Master Repository Process" w:date="2025-06-10T13: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8" w:author="Master Repository Process" w:date="2025-06-10T13:53:00Z">
                        <w:r>
                          <w:rPr>
                            <w:sz w:val="16"/>
                          </w:rPr>
                          <w:delText>2024</w:delText>
                        </w:r>
                      </w:del>
                      <w:ins w:id="359" w:author="Master Repository Process" w:date="2025-06-10T13: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7" w:name="Schedule"/>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2303"/>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29390</Words>
  <Characters>146658</Characters>
  <Application>Microsoft Office Word</Application>
  <DocSecurity>0</DocSecurity>
  <Lines>4073</Lines>
  <Paragraphs>1978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07-ac0-01 - 07-ad0-00</dc:title>
  <dc:subject/>
  <dc:creator/>
  <cp:keywords/>
  <dc:description/>
  <cp:lastModifiedBy>Master Repository Process</cp:lastModifiedBy>
  <cp:revision>2</cp:revision>
  <cp:lastPrinted>2019-01-07T07:12:00Z</cp:lastPrinted>
  <dcterms:created xsi:type="dcterms:W3CDTF">2025-06-10T05:53:00Z</dcterms:created>
  <dcterms:modified xsi:type="dcterms:W3CDTF">2025-06-10T05:54:00Z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07-ac0-01</vt:lpwstr>
  </property>
  <property fmtid="{D5CDD505-2E9C-101B-9397-08002B2CF9AE}" pid="12" name="FromAsAtDate">
    <vt:lpwstr>17 Oct 2024</vt:lpwstr>
  </property>
  <property fmtid="{D5CDD505-2E9C-101B-9397-08002B2CF9AE}" pid="13" name="ToSuffix">
    <vt:lpwstr>07-ad0-00</vt:lpwstr>
  </property>
  <property fmtid="{D5CDD505-2E9C-101B-9397-08002B2CF9AE}" pid="14" name="ToAsAtDate">
    <vt:lpwstr>11 Jun 2025</vt:lpwstr>
  </property>
</Properties>
</file>