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00-m0-00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00-n0-00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200106564"/>
      <w:bookmarkStart w:id="2" w:name="_Toc17013347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200106565"/>
      <w:bookmarkStart w:id="5" w:name="_Toc1701334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200106566"/>
      <w:bookmarkStart w:id="7" w:name="_Toc1701334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8" w:name="_Toc200106567"/>
      <w:bookmarkStart w:id="9" w:name="_Toc170133474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lastRenderedPageBreak/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>
      <w:pPr>
        <w:pStyle w:val="Heading5"/>
      </w:pPr>
      <w:bookmarkStart w:id="10" w:name="_Toc200106568"/>
      <w:bookmarkStart w:id="11" w:name="_Toc17013347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2" w:name="_Toc200106569"/>
      <w:bookmarkStart w:id="13" w:name="_Toc17013347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4" w:name="_Toc200106570"/>
      <w:bookmarkStart w:id="15" w:name="_Toc170133477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6" w:name="_Toc200096853"/>
      <w:bookmarkStart w:id="17" w:name="_Toc200097122"/>
      <w:bookmarkStart w:id="18" w:name="_Toc200106571"/>
      <w:bookmarkStart w:id="19" w:name="_Toc168570801"/>
      <w:bookmarkStart w:id="20" w:name="_Toc168571067"/>
      <w:bookmarkStart w:id="21" w:name="_Toc168571604"/>
      <w:bookmarkStart w:id="22" w:name="_Toc168999387"/>
      <w:bookmarkStart w:id="23" w:name="_Toc170115838"/>
      <w:bookmarkStart w:id="24" w:name="_Toc170133478"/>
      <w:bookmarkStart w:id="25" w:name="_Toc17011479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yShoulderClause"/>
      </w:pPr>
      <w:r>
        <w:t>[r. 3(1)]</w:t>
      </w:r>
    </w:p>
    <w:p>
      <w:pPr>
        <w:pStyle w:val="yFootnoteheading"/>
      </w:pPr>
      <w:r>
        <w:tab/>
        <w:t>[Heading inserted: SL 2024/96 r. 33.]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244.00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346.00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23.10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15.70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</w:p>
        </w:tc>
      </w:tr>
    </w:tbl>
    <w:p>
      <w:pPr>
        <w:pStyle w:val="yFootnotesection"/>
      </w:pPr>
      <w:r>
        <w:tab/>
        <w:t>[Schedule 1 inserted: SL 2024/96 r. 33.]</w:t>
      </w:r>
    </w:p>
    <w:p>
      <w:pPr>
        <w:pStyle w:val="yScheduleHeading"/>
      </w:pPr>
      <w:bookmarkStart w:id="26" w:name="_Toc200096854"/>
      <w:bookmarkStart w:id="27" w:name="_Toc200097123"/>
      <w:bookmarkStart w:id="28" w:name="_Toc200106572"/>
      <w:bookmarkStart w:id="29" w:name="_Toc170114793"/>
      <w:bookmarkStart w:id="30" w:name="_Toc170115839"/>
      <w:bookmarkStart w:id="31" w:name="_Toc170133479"/>
      <w:bookmarkEnd w:id="2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32" w:name="_Toc200096855"/>
      <w:bookmarkStart w:id="33" w:name="_Toc200097124"/>
      <w:bookmarkStart w:id="34" w:name="_Toc200106573"/>
      <w:bookmarkStart w:id="35" w:name="_Toc170114794"/>
      <w:bookmarkStart w:id="36" w:name="_Toc170115840"/>
      <w:bookmarkStart w:id="37" w:name="_Toc17013348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9" w:name="_Toc200096856"/>
      <w:bookmarkStart w:id="40" w:name="_Toc200097125"/>
      <w:bookmarkStart w:id="41" w:name="_Toc200106574"/>
      <w:bookmarkStart w:id="42" w:name="_Toc170114795"/>
      <w:bookmarkStart w:id="43" w:name="_Toc170115841"/>
      <w:bookmarkStart w:id="44" w:name="_Toc170133481"/>
      <w:r>
        <w:t>Notes</w:t>
      </w:r>
      <w:bookmarkEnd w:id="39"/>
      <w:bookmarkEnd w:id="40"/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 </w:t>
      </w:r>
      <w:ins w:id="45" w:author="Master Repository Process" w:date="2025-06-10T14:07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6" w:name="_Toc200106575"/>
      <w:bookmarkStart w:id="47" w:name="_Toc170133482"/>
      <w:r>
        <w:t>Compilation table</w:t>
      </w:r>
      <w:bookmarkEnd w:id="46"/>
      <w:bookmarkEnd w:id="4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</w:tbl>
    <w:p>
      <w:pPr>
        <w:pStyle w:val="nHeading3"/>
        <w:rPr>
          <w:ins w:id="48" w:author="Master Repository Process" w:date="2025-06-10T14:07:00Z"/>
        </w:rPr>
      </w:pPr>
      <w:bookmarkStart w:id="49" w:name="_Toc200106576"/>
      <w:ins w:id="50" w:author="Master Repository Process" w:date="2025-06-10T14:07:00Z">
        <w:r>
          <w:t>Uncommenced provisions table</w:t>
        </w:r>
        <w:bookmarkEnd w:id="49"/>
      </w:ins>
    </w:p>
    <w:p>
      <w:pPr>
        <w:pStyle w:val="nStatement"/>
        <w:keepNext/>
        <w:spacing w:after="240"/>
        <w:rPr>
          <w:ins w:id="51" w:author="Master Repository Process" w:date="2025-06-10T14:07:00Z"/>
        </w:rPr>
      </w:pPr>
      <w:ins w:id="52" w:author="Master Repository Process" w:date="2025-06-10T14:0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3" w:author="Master Repository Process" w:date="2025-06-10T14:0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4" w:author="Master Repository Process" w:date="2025-06-10T14:07:00Z"/>
                <w:b/>
              </w:rPr>
            </w:pPr>
            <w:ins w:id="55" w:author="Master Repository Process" w:date="2025-06-10T14:0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6" w:author="Master Repository Process" w:date="2025-06-10T14:07:00Z"/>
                <w:b/>
              </w:rPr>
            </w:pPr>
            <w:ins w:id="57" w:author="Master Repository Process" w:date="2025-06-10T14:0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8" w:author="Master Repository Process" w:date="2025-06-10T14:07:00Z"/>
                <w:b/>
              </w:rPr>
            </w:pPr>
            <w:ins w:id="59" w:author="Master Repository Process" w:date="2025-06-10T14:0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0" w:author="Master Repository Process" w:date="2025-06-10T14:0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1" w:author="Master Repository Process" w:date="2025-06-10T14:07:00Z"/>
                <w:iCs/>
              </w:rPr>
            </w:pPr>
            <w:ins w:id="62" w:author="Master Repository Process" w:date="2025-06-10T14:07:00Z">
              <w:r>
                <w:rPr>
                  <w:i/>
                </w:rPr>
                <w:t>Commerce Regulations Amendment (Fees and Charges) Regulations 2025</w:t>
              </w:r>
              <w:r>
                <w:rPr>
                  <w:iCs/>
                </w:rPr>
                <w:t xml:space="preserve"> Pt. 12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3" w:author="Master Repository Process" w:date="2025-06-10T14:07:00Z"/>
              </w:rPr>
            </w:pPr>
            <w:ins w:id="64" w:author="Master Repository Process" w:date="2025-06-10T14:07:00Z">
              <w:r>
                <w:t>SL 2025/89 11 Jun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5" w:author="Master Repository Process" w:date="2025-06-10T14:07:00Z"/>
              </w:rPr>
            </w:pPr>
            <w:ins w:id="66" w:author="Master Repository Process" w:date="2025-06-10T14:07:00Z">
              <w:r>
                <w:t>1 Jul 2025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68" w:author="Master Repository Process" w:date="2025-06-10T14:07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69" w:author="Master Repository Process" w:date="2025-06-10T14:07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0" w:author="Master Repository Process" w:date="2025-06-10T14:07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71" w:author="Master Repository Process" w:date="2025-06-10T14:07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72" w:author="Master Repository Process" w:date="2025-06-10T14:07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73" w:author="Master Repository Process" w:date="2025-06-10T14:07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74" w:author="Master Repository Process" w:date="2025-06-10T14:07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75" w:author="Master Repository Process" w:date="2025-06-10T14:07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Schedule"/>
    <w:bookmarkEnd w:id="38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0610055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2045</Words>
  <Characters>10636</Characters>
  <Application>Microsoft Office Word</Application>
  <DocSecurity>0</DocSecurity>
  <Lines>506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00-m0-00 - 00-n0-00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2025-06-10T06:06:00Z</dcterms:created>
  <dcterms:modified xsi:type="dcterms:W3CDTF">2025-06-10T06:07:00Z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20250611</vt:lpwstr>
  </property>
  <property fmtid="{D5CDD505-2E9C-101B-9397-08002B2CF9AE}" pid="5" name="CommencementAsAt">
    <vt:filetime>2025-06-10T16:00:00Z</vt:filetime>
  </property>
  <property fmtid="{D5CDD505-2E9C-101B-9397-08002B2CF9AE}" pid="6" name="CommencementYear">
    <vt:lpwstr>2025</vt:lpwstr>
  </property>
  <property fmtid="{D5CDD505-2E9C-101B-9397-08002B2CF9AE}" pid="7" name="FromSuffix">
    <vt:lpwstr>00-m0-00</vt:lpwstr>
  </property>
  <property fmtid="{D5CDD505-2E9C-101B-9397-08002B2CF9AE}" pid="8" name="FromAsAtDate">
    <vt:lpwstr>01 Jul 2024</vt:lpwstr>
  </property>
  <property fmtid="{D5CDD505-2E9C-101B-9397-08002B2CF9AE}" pid="9" name="ToSuffix">
    <vt:lpwstr>00-n0-00</vt:lpwstr>
  </property>
  <property fmtid="{D5CDD505-2E9C-101B-9397-08002B2CF9AE}" pid="10" name="ToAsAtDate">
    <vt:lpwstr>11 Jun 2025</vt:lpwstr>
  </property>
</Properties>
</file>