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Sep 2024</w:t>
      </w:r>
      <w:r>
        <w:fldChar w:fldCharType="end"/>
      </w:r>
      <w:r>
        <w:t xml:space="preserve">, </w:t>
      </w:r>
      <w:r>
        <w:fldChar w:fldCharType="begin"/>
      </w:r>
      <w:r>
        <w:instrText xml:space="preserve"> DocProperty FromSuffix </w:instrText>
      </w:r>
      <w:r>
        <w:fldChar w:fldCharType="separate"/>
      </w:r>
      <w:r>
        <w:t>08-ab0-00</w:t>
      </w:r>
      <w:r>
        <w:fldChar w:fldCharType="end"/>
      </w:r>
      <w:r>
        <w:t>] and [</w:t>
      </w:r>
      <w:r>
        <w:fldChar w:fldCharType="begin"/>
      </w:r>
      <w:r>
        <w:instrText xml:space="preserve"> DocProperty ToAsAtDate</w:instrText>
      </w:r>
      <w:r>
        <w:fldChar w:fldCharType="separate"/>
      </w:r>
      <w:r>
        <w:t>11 Jun 2025</w:t>
      </w:r>
      <w:r>
        <w:fldChar w:fldCharType="end"/>
      </w:r>
      <w:r>
        <w:t xml:space="preserve">, </w:t>
      </w:r>
      <w:r>
        <w:fldChar w:fldCharType="begin"/>
      </w:r>
      <w:r>
        <w:instrText xml:space="preserve"> DocProperty ToSuffix</w:instrText>
      </w:r>
      <w:r>
        <w:fldChar w:fldCharType="separate"/>
      </w:r>
      <w:r>
        <w:t>08-ac0-00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200107377"/>
      <w:bookmarkStart w:id="2" w:name="_Toc175060006"/>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3" w:name="_Toc200107378"/>
      <w:bookmarkStart w:id="4" w:name="_Toc175060007"/>
      <w:r>
        <w:rPr>
          <w:rStyle w:val="CharSectno"/>
        </w:rPr>
        <w:t>2</w:t>
      </w:r>
      <w:r>
        <w:rPr>
          <w:snapToGrid w:val="0"/>
        </w:rPr>
        <w:t>.</w:t>
      </w:r>
      <w:r>
        <w:rPr>
          <w:snapToGrid w:val="0"/>
        </w:rPr>
        <w:tab/>
        <w:t>Terms used</w:t>
      </w:r>
      <w:bookmarkEnd w:id="3"/>
      <w:bookmarkEnd w:id="4"/>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lastRenderedPageBreak/>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lastRenderedPageBreak/>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w:t>
      </w:r>
    </w:p>
    <w:p>
      <w:pPr>
        <w:pStyle w:val="Ednotesection"/>
      </w:pPr>
      <w:r>
        <w:t>[</w:t>
      </w:r>
      <w:r>
        <w:rPr>
          <w:b/>
        </w:rPr>
        <w:t>3.</w:t>
      </w:r>
      <w:r>
        <w:tab/>
        <w:t>Deleted: Gazette 30 Jun 2011 p. 2669.]</w:t>
      </w:r>
    </w:p>
    <w:p>
      <w:pPr>
        <w:pStyle w:val="Heading5"/>
      </w:pPr>
      <w:bookmarkStart w:id="5" w:name="_Toc200107379"/>
      <w:bookmarkStart w:id="6" w:name="_Toc175060008"/>
      <w:r>
        <w:rPr>
          <w:rStyle w:val="CharSectno"/>
        </w:rPr>
        <w:t>3A</w:t>
      </w:r>
      <w:r>
        <w:t>.</w:t>
      </w:r>
      <w:r>
        <w:tab/>
        <w:t>Prescribed duty (Act s. 4(4)(d))</w:t>
      </w:r>
      <w:bookmarkEnd w:id="5"/>
      <w:bookmarkEnd w:id="6"/>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7" w:name="_Toc200107380"/>
      <w:bookmarkStart w:id="8" w:name="_Toc175060009"/>
      <w:r>
        <w:rPr>
          <w:rStyle w:val="CharSectno"/>
        </w:rPr>
        <w:t>4</w:t>
      </w:r>
      <w:r>
        <w:t>.</w:t>
      </w:r>
      <w:r>
        <w:tab/>
        <w:t>Fees (Sch. 1)</w:t>
      </w:r>
      <w:bookmarkEnd w:id="7"/>
      <w:bookmarkEnd w:id="8"/>
    </w:p>
    <w:p>
      <w:pPr>
        <w:pStyle w:val="Subsection"/>
        <w:keepNext/>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tab/>
        <w:t>(2)</w:t>
      </w:r>
      <w:r>
        <w:rPr>
          <w:snapToGrid w:val="0"/>
        </w:rPr>
        <w:tab/>
        <w:t xml:space="preserve">If a certificate of registration is renewed in accordance with section 49 of the Act after the day on which the certificate expired, a late fee equal to one quarter of the fee specified in </w:t>
      </w:r>
      <w:r>
        <w:t>item 9</w:t>
      </w:r>
      <w:r>
        <w:rPr>
          <w:snapToGrid w:val="0"/>
        </w:rPr>
        <w:t xml:space="preserve"> of Schedule 1 for the renewal of the certificate is payable in addition to that specified fee.</w:t>
      </w:r>
    </w:p>
    <w:p>
      <w:pPr>
        <w:pStyle w:val="Subsection"/>
      </w:pPr>
      <w:r>
        <w:tab/>
        <w:t>(3)</w:t>
      </w:r>
      <w:r>
        <w:tab/>
        <w:t>For the purposes of calculating the fee payable under Schedule 1 item 11, a certificate about 2 or more persons who constitute a firm is taken to be a certificate about 1 person.</w:t>
      </w:r>
    </w:p>
    <w:p>
      <w:pPr>
        <w:pStyle w:val="Footnotesection"/>
      </w:pPr>
      <w:r>
        <w:tab/>
        <w:t>[Regulation 4 amended: Gazette 2 Jul 1982 p. 2334; 25 Jun 1996 p. 2924; SL 2024/96 r. 50.]</w:t>
      </w:r>
    </w:p>
    <w:p>
      <w:pPr>
        <w:pStyle w:val="Heading5"/>
        <w:rPr>
          <w:snapToGrid w:val="0"/>
        </w:rPr>
      </w:pPr>
      <w:bookmarkStart w:id="9" w:name="_Toc200107381"/>
      <w:bookmarkStart w:id="10" w:name="_Toc175060010"/>
      <w:r>
        <w:rPr>
          <w:rStyle w:val="CharSectno"/>
        </w:rPr>
        <w:t>4A</w:t>
      </w:r>
      <w:r>
        <w:rPr>
          <w:snapToGrid w:val="0"/>
        </w:rPr>
        <w:t>.</w:t>
      </w:r>
      <w:r>
        <w:rPr>
          <w:snapToGrid w:val="0"/>
        </w:rPr>
        <w:tab/>
        <w:t xml:space="preserve">Holding </w:t>
      </w:r>
      <w:r>
        <w:t>fee</w:t>
      </w:r>
      <w:bookmarkEnd w:id="9"/>
      <w:bookmarkEnd w:id="10"/>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5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keepNext/>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 SL 2024/96 r. 51.]</w:t>
      </w:r>
    </w:p>
    <w:p>
      <w:pPr>
        <w:pStyle w:val="Ednotesection"/>
      </w:pPr>
      <w:r>
        <w:t>[</w:t>
      </w:r>
      <w:r>
        <w:rPr>
          <w:b/>
        </w:rPr>
        <w:t>4AAA.</w:t>
      </w:r>
      <w:r>
        <w:tab/>
        <w:t>Deleted: SL 2021/86 r. 62.]</w:t>
      </w:r>
    </w:p>
    <w:p>
      <w:pPr>
        <w:pStyle w:val="Heading5"/>
      </w:pPr>
      <w:bookmarkStart w:id="11" w:name="_Toc200107382"/>
      <w:bookmarkStart w:id="12" w:name="_Toc175060011"/>
      <w:r>
        <w:rPr>
          <w:rStyle w:val="CharSectno"/>
        </w:rPr>
        <w:t>4AA</w:t>
      </w:r>
      <w:r>
        <w:t>.</w:t>
      </w:r>
      <w:r>
        <w:tab/>
        <w:t>Educational requirements (Act s. 40B and 50C)</w:t>
      </w:r>
      <w:bookmarkEnd w:id="11"/>
      <w:bookmarkEnd w:id="12"/>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keepNext/>
      </w:pPr>
      <w:r>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pPr>
        <w:pStyle w:val="Footnotesection"/>
      </w:pPr>
      <w:r>
        <w:tab/>
        <w:t>[Regulation 4AA inserted: SL 2020/257 r. 6.]</w:t>
      </w:r>
    </w:p>
    <w:p>
      <w:pPr>
        <w:pStyle w:val="Heading5"/>
      </w:pPr>
      <w:bookmarkStart w:id="13" w:name="_Toc200107383"/>
      <w:bookmarkStart w:id="14" w:name="_Toc175060012"/>
      <w:r>
        <w:rPr>
          <w:rStyle w:val="CharSectno"/>
        </w:rPr>
        <w:t>4AB</w:t>
      </w:r>
      <w:r>
        <w:t>.</w:t>
      </w:r>
      <w:r>
        <w:tab/>
        <w:t>Exemption from educational requirements</w:t>
      </w:r>
      <w:bookmarkEnd w:id="13"/>
      <w:bookmarkEnd w:id="14"/>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15" w:name="_Toc200107384"/>
      <w:bookmarkStart w:id="16" w:name="_Toc175060013"/>
      <w:r>
        <w:rPr>
          <w:rStyle w:val="CharSectno"/>
        </w:rPr>
        <w:t>4AC</w:t>
      </w:r>
      <w:r>
        <w:t>.</w:t>
      </w:r>
      <w:r>
        <w:tab/>
        <w:t>Commissioner to approve continuing professional development activities</w:t>
      </w:r>
      <w:bookmarkEnd w:id="15"/>
      <w:bookmarkEnd w:id="16"/>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keepNext/>
      </w:pPr>
      <w:r>
        <w:tab/>
        <w:t>(2)</w:t>
      </w:r>
      <w:r>
        <w:tab/>
        <w:t xml:space="preserve">After 1 January of a calendar year, the Commissioner — </w:t>
      </w:r>
    </w:p>
    <w:p>
      <w:pPr>
        <w:pStyle w:val="Indenta"/>
        <w:keepNext/>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17" w:name="_Toc200107385"/>
      <w:bookmarkStart w:id="18" w:name="_Toc175060014"/>
      <w:r>
        <w:rPr>
          <w:rStyle w:val="CharSectno"/>
        </w:rPr>
        <w:t>4AD</w:t>
      </w:r>
      <w:r>
        <w:t>.</w:t>
      </w:r>
      <w:r>
        <w:tab/>
        <w:t>Commissioner to publish list of continuing professional development activities on website</w:t>
      </w:r>
      <w:bookmarkEnd w:id="17"/>
      <w:bookmarkEnd w:id="18"/>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19" w:name="_Toc200107386"/>
      <w:bookmarkStart w:id="20" w:name="_Toc175060015"/>
      <w:r>
        <w:rPr>
          <w:rStyle w:val="CharSectno"/>
        </w:rPr>
        <w:t>4B</w:t>
      </w:r>
      <w:r>
        <w:t>.</w:t>
      </w:r>
      <w:r>
        <w:tab/>
        <w:t>Prescribed periods (Act s. 48(1), (2) and 49(2))</w:t>
      </w:r>
      <w:bookmarkEnd w:id="19"/>
      <w:bookmarkEnd w:id="20"/>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21" w:name="_Toc200107387"/>
      <w:bookmarkStart w:id="22" w:name="_Toc175060016"/>
      <w:r>
        <w:rPr>
          <w:rStyle w:val="CharSectno"/>
        </w:rPr>
        <w:t>6</w:t>
      </w:r>
      <w:r>
        <w:t>.</w:t>
      </w:r>
      <w:r>
        <w:tab/>
        <w:t>Prescribed examinations for licence applicants (Act Sch. 1 cl. 1(a))</w:t>
      </w:r>
      <w:bookmarkEnd w:id="21"/>
      <w:bookmarkEnd w:id="22"/>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(iva)</w:t>
      </w:r>
      <w:r>
        <w:tab/>
        <w:t>Bachelor of Commerce (Property Development and Valuation Extension Major);</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(ca)</w:t>
      </w:r>
      <w:r>
        <w:tab/>
        <w:t>the examinations required to be passed for the conferral of a Diploma of Property (Agency Management) registered qualification CPP51122, together with any additional examinations prescribed for the applicant under subregulation (2);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or (ca) as shown in the Tables to this regulation according to the certificate of registration that the applicant holds.</w:t>
      </w:r>
    </w:p>
    <w:p>
      <w:pPr>
        <w:pStyle w:val="THeadingNAm"/>
        <w:keepLines/>
      </w:pPr>
      <w:r>
        <w:t>Table 1 — Additional prescribed examinations</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keepNext/>
              <w:rPr>
                <w:szCs w:val="22"/>
              </w:rPr>
            </w:pPr>
            <w:r>
              <w:rPr>
                <w:szCs w:val="22"/>
              </w:rPr>
              <w:t>CPPREP4121</w:t>
            </w:r>
          </w:p>
        </w:tc>
        <w:tc>
          <w:tcPr>
            <w:tcW w:w="2693" w:type="dxa"/>
            <w:noWrap/>
          </w:tcPr>
          <w:p>
            <w:pPr>
              <w:pStyle w:val="TableNAm"/>
              <w:keepNext/>
              <w:jc w:val="center"/>
              <w:rPr>
                <w:szCs w:val="24"/>
              </w:rPr>
            </w:pPr>
            <w:r>
              <w:rPr>
                <w:szCs w:val="24"/>
              </w:rPr>
              <w:t>Mandatory</w:t>
            </w:r>
          </w:p>
        </w:tc>
        <w:tc>
          <w:tcPr>
            <w:tcW w:w="1985" w:type="dxa"/>
            <w:noWrap/>
          </w:tcPr>
          <w:p>
            <w:pPr>
              <w:pStyle w:val="TableNAm"/>
              <w:keepNext/>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 amended: SL 2023/131 r. 7; SL 2024/152 r. 4.]</w:t>
      </w:r>
    </w:p>
    <w:p>
      <w:pPr>
        <w:pStyle w:val="Heading5"/>
      </w:pPr>
      <w:bookmarkStart w:id="23" w:name="_Toc200107388"/>
      <w:bookmarkStart w:id="24" w:name="_Toc175060017"/>
      <w:r>
        <w:rPr>
          <w:rStyle w:val="CharSectno"/>
        </w:rPr>
        <w:t>6A</w:t>
      </w:r>
      <w:r>
        <w:t>.</w:t>
      </w:r>
      <w:r>
        <w:tab/>
        <w:t>Prescribed qualifications for certificate applicants (Act s. 47(2))</w:t>
      </w:r>
      <w:bookmarkEnd w:id="23"/>
      <w:bookmarkEnd w:id="24"/>
    </w:p>
    <w:p>
      <w:pPr>
        <w:pStyle w:val="Subsection"/>
      </w:pPr>
      <w:r>
        <w:tab/>
        <w:t>(1)</w:t>
      </w:r>
      <w:r>
        <w:tab/>
        <w:t>For a person who applies for a restricted certificate (property management), the prescribed qualification for the purposes of section 47(2) of the Act is —</w:t>
      </w:r>
    </w:p>
    <w:p>
      <w:pPr>
        <w:pStyle w:val="Indenta"/>
        <w:keepNext/>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25" w:name="_Toc200107389"/>
      <w:bookmarkStart w:id="26" w:name="_Toc175060018"/>
      <w:r>
        <w:rPr>
          <w:rStyle w:val="CharSectno"/>
        </w:rPr>
        <w:t>6B</w:t>
      </w:r>
      <w:r>
        <w:t>.</w:t>
      </w:r>
      <w:r>
        <w:tab/>
        <w:t>Certificate of registration, grant of (Act s. 47)</w:t>
      </w:r>
      <w:bookmarkEnd w:id="25"/>
      <w:bookmarkEnd w:id="26"/>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keepNext/>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27" w:name="_Toc200107390"/>
      <w:bookmarkStart w:id="28" w:name="_Toc175060019"/>
      <w:r>
        <w:rPr>
          <w:rStyle w:val="CharSectno"/>
        </w:rPr>
        <w:t>6BA</w:t>
      </w:r>
      <w:r>
        <w:rPr>
          <w:snapToGrid w:val="0"/>
        </w:rPr>
        <w:t>.</w:t>
      </w:r>
      <w:r>
        <w:rPr>
          <w:snapToGrid w:val="0"/>
        </w:rPr>
        <w:tab/>
        <w:t>Appointment to act as agent, content of</w:t>
      </w:r>
      <w:bookmarkEnd w:id="27"/>
      <w:bookmarkEnd w:id="28"/>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keepNext/>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29" w:name="_Toc200107391"/>
      <w:bookmarkStart w:id="30" w:name="_Toc175060020"/>
      <w:r>
        <w:rPr>
          <w:rStyle w:val="CharSectno"/>
        </w:rPr>
        <w:t>6BB</w:t>
      </w:r>
      <w:r>
        <w:t>.</w:t>
      </w:r>
      <w:r>
        <w:tab/>
        <w:t>Prescribed transaction</w:t>
      </w:r>
      <w:bookmarkEnd w:id="29"/>
      <w:bookmarkEnd w:id="30"/>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31" w:name="_Toc200107392"/>
      <w:bookmarkStart w:id="32" w:name="_Toc175060021"/>
      <w:r>
        <w:rPr>
          <w:rStyle w:val="CharSectno"/>
        </w:rPr>
        <w:t>6C</w:t>
      </w:r>
      <w:r>
        <w:t>.</w:t>
      </w:r>
      <w:r>
        <w:tab/>
        <w:t>Authorised financial institution (Act s. 67), classes of body prescribed</w:t>
      </w:r>
      <w:bookmarkEnd w:id="31"/>
      <w:bookmarkEnd w:id="32"/>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33" w:name="_Toc200107393"/>
      <w:bookmarkStart w:id="34" w:name="_Toc175060022"/>
      <w:r>
        <w:rPr>
          <w:rStyle w:val="CharSectno"/>
        </w:rPr>
        <w:t>6D</w:t>
      </w:r>
      <w:r>
        <w:t>.</w:t>
      </w:r>
      <w:r>
        <w:tab/>
        <w:t>Trust accounts, designation of (Act s. 68(1))</w:t>
      </w:r>
      <w:bookmarkEnd w:id="33"/>
      <w:bookmarkEnd w:id="34"/>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keepNext/>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35" w:name="_Toc200107394"/>
      <w:bookmarkStart w:id="36" w:name="_Toc175060023"/>
      <w:r>
        <w:rPr>
          <w:rStyle w:val="CharSectno"/>
        </w:rPr>
        <w:t>6E</w:t>
      </w:r>
      <w:r>
        <w:t>.</w:t>
      </w:r>
      <w:r>
        <w:tab/>
        <w:t>Separate trust accounts, requests for, requirements prescribed (Act s. 68A(4))</w:t>
      </w:r>
      <w:bookmarkEnd w:id="35"/>
      <w:bookmarkEnd w:id="36"/>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37" w:name="_Toc200107395"/>
      <w:bookmarkStart w:id="38" w:name="_Toc175060024"/>
      <w:r>
        <w:rPr>
          <w:rStyle w:val="CharSectno"/>
        </w:rPr>
        <w:t>6F</w:t>
      </w:r>
      <w:r>
        <w:t>.</w:t>
      </w:r>
      <w:r>
        <w:tab/>
        <w:t>Trust accounts, interest on (Act s. 68B(1))</w:t>
      </w:r>
      <w:bookmarkEnd w:id="37"/>
      <w:bookmarkEnd w:id="38"/>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keepNex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39" w:name="_Toc200107396"/>
      <w:bookmarkStart w:id="40" w:name="_Toc175060025"/>
      <w:r>
        <w:rPr>
          <w:rStyle w:val="CharSectno"/>
        </w:rPr>
        <w:t>6G</w:t>
      </w:r>
      <w:r>
        <w:t>.</w:t>
      </w:r>
      <w:r>
        <w:tab/>
        <w:t>Receipts by agents, information in (Act s. 69(1)(a))</w:t>
      </w:r>
      <w:bookmarkEnd w:id="39"/>
      <w:bookmarkEnd w:id="40"/>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41" w:name="_Toc200107397"/>
      <w:bookmarkStart w:id="42" w:name="_Toc175060026"/>
      <w:r>
        <w:rPr>
          <w:rStyle w:val="CharSectno"/>
        </w:rPr>
        <w:t>6H</w:t>
      </w:r>
      <w:r>
        <w:rPr>
          <w:snapToGrid w:val="0"/>
        </w:rPr>
        <w:t>.</w:t>
      </w:r>
      <w:r>
        <w:rPr>
          <w:snapToGrid w:val="0"/>
        </w:rPr>
        <w:tab/>
        <w:t>Record keeping requirements</w:t>
      </w:r>
      <w:bookmarkEnd w:id="41"/>
      <w:bookmarkEnd w:id="42"/>
    </w:p>
    <w:p>
      <w:pPr>
        <w:pStyle w:val="Subsection"/>
        <w:keepNext/>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43" w:name="_Toc200107398"/>
      <w:bookmarkStart w:id="44" w:name="_Toc175060027"/>
      <w:r>
        <w:rPr>
          <w:rStyle w:val="CharSectno"/>
        </w:rPr>
        <w:t>7</w:t>
      </w:r>
      <w:r>
        <w:rPr>
          <w:snapToGrid w:val="0"/>
        </w:rPr>
        <w:t>.</w:t>
      </w:r>
      <w:r>
        <w:rPr>
          <w:snapToGrid w:val="0"/>
        </w:rPr>
        <w:tab/>
        <w:t>Registers (Act s. 133(2))</w:t>
      </w:r>
      <w:bookmarkEnd w:id="43"/>
      <w:bookmarkEnd w:id="44"/>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keepNext/>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45" w:name="_Toc200107399"/>
      <w:bookmarkStart w:id="46" w:name="_Toc175060028"/>
      <w:r>
        <w:rPr>
          <w:rStyle w:val="CharSectno"/>
        </w:rPr>
        <w:t>7AA</w:t>
      </w:r>
      <w:r>
        <w:t>.</w:t>
      </w:r>
      <w:r>
        <w:tab/>
        <w:t>Lending institution (Act s. 131A), classes of body prescribed</w:t>
      </w:r>
      <w:bookmarkEnd w:id="45"/>
      <w:bookmarkEnd w:id="46"/>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47" w:name="_Toc200107400"/>
      <w:bookmarkStart w:id="48" w:name="_Toc175060029"/>
      <w:r>
        <w:rPr>
          <w:rStyle w:val="CharSectno"/>
        </w:rPr>
        <w:t>7B</w:t>
      </w:r>
      <w:r>
        <w:rPr>
          <w:snapToGrid w:val="0"/>
        </w:rPr>
        <w:t>.</w:t>
      </w:r>
      <w:r>
        <w:rPr>
          <w:snapToGrid w:val="0"/>
        </w:rPr>
        <w:tab/>
        <w:t>Maximum amount prescribed (Act s. 131M(3))</w:t>
      </w:r>
      <w:bookmarkEnd w:id="47"/>
      <w:bookmarkEnd w:id="48"/>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49" w:name="_Toc200107401"/>
      <w:bookmarkStart w:id="50" w:name="_Toc175060030"/>
      <w:r>
        <w:rPr>
          <w:rStyle w:val="CharSectno"/>
        </w:rPr>
        <w:t>8</w:t>
      </w:r>
      <w:r>
        <w:rPr>
          <w:snapToGrid w:val="0"/>
        </w:rPr>
        <w:t>.</w:t>
      </w:r>
      <w:r>
        <w:rPr>
          <w:snapToGrid w:val="0"/>
        </w:rPr>
        <w:tab/>
        <w:t>Changes in particulars, licensees to notify Commissioner of</w:t>
      </w:r>
      <w:bookmarkEnd w:id="49"/>
      <w:bookmarkEnd w:id="50"/>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51" w:name="_Toc200107402"/>
      <w:bookmarkStart w:id="52" w:name="_Toc175060031"/>
      <w:r>
        <w:rPr>
          <w:rStyle w:val="CharSectno"/>
        </w:rPr>
        <w:t>9</w:t>
      </w:r>
      <w:r>
        <w:rPr>
          <w:snapToGrid w:val="0"/>
        </w:rPr>
        <w:t>.</w:t>
      </w:r>
      <w:r>
        <w:rPr>
          <w:snapToGrid w:val="0"/>
        </w:rPr>
        <w:tab/>
        <w:t xml:space="preserve">Fees and costs, </w:t>
      </w:r>
      <w:r>
        <w:t>recovery</w:t>
      </w:r>
      <w:r>
        <w:rPr>
          <w:snapToGrid w:val="0"/>
        </w:rPr>
        <w:t xml:space="preserve"> of</w:t>
      </w:r>
      <w:bookmarkEnd w:id="51"/>
      <w:bookmarkEnd w:id="52"/>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53" w:name="_Toc200107403"/>
      <w:bookmarkStart w:id="54" w:name="_Toc175060032"/>
      <w:r>
        <w:rPr>
          <w:rStyle w:val="CharSectno"/>
        </w:rPr>
        <w:t>10</w:t>
      </w:r>
      <w:r>
        <w:rPr>
          <w:snapToGrid w:val="0"/>
        </w:rPr>
        <w:t>.</w:t>
      </w:r>
      <w:r>
        <w:rPr>
          <w:snapToGrid w:val="0"/>
        </w:rPr>
        <w:tab/>
      </w:r>
      <w:r>
        <w:t>Unsuccessful</w:t>
      </w:r>
      <w:r>
        <w:rPr>
          <w:snapToGrid w:val="0"/>
        </w:rPr>
        <w:t xml:space="preserve"> applicant for licence etc., refund to (Act s. 113)</w:t>
      </w:r>
      <w:bookmarkEnd w:id="53"/>
      <w:bookmarkEnd w:id="54"/>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keepNext w:val="0"/>
        <w:rPr>
          <w:snapToGrid w:val="0"/>
        </w:rPr>
      </w:pPr>
      <w:bookmarkStart w:id="55" w:name="_Toc200107404"/>
      <w:bookmarkStart w:id="56" w:name="_Toc175060033"/>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55"/>
      <w:bookmarkEnd w:id="56"/>
    </w:p>
    <w:p>
      <w:pPr>
        <w:pStyle w:val="Subsection"/>
        <w:keepLines/>
        <w:rPr>
          <w:snapToGrid w:val="0"/>
        </w:rPr>
      </w:pPr>
      <w:r>
        <w:rPr>
          <w:snapToGrid w:val="0"/>
        </w:rPr>
        <w:tab/>
      </w:r>
      <w:r>
        <w:rPr>
          <w:snapToGrid w:val="0"/>
        </w:rPr>
        <w:tab/>
        <w:t>For the purposes of section 127 of the Act —</w:t>
      </w:r>
    </w:p>
    <w:p>
      <w:pPr>
        <w:pStyle w:val="Indenta"/>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Lines/>
        <w:rPr>
          <w:snapToGrid w:val="0"/>
        </w:rPr>
      </w:pPr>
      <w:r>
        <w:rPr>
          <w:snapToGrid w:val="0"/>
        </w:rPr>
        <w:tab/>
        <w:t>(b)</w:t>
      </w:r>
      <w:r>
        <w:rPr>
          <w:snapToGrid w:val="0"/>
        </w:rPr>
        <w:tab/>
        <w:t>the following proportions are prescribed —</w:t>
      </w:r>
    </w:p>
    <w:p>
      <w:pPr>
        <w:pStyle w:val="Indenti"/>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57" w:name="_Toc200107405"/>
      <w:bookmarkStart w:id="58" w:name="_Toc175060034"/>
      <w:r>
        <w:rPr>
          <w:rStyle w:val="CharSectno"/>
        </w:rPr>
        <w:t>12</w:t>
      </w:r>
      <w:r>
        <w:rPr>
          <w:snapToGrid w:val="0"/>
        </w:rPr>
        <w:t>.</w:t>
      </w:r>
      <w:r>
        <w:rPr>
          <w:snapToGrid w:val="0"/>
        </w:rPr>
        <w:tab/>
        <w:t>Fidelity Guarantee Account, claims against</w:t>
      </w:r>
      <w:bookmarkEnd w:id="57"/>
      <w:bookmarkEnd w:id="58"/>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59" w:name="_Toc200107406"/>
      <w:bookmarkStart w:id="60" w:name="_Toc175060035"/>
      <w:r>
        <w:rPr>
          <w:rStyle w:val="CharSectno"/>
        </w:rPr>
        <w:t>13</w:t>
      </w:r>
      <w:r>
        <w:rPr>
          <w:snapToGrid w:val="0"/>
        </w:rPr>
        <w:t>.</w:t>
      </w:r>
      <w:r>
        <w:rPr>
          <w:snapToGrid w:val="0"/>
        </w:rPr>
        <w:tab/>
        <w:t>Codes of conduct prescribed to be published (Act s. 101)</w:t>
      </w:r>
      <w:bookmarkEnd w:id="59"/>
      <w:bookmarkEnd w:id="60"/>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61" w:name="_Toc200107407"/>
      <w:bookmarkStart w:id="62" w:name="_Toc175060036"/>
      <w:r>
        <w:rPr>
          <w:rStyle w:val="CharSectno"/>
        </w:rPr>
        <w:t>14</w:t>
      </w:r>
      <w:r>
        <w:t>.</w:t>
      </w:r>
      <w:r>
        <w:tab/>
        <w:t>Infringement notices</w:t>
      </w:r>
      <w:bookmarkEnd w:id="61"/>
      <w:bookmarkEnd w:id="62"/>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63" w:name="_Toc200107408"/>
      <w:bookmarkStart w:id="64" w:name="_Toc175060037"/>
      <w:r>
        <w:rPr>
          <w:rStyle w:val="CharSectno"/>
        </w:rPr>
        <w:t>15</w:t>
      </w:r>
      <w:r>
        <w:t>.</w:t>
      </w:r>
      <w:r>
        <w:tab/>
        <w:t>Forms (Sch. 2)</w:t>
      </w:r>
      <w:bookmarkEnd w:id="63"/>
      <w:bookmarkEnd w:id="64"/>
    </w:p>
    <w:p>
      <w:pPr>
        <w:pStyle w:val="Subsection"/>
        <w:keepNext/>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65" w:name="_Toc200107409"/>
      <w:bookmarkStart w:id="66" w:name="_Toc175060038"/>
      <w:r>
        <w:rPr>
          <w:rStyle w:val="CharSectno"/>
        </w:rPr>
        <w:t>16</w:t>
      </w:r>
      <w:r>
        <w:t>.</w:t>
      </w:r>
      <w:r>
        <w:tab/>
        <w:t xml:space="preserve">Transitional regulation for </w:t>
      </w:r>
      <w:r>
        <w:rPr>
          <w:i/>
        </w:rPr>
        <w:t>Real Estate and Business Agents (General) Amendment Regulations (No. 2) 2020</w:t>
      </w:r>
      <w:bookmarkEnd w:id="65"/>
      <w:bookmarkEnd w:id="66"/>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pStyle w:val="Heading5"/>
      </w:pPr>
      <w:bookmarkStart w:id="67" w:name="_Toc200107410"/>
      <w:bookmarkStart w:id="68" w:name="_Toc172198359"/>
      <w:bookmarkStart w:id="69" w:name="_Toc172635001"/>
      <w:bookmarkStart w:id="70" w:name="_Toc175060039"/>
      <w:r>
        <w:rPr>
          <w:rStyle w:val="CharSectno"/>
        </w:rPr>
        <w:t>17</w:t>
      </w:r>
      <w:r>
        <w:t>.</w:t>
      </w:r>
      <w:r>
        <w:tab/>
        <w:t xml:space="preserve">Transitional regulation for </w:t>
      </w:r>
      <w:r>
        <w:rPr>
          <w:i/>
          <w:iCs/>
        </w:rPr>
        <w:t>Real Estate and Business Agents (General) Amendment Regulations 2024</w:t>
      </w:r>
      <w:bookmarkEnd w:id="67"/>
      <w:bookmarkEnd w:id="68"/>
      <w:bookmarkEnd w:id="69"/>
      <w:bookmarkEnd w:id="70"/>
    </w:p>
    <w:p>
      <w:pPr>
        <w:pStyle w:val="Subsection"/>
        <w:keepNext/>
      </w:pPr>
      <w:r>
        <w:tab/>
      </w:r>
      <w:r>
        <w:tab/>
        <w:t xml:space="preserve">An amendment made to regulation 6 by the </w:t>
      </w:r>
      <w:r>
        <w:rPr>
          <w:i/>
        </w:rPr>
        <w:t>Real Estate and Business Agents (General) Amendment Regulations 2024</w:t>
      </w:r>
      <w:r>
        <w:t xml:space="preserve"> does not apply for the purposes of Schedule 1 clause 1(a) of the Act to an application for a licence made, but not decided by the Commissioner, before 2 September 2024.</w:t>
      </w:r>
    </w:p>
    <w:p>
      <w:pPr>
        <w:pStyle w:val="Footnotesection"/>
        <w:keepNext/>
      </w:pPr>
      <w:r>
        <w:tab/>
        <w:t>[Regulation 17 inserted: SL 2024/152 r.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71" w:name="_Toc200097167"/>
      <w:bookmarkStart w:id="72" w:name="_Toc200097337"/>
      <w:bookmarkStart w:id="73" w:name="_Toc200107411"/>
      <w:bookmarkStart w:id="74" w:name="_Toc175053932"/>
      <w:bookmarkStart w:id="75" w:name="_Toc175055200"/>
      <w:bookmarkStart w:id="76" w:name="_Toc175060040"/>
      <w:r>
        <w:rPr>
          <w:rStyle w:val="CharSchNo"/>
        </w:rPr>
        <w:t>Schedule 1</w:t>
      </w:r>
      <w:r>
        <w:t> — </w:t>
      </w:r>
      <w:r>
        <w:rPr>
          <w:rStyle w:val="CharSchText"/>
        </w:rPr>
        <w:t>Fees</w:t>
      </w:r>
      <w:bookmarkEnd w:id="71"/>
      <w:bookmarkEnd w:id="72"/>
      <w:bookmarkEnd w:id="73"/>
      <w:bookmarkEnd w:id="74"/>
      <w:bookmarkEnd w:id="75"/>
      <w:bookmarkEnd w:id="76"/>
    </w:p>
    <w:p>
      <w:pPr>
        <w:pStyle w:val="yShoulderClause"/>
      </w:pPr>
      <w:r>
        <w:t>[r. 4 and 4A]</w:t>
      </w:r>
    </w:p>
    <w:p>
      <w:pPr>
        <w:pStyle w:val="yFootnoteheading"/>
        <w:spacing w:after="60"/>
      </w:pPr>
      <w:r>
        <w:tab/>
        <w:t>[Heading inserted: SL 2024/96 r. 52.]</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noWrap/>
          </w:tcPr>
          <w:p>
            <w:pPr>
              <w:pStyle w:val="yTableNAm"/>
            </w:pPr>
            <w:r>
              <w:t>1.</w:t>
            </w:r>
          </w:p>
        </w:tc>
        <w:tc>
          <w:tcPr>
            <w:tcW w:w="4961" w:type="dxa"/>
            <w:noWrap/>
          </w:tcPr>
          <w:p>
            <w:pPr>
              <w:pStyle w:val="yTableNAm"/>
            </w:pPr>
            <w:r>
              <w:t>Application for licence under section 24 of the Act</w:t>
            </w:r>
          </w:p>
        </w:tc>
        <w:tc>
          <w:tcPr>
            <w:tcW w:w="1418" w:type="dxa"/>
            <w:noWrap/>
            <w:vAlign w:val="bottom"/>
          </w:tcPr>
          <w:p>
            <w:pPr>
              <w:pStyle w:val="yTableNAm"/>
              <w:ind w:right="182"/>
              <w:jc w:val="right"/>
            </w:pPr>
            <w:r>
              <w:t>97.50</w:t>
            </w:r>
          </w:p>
        </w:tc>
      </w:tr>
      <w:tr>
        <w:trPr>
          <w:cantSplit/>
          <w:jc w:val="center"/>
        </w:trPr>
        <w:tc>
          <w:tcPr>
            <w:tcW w:w="709" w:type="dxa"/>
            <w:noWrap/>
          </w:tcPr>
          <w:p>
            <w:pPr>
              <w:pStyle w:val="yTableNAm"/>
            </w:pPr>
            <w:r>
              <w:t>2.</w:t>
            </w:r>
          </w:p>
        </w:tc>
        <w:tc>
          <w:tcPr>
            <w:tcW w:w="4961" w:type="dxa"/>
            <w:noWrap/>
          </w:tcPr>
          <w:p>
            <w:pPr>
              <w:pStyle w:val="yTableNAm"/>
            </w:pPr>
            <w:r>
              <w:t>Grant of licence to individual under section 27 of the Act</w:t>
            </w:r>
          </w:p>
        </w:tc>
        <w:tc>
          <w:tcPr>
            <w:tcW w:w="1418" w:type="dxa"/>
            <w:noWrap/>
            <w:vAlign w:val="bottom"/>
          </w:tcPr>
          <w:p>
            <w:pPr>
              <w:pStyle w:val="yTableNAm"/>
              <w:ind w:right="182"/>
              <w:jc w:val="right"/>
            </w:pPr>
            <w:r>
              <w:t>1 040.00</w:t>
            </w:r>
          </w:p>
        </w:tc>
      </w:tr>
      <w:tr>
        <w:trPr>
          <w:cantSplit/>
          <w:jc w:val="center"/>
        </w:trPr>
        <w:tc>
          <w:tcPr>
            <w:tcW w:w="709" w:type="dxa"/>
            <w:noWrap/>
          </w:tcPr>
          <w:p>
            <w:pPr>
              <w:pStyle w:val="yTableNAm"/>
            </w:pPr>
            <w:r>
              <w:t>3.</w:t>
            </w:r>
          </w:p>
        </w:tc>
        <w:tc>
          <w:tcPr>
            <w:tcW w:w="4961" w:type="dxa"/>
            <w:noWrap/>
          </w:tcPr>
          <w:p>
            <w:pPr>
              <w:pStyle w:val="yTableNAm"/>
            </w:pPr>
            <w:r>
              <w:t>Grant of licence to firm under section 28 of the Act</w:t>
            </w:r>
          </w:p>
        </w:tc>
        <w:tc>
          <w:tcPr>
            <w:tcW w:w="1418" w:type="dxa"/>
            <w:noWrap/>
          </w:tcPr>
          <w:p>
            <w:pPr>
              <w:pStyle w:val="yTableNAm"/>
              <w:ind w:right="182"/>
              <w:jc w:val="right"/>
            </w:pPr>
            <w:r>
              <w:t>1 360.00</w:t>
            </w:r>
          </w:p>
        </w:tc>
      </w:tr>
      <w:tr>
        <w:trPr>
          <w:cantSplit/>
          <w:jc w:val="center"/>
        </w:trPr>
        <w:tc>
          <w:tcPr>
            <w:tcW w:w="709" w:type="dxa"/>
            <w:noWrap/>
          </w:tcPr>
          <w:p>
            <w:pPr>
              <w:pStyle w:val="yTableNAm"/>
            </w:pPr>
            <w:r>
              <w:t>4.</w:t>
            </w:r>
          </w:p>
        </w:tc>
        <w:tc>
          <w:tcPr>
            <w:tcW w:w="4961" w:type="dxa"/>
            <w:noWrap/>
          </w:tcPr>
          <w:p>
            <w:pPr>
              <w:pStyle w:val="yTableNAm"/>
            </w:pPr>
            <w:r>
              <w:t>Grant of licence to body corporate under section 29 of the Act</w:t>
            </w:r>
          </w:p>
        </w:tc>
        <w:tc>
          <w:tcPr>
            <w:tcW w:w="1418" w:type="dxa"/>
            <w:noWrap/>
          </w:tcPr>
          <w:p>
            <w:pPr>
              <w:pStyle w:val="yTableNAm"/>
              <w:ind w:right="182"/>
              <w:jc w:val="right"/>
            </w:pPr>
            <w:r>
              <w:t>1 360.00</w:t>
            </w:r>
          </w:p>
        </w:tc>
      </w:tr>
      <w:tr>
        <w:trPr>
          <w:cantSplit/>
          <w:jc w:val="center"/>
        </w:trPr>
        <w:tc>
          <w:tcPr>
            <w:tcW w:w="709" w:type="dxa"/>
            <w:noWrap/>
          </w:tcPr>
          <w:p>
            <w:pPr>
              <w:pStyle w:val="yTableNAm"/>
            </w:pPr>
            <w:r>
              <w:t>5.</w:t>
            </w:r>
          </w:p>
        </w:tc>
        <w:tc>
          <w:tcPr>
            <w:tcW w:w="4961" w:type="dxa"/>
            <w:noWrap/>
          </w:tcPr>
          <w:p>
            <w:pPr>
              <w:pStyle w:val="yTableNAm"/>
            </w:pPr>
            <w:r>
              <w:t>Holding fee for the purposes of section 30(2a)(b) of the Act</w:t>
            </w:r>
          </w:p>
        </w:tc>
        <w:tc>
          <w:tcPr>
            <w:tcW w:w="1418" w:type="dxa"/>
            <w:noWrap/>
            <w:vAlign w:val="bottom"/>
          </w:tcPr>
          <w:p>
            <w:pPr>
              <w:pStyle w:val="yTableNAm"/>
              <w:ind w:right="182"/>
              <w:jc w:val="right"/>
            </w:pPr>
            <w:r>
              <w:t>271.00</w:t>
            </w:r>
          </w:p>
        </w:tc>
      </w:tr>
      <w:tr>
        <w:trPr>
          <w:cantSplit/>
          <w:jc w:val="center"/>
        </w:trPr>
        <w:tc>
          <w:tcPr>
            <w:tcW w:w="709" w:type="dxa"/>
            <w:noWrap/>
          </w:tcPr>
          <w:p>
            <w:pPr>
              <w:pStyle w:val="yTableNAm"/>
            </w:pPr>
            <w:r>
              <w:t>6.</w:t>
            </w:r>
          </w:p>
        </w:tc>
        <w:tc>
          <w:tcPr>
            <w:tcW w:w="4961" w:type="dxa"/>
            <w:noWrap/>
          </w:tcPr>
          <w:p>
            <w:pPr>
              <w:pStyle w:val="yTableNAm"/>
            </w:pPr>
            <w:r>
              <w:t>Renewal of triennial certificate under section 31 of the Act</w:t>
            </w:r>
          </w:p>
        </w:tc>
        <w:tc>
          <w:tcPr>
            <w:tcW w:w="1418" w:type="dxa"/>
            <w:noWrap/>
            <w:vAlign w:val="bottom"/>
          </w:tcPr>
          <w:p>
            <w:pPr>
              <w:pStyle w:val="yTableNAm"/>
              <w:ind w:right="182"/>
              <w:jc w:val="right"/>
            </w:pPr>
            <w:r>
              <w:t>864.00</w:t>
            </w:r>
          </w:p>
        </w:tc>
      </w:tr>
      <w:tr>
        <w:trPr>
          <w:cantSplit/>
          <w:jc w:val="center"/>
        </w:trPr>
        <w:tc>
          <w:tcPr>
            <w:tcW w:w="709" w:type="dxa"/>
            <w:noWrap/>
          </w:tcPr>
          <w:p>
            <w:pPr>
              <w:pStyle w:val="yTableNAm"/>
            </w:pPr>
            <w:r>
              <w:t>7.</w:t>
            </w:r>
          </w:p>
        </w:tc>
        <w:tc>
          <w:tcPr>
            <w:tcW w:w="4961" w:type="dxa"/>
            <w:noWrap/>
          </w:tcPr>
          <w:p>
            <w:pPr>
              <w:pStyle w:val="yTableNAm"/>
            </w:pPr>
            <w:r>
              <w:t>Issue of duplicate licence, duplicate certificate of registration or duplicate triennial certificate under section 40A of the Act</w:t>
            </w:r>
          </w:p>
        </w:tc>
        <w:tc>
          <w:tcPr>
            <w:tcW w:w="1418" w:type="dxa"/>
            <w:noWrap/>
            <w:vAlign w:val="bottom"/>
          </w:tcPr>
          <w:p>
            <w:pPr>
              <w:pStyle w:val="yTableNAm"/>
              <w:ind w:right="182"/>
              <w:jc w:val="right"/>
            </w:pPr>
            <w:r>
              <w:t>34.60</w:t>
            </w:r>
          </w:p>
        </w:tc>
      </w:tr>
      <w:tr>
        <w:trPr>
          <w:cantSplit/>
          <w:jc w:val="center"/>
        </w:trPr>
        <w:tc>
          <w:tcPr>
            <w:tcW w:w="709" w:type="dxa"/>
            <w:noWrap/>
          </w:tcPr>
          <w:p>
            <w:pPr>
              <w:pStyle w:val="yTableNAm"/>
            </w:pPr>
            <w:r>
              <w:t>8.</w:t>
            </w:r>
          </w:p>
        </w:tc>
        <w:tc>
          <w:tcPr>
            <w:tcW w:w="4961" w:type="dxa"/>
            <w:noWrap/>
          </w:tcPr>
          <w:p>
            <w:pPr>
              <w:pStyle w:val="yTableNAm"/>
            </w:pPr>
            <w:r>
              <w:t>Grant of certificate of registration under section 47 of the Act</w:t>
            </w:r>
          </w:p>
        </w:tc>
        <w:tc>
          <w:tcPr>
            <w:tcW w:w="1418" w:type="dxa"/>
            <w:noWrap/>
            <w:vAlign w:val="bottom"/>
          </w:tcPr>
          <w:p>
            <w:pPr>
              <w:pStyle w:val="yTableNAm"/>
              <w:ind w:right="182"/>
              <w:jc w:val="right"/>
            </w:pPr>
            <w:r>
              <w:t>264.00</w:t>
            </w:r>
          </w:p>
        </w:tc>
      </w:tr>
      <w:tr>
        <w:trPr>
          <w:cantSplit/>
          <w:jc w:val="center"/>
        </w:trPr>
        <w:tc>
          <w:tcPr>
            <w:tcW w:w="709" w:type="dxa"/>
            <w:noWrap/>
          </w:tcPr>
          <w:p>
            <w:pPr>
              <w:pStyle w:val="yTableNAm"/>
            </w:pPr>
            <w:r>
              <w:t>9.</w:t>
            </w:r>
          </w:p>
        </w:tc>
        <w:tc>
          <w:tcPr>
            <w:tcW w:w="4961" w:type="dxa"/>
            <w:noWrap/>
          </w:tcPr>
          <w:p>
            <w:pPr>
              <w:pStyle w:val="yTableNAm"/>
            </w:pPr>
            <w:r>
              <w:t>Renewal of certificate of registration under section 48 of the Act</w:t>
            </w:r>
          </w:p>
        </w:tc>
        <w:tc>
          <w:tcPr>
            <w:tcW w:w="1418" w:type="dxa"/>
            <w:noWrap/>
            <w:vAlign w:val="bottom"/>
          </w:tcPr>
          <w:p>
            <w:pPr>
              <w:pStyle w:val="yTableNAm"/>
              <w:ind w:right="182"/>
              <w:jc w:val="right"/>
            </w:pPr>
            <w:r>
              <w:t>218.00</w:t>
            </w:r>
          </w:p>
        </w:tc>
      </w:tr>
      <w:tr>
        <w:trPr>
          <w:cantSplit/>
          <w:jc w:val="center"/>
        </w:trPr>
        <w:tc>
          <w:tcPr>
            <w:tcW w:w="709" w:type="dxa"/>
            <w:noWrap/>
          </w:tcPr>
          <w:p>
            <w:pPr>
              <w:pStyle w:val="yTableNAm"/>
            </w:pPr>
            <w:r>
              <w:t>10.</w:t>
            </w:r>
          </w:p>
        </w:tc>
        <w:tc>
          <w:tcPr>
            <w:tcW w:w="4961" w:type="dxa"/>
            <w:noWrap/>
          </w:tcPr>
          <w:p>
            <w:pPr>
              <w:pStyle w:val="yTableNAm"/>
            </w:pPr>
            <w:r>
              <w:t>Inspection of a register under section 133(4) of the Act</w:t>
            </w:r>
          </w:p>
        </w:tc>
        <w:tc>
          <w:tcPr>
            <w:tcW w:w="1418" w:type="dxa"/>
            <w:noWrap/>
            <w:vAlign w:val="bottom"/>
          </w:tcPr>
          <w:p>
            <w:pPr>
              <w:pStyle w:val="yTableNAm"/>
              <w:ind w:right="182"/>
              <w:jc w:val="right"/>
            </w:pPr>
            <w:r>
              <w:t>11.80</w:t>
            </w:r>
          </w:p>
        </w:tc>
      </w:tr>
      <w:tr>
        <w:trPr>
          <w:jc w:val="center"/>
        </w:trPr>
        <w:tc>
          <w:tcPr>
            <w:tcW w:w="709" w:type="dxa"/>
            <w:noWrap/>
          </w:tcPr>
          <w:p>
            <w:pPr>
              <w:pStyle w:val="yTableNAm"/>
            </w:pPr>
            <w:r>
              <w:t>11.</w:t>
            </w:r>
          </w:p>
        </w:tc>
        <w:tc>
          <w:tcPr>
            <w:tcW w:w="4961" w:type="dxa"/>
            <w:noWrap/>
          </w:tcPr>
          <w:p>
            <w:pPr>
              <w:pStyle w:val="yTableNAm"/>
            </w:pPr>
            <w:r>
              <w:t>Certificate as to the contents of 1 or more registers under section 134(4) of the Act —</w:t>
            </w:r>
          </w:p>
          <w:p>
            <w:pPr>
              <w:pStyle w:val="yTableNAm"/>
            </w:pPr>
            <w:r>
              <w:t>(a)</w:t>
            </w:r>
            <w:r>
              <w:tab/>
              <w:t>in relation to records for 1 person</w:t>
            </w:r>
          </w:p>
        </w:tc>
        <w:tc>
          <w:tcPr>
            <w:tcW w:w="1418" w:type="dxa"/>
            <w:noWrap/>
            <w:vAlign w:val="bottom"/>
          </w:tcPr>
          <w:p>
            <w:pPr>
              <w:pStyle w:val="yTableNAm"/>
              <w:ind w:right="182"/>
              <w:jc w:val="right"/>
            </w:pPr>
            <w:r>
              <w:t>14.70</w:t>
            </w:r>
          </w:p>
        </w:tc>
      </w:tr>
      <w:tr>
        <w:trPr>
          <w:trHeight w:val="1652"/>
          <w:jc w:val="center"/>
        </w:trPr>
        <w:tc>
          <w:tcPr>
            <w:tcW w:w="709" w:type="dxa"/>
            <w:noWrap/>
          </w:tcPr>
          <w:p>
            <w:pPr>
              <w:pStyle w:val="yTableNAm"/>
            </w:pPr>
          </w:p>
        </w:tc>
        <w:tc>
          <w:tcPr>
            <w:tcW w:w="4961" w:type="dxa"/>
            <w:noWrap/>
          </w:tcPr>
          <w:p>
            <w:pPr>
              <w:pStyle w:val="yTableNAm"/>
              <w:ind w:left="567" w:hanging="567"/>
            </w:pPr>
            <w:r>
              <w:t>(b)</w:t>
            </w:r>
            <w:r>
              <w:tab/>
              <w:t>in relation to records for 2 or more persons, other than as mentioned in item 12</w:t>
            </w:r>
          </w:p>
        </w:tc>
        <w:tc>
          <w:tcPr>
            <w:tcW w:w="1418" w:type="dxa"/>
            <w:noWrap/>
            <w:vAlign w:val="bottom"/>
          </w:tcPr>
          <w:p>
            <w:pPr>
              <w:pStyle w:val="yTableNAm"/>
              <w:ind w:right="182"/>
              <w:jc w:val="right"/>
            </w:pPr>
            <w:r>
              <w:br/>
              <w:t>14.70 for first person plus 2.30 for each additional person</w:t>
            </w:r>
          </w:p>
        </w:tc>
      </w:tr>
      <w:tr>
        <w:trPr>
          <w:cantSplit/>
          <w:jc w:val="center"/>
        </w:trPr>
        <w:tc>
          <w:tcPr>
            <w:tcW w:w="709" w:type="dxa"/>
            <w:tcBorders>
              <w:bottom w:val="single" w:sz="4" w:space="0" w:color="auto"/>
            </w:tcBorders>
            <w:noWrap/>
          </w:tcPr>
          <w:p>
            <w:pPr>
              <w:pStyle w:val="yTableNAm"/>
            </w:pPr>
            <w:r>
              <w:t>12.</w:t>
            </w:r>
          </w:p>
        </w:tc>
        <w:tc>
          <w:tcPr>
            <w:tcW w:w="4961" w:type="dxa"/>
            <w:tcBorders>
              <w:bottom w:val="single" w:sz="4" w:space="0" w:color="auto"/>
            </w:tcBorders>
            <w:noWrap/>
          </w:tcPr>
          <w:p>
            <w:pPr>
              <w:pStyle w:val="yTableNAm"/>
            </w:pPr>
            <w:r>
              <w:t>Certificate as to the contents of a register in relation to all persons recorded in the register</w:t>
            </w:r>
          </w:p>
        </w:tc>
        <w:tc>
          <w:tcPr>
            <w:tcW w:w="1418" w:type="dxa"/>
            <w:tcBorders>
              <w:bottom w:val="single" w:sz="4" w:space="0" w:color="auto"/>
            </w:tcBorders>
            <w:noWrap/>
            <w:vAlign w:val="bottom"/>
          </w:tcPr>
          <w:p>
            <w:pPr>
              <w:pStyle w:val="yTableNAm"/>
              <w:ind w:right="182"/>
              <w:jc w:val="right"/>
            </w:pPr>
            <w:r>
              <w:t>133.00</w:t>
            </w:r>
          </w:p>
        </w:tc>
      </w:tr>
    </w:tbl>
    <w:p>
      <w:pPr>
        <w:pStyle w:val="Footnotesection"/>
      </w:pPr>
      <w:r>
        <w:tab/>
        <w:t>[Schedule 1 inserted: SL 2024/96 r. 52.]</w:t>
      </w:r>
    </w:p>
    <w:p>
      <w:pPr>
        <w:pStyle w:val="yScheduleHeading"/>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78" w:name="_Toc200097168"/>
      <w:bookmarkStart w:id="79" w:name="_Toc200097338"/>
      <w:bookmarkStart w:id="80" w:name="_Toc200107412"/>
      <w:bookmarkStart w:id="81" w:name="_Toc175053933"/>
      <w:bookmarkStart w:id="82" w:name="_Toc175055201"/>
      <w:bookmarkStart w:id="83" w:name="_Toc175060041"/>
      <w:r>
        <w:rPr>
          <w:rStyle w:val="CharSchNo"/>
        </w:rPr>
        <w:t>Schedule 1A</w:t>
      </w:r>
      <w:r>
        <w:rPr>
          <w:rStyle w:val="CharSDivNo"/>
        </w:rPr>
        <w:t> </w:t>
      </w:r>
      <w:r>
        <w:t>—</w:t>
      </w:r>
      <w:r>
        <w:rPr>
          <w:rStyle w:val="CharSDivText"/>
        </w:rPr>
        <w:t> </w:t>
      </w:r>
      <w:r>
        <w:rPr>
          <w:rStyle w:val="CharSchText"/>
        </w:rPr>
        <w:t>Continuing professional development subjects</w:t>
      </w:r>
      <w:bookmarkEnd w:id="78"/>
      <w:bookmarkEnd w:id="79"/>
      <w:bookmarkEnd w:id="80"/>
      <w:bookmarkEnd w:id="81"/>
      <w:bookmarkEnd w:id="82"/>
      <w:bookmarkEnd w:id="83"/>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84" w:name="_Toc200097169"/>
      <w:bookmarkStart w:id="85" w:name="_Toc200097339"/>
      <w:bookmarkStart w:id="86" w:name="_Toc200107413"/>
      <w:bookmarkStart w:id="87" w:name="_Toc175053934"/>
      <w:bookmarkStart w:id="88" w:name="_Toc175055202"/>
      <w:bookmarkStart w:id="89" w:name="_Toc175060042"/>
      <w:r>
        <w:rPr>
          <w:rStyle w:val="CharSchNo"/>
        </w:rPr>
        <w:t>Schedule 2</w:t>
      </w:r>
      <w:r>
        <w:rPr>
          <w:rStyle w:val="CharSDivNo"/>
        </w:rPr>
        <w:t> </w:t>
      </w:r>
      <w:r>
        <w:t>—</w:t>
      </w:r>
      <w:r>
        <w:rPr>
          <w:rStyle w:val="CharSDivText"/>
        </w:rPr>
        <w:t> </w:t>
      </w:r>
      <w:r>
        <w:rPr>
          <w:rStyle w:val="CharSchText"/>
        </w:rPr>
        <w:t>Forms</w:t>
      </w:r>
      <w:bookmarkEnd w:id="84"/>
      <w:bookmarkEnd w:id="85"/>
      <w:bookmarkEnd w:id="86"/>
      <w:bookmarkEnd w:id="87"/>
      <w:bookmarkEnd w:id="88"/>
      <w:bookmarkEnd w:id="89"/>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90" w:name="_Toc200097170"/>
      <w:bookmarkStart w:id="91" w:name="_Toc200097340"/>
      <w:bookmarkStart w:id="92" w:name="_Toc200107414"/>
      <w:bookmarkStart w:id="93" w:name="_Toc175053935"/>
      <w:bookmarkStart w:id="94" w:name="_Toc175055203"/>
      <w:bookmarkStart w:id="95" w:name="_Toc175060043"/>
      <w:r>
        <w:rPr>
          <w:rStyle w:val="CharSchNo"/>
        </w:rPr>
        <w:t>Schedule 3</w:t>
      </w:r>
      <w:r>
        <w:rPr>
          <w:rStyle w:val="CharSDivNo"/>
        </w:rPr>
        <w:t> </w:t>
      </w:r>
      <w:r>
        <w:t>—</w:t>
      </w:r>
      <w:r>
        <w:rPr>
          <w:rStyle w:val="CharSDivText"/>
        </w:rPr>
        <w:t> </w:t>
      </w:r>
      <w:r>
        <w:rPr>
          <w:rStyle w:val="CharSchText"/>
        </w:rPr>
        <w:t>Prescribed offences and modified penalties</w:t>
      </w:r>
      <w:bookmarkEnd w:id="90"/>
      <w:bookmarkEnd w:id="91"/>
      <w:bookmarkEnd w:id="92"/>
      <w:bookmarkEnd w:id="93"/>
      <w:bookmarkEnd w:id="94"/>
      <w:bookmarkEnd w:id="95"/>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nHeading2"/>
      </w:pPr>
      <w:bookmarkStart w:id="96" w:name="_Toc200097171"/>
      <w:bookmarkStart w:id="97" w:name="_Toc200097341"/>
      <w:bookmarkStart w:id="98" w:name="_Toc200107415"/>
      <w:bookmarkStart w:id="99" w:name="_Toc175053936"/>
      <w:bookmarkStart w:id="100" w:name="_Toc175055204"/>
      <w:bookmarkStart w:id="101" w:name="_Toc175060044"/>
      <w:r>
        <w:t>Notes</w:t>
      </w:r>
      <w:bookmarkEnd w:id="96"/>
      <w:bookmarkEnd w:id="97"/>
      <w:bookmarkEnd w:id="98"/>
      <w:bookmarkEnd w:id="99"/>
      <w:bookmarkEnd w:id="100"/>
      <w:bookmarkEnd w:id="101"/>
    </w:p>
    <w:p>
      <w:pPr>
        <w:pStyle w:val="nStatement"/>
      </w:pPr>
      <w:r>
        <w:t xml:space="preserve">This is a compilation of the </w:t>
      </w:r>
      <w:r>
        <w:rPr>
          <w:i/>
          <w:noProof/>
        </w:rPr>
        <w:t>Real Estate and Business Agents (General) Regulations</w:t>
      </w:r>
      <w:del w:id="102" w:author="Master Repository Process" w:date="2025-06-10T14:13:00Z">
        <w:r>
          <w:rPr>
            <w:i/>
            <w:noProof/>
          </w:rPr>
          <w:delText xml:space="preserve"> </w:delText>
        </w:r>
      </w:del>
      <w:ins w:id="103" w:author="Master Repository Process" w:date="2025-06-10T14:13:00Z">
        <w:r>
          <w:rPr>
            <w:i/>
            <w:noProof/>
          </w:rPr>
          <w:t> </w:t>
        </w:r>
      </w:ins>
      <w:r>
        <w:rPr>
          <w:i/>
          <w:noProof/>
        </w:rPr>
        <w:t>1979</w:t>
      </w:r>
      <w:r>
        <w:t xml:space="preserve"> and includes amendments made by other written laws. For provisions that have come into operation, and for information about any reprints, see the compilation table.</w:t>
      </w:r>
      <w:ins w:id="104" w:author="Master Repository Process" w:date="2025-06-10T14:13:00Z">
        <w:r>
          <w:t xml:space="preserve"> For provisions that have not yet come into operation see the uncommenced provisions table.</w:t>
        </w:r>
      </w:ins>
    </w:p>
    <w:p>
      <w:pPr>
        <w:pStyle w:val="nHeading3"/>
      </w:pPr>
      <w:bookmarkStart w:id="105" w:name="_Toc200107416"/>
      <w:bookmarkStart w:id="106" w:name="_Toc175060045"/>
      <w:r>
        <w:t>Compilation table</w:t>
      </w:r>
      <w:bookmarkEnd w:id="105"/>
      <w:bookmarkEnd w:id="10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2022</w:t>
            </w:r>
            <w:r>
              <w:t xml:space="preserve"> Pt. 16</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2023</w:t>
            </w:r>
            <w:r>
              <w:t xml:space="preserve"> Pt. 16</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rPr>
          <w:cantSplit/>
        </w:trPr>
        <w:tc>
          <w:tcPr>
            <w:tcW w:w="3119" w:type="dxa"/>
            <w:tcBorders>
              <w:top w:val="nil"/>
              <w:bottom w:val="nil"/>
            </w:tcBorders>
          </w:tcPr>
          <w:p>
            <w:pPr>
              <w:pStyle w:val="nTable"/>
              <w:spacing w:after="40"/>
            </w:pPr>
            <w:r>
              <w:rPr>
                <w:i/>
              </w:rPr>
              <w:t>Commerce Regulations Amendment (Property Licensing) Regulations 2023</w:t>
            </w:r>
            <w:r>
              <w:t xml:space="preserve"> Pt. 3</w:t>
            </w:r>
          </w:p>
        </w:tc>
        <w:tc>
          <w:tcPr>
            <w:tcW w:w="1276" w:type="dxa"/>
            <w:tcBorders>
              <w:top w:val="nil"/>
              <w:bottom w:val="nil"/>
            </w:tcBorders>
          </w:tcPr>
          <w:p>
            <w:pPr>
              <w:pStyle w:val="nTable"/>
              <w:spacing w:after="40"/>
            </w:pPr>
            <w:r>
              <w:t>SL 2023/131</w:t>
            </w:r>
            <w:r>
              <w:br/>
              <w:t>9 Aug 2023</w:t>
            </w:r>
          </w:p>
        </w:tc>
        <w:tc>
          <w:tcPr>
            <w:tcW w:w="2693" w:type="dxa"/>
            <w:tcBorders>
              <w:top w:val="nil"/>
              <w:bottom w:val="nil"/>
            </w:tcBorders>
          </w:tcPr>
          <w:p>
            <w:pPr>
              <w:pStyle w:val="nTable"/>
              <w:spacing w:after="40"/>
            </w:pPr>
            <w:r>
              <w:t>10 Aug 2023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2024</w:t>
            </w:r>
            <w:r>
              <w:rPr>
                <w:iCs/>
              </w:rPr>
              <w:t xml:space="preserve"> Pt. 15</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r>
        <w:trPr>
          <w:cantSplit/>
        </w:trPr>
        <w:tc>
          <w:tcPr>
            <w:tcW w:w="3119" w:type="dxa"/>
            <w:tcBorders>
              <w:top w:val="nil"/>
              <w:bottom w:val="single" w:sz="4" w:space="0" w:color="auto"/>
            </w:tcBorders>
          </w:tcPr>
          <w:p>
            <w:pPr>
              <w:pStyle w:val="nTable"/>
              <w:spacing w:after="40"/>
              <w:rPr>
                <w:i/>
              </w:rPr>
            </w:pPr>
            <w:r>
              <w:rPr>
                <w:i/>
              </w:rPr>
              <w:t>Real Estate and Business Agents (General) Amendment Regulations 2024</w:t>
            </w:r>
          </w:p>
        </w:tc>
        <w:tc>
          <w:tcPr>
            <w:tcW w:w="1276" w:type="dxa"/>
            <w:tcBorders>
              <w:top w:val="nil"/>
              <w:bottom w:val="single" w:sz="4" w:space="0" w:color="auto"/>
            </w:tcBorders>
          </w:tcPr>
          <w:p>
            <w:pPr>
              <w:pStyle w:val="nTable"/>
              <w:spacing w:after="40"/>
            </w:pPr>
            <w:r>
              <w:t>SL 2024/152 24 Jul 2024</w:t>
            </w:r>
          </w:p>
        </w:tc>
        <w:tc>
          <w:tcPr>
            <w:tcW w:w="2693" w:type="dxa"/>
            <w:tcBorders>
              <w:top w:val="nil"/>
              <w:bottom w:val="single" w:sz="4" w:space="0" w:color="auto"/>
            </w:tcBorders>
          </w:tcPr>
          <w:p>
            <w:pPr>
              <w:pStyle w:val="nTable"/>
              <w:spacing w:after="40"/>
            </w:pPr>
            <w:r>
              <w:t>r. 1 and 2: 24 Jul 2024 (see r. 2(a));</w:t>
            </w:r>
            <w:r>
              <w:br/>
              <w:t>Regulations other than r. 1 and 2: 2 Sep 2024 (see r. 2(b))</w:t>
            </w:r>
          </w:p>
        </w:tc>
      </w:tr>
    </w:tbl>
    <w:p>
      <w:pPr>
        <w:pStyle w:val="nHeading3"/>
        <w:rPr>
          <w:ins w:id="107" w:author="Master Repository Process" w:date="2025-06-10T14:13:00Z"/>
        </w:rPr>
      </w:pPr>
      <w:bookmarkStart w:id="108" w:name="_Toc200107417"/>
      <w:ins w:id="109" w:author="Master Repository Process" w:date="2025-06-10T14:13:00Z">
        <w:r>
          <w:t>Uncommenced provisions table</w:t>
        </w:r>
        <w:bookmarkEnd w:id="108"/>
      </w:ins>
    </w:p>
    <w:p>
      <w:pPr>
        <w:pStyle w:val="nStatement"/>
        <w:keepNext/>
        <w:spacing w:after="240"/>
        <w:rPr>
          <w:ins w:id="110" w:author="Master Repository Process" w:date="2025-06-10T14:13:00Z"/>
        </w:rPr>
      </w:pPr>
      <w:ins w:id="111" w:author="Master Repository Process" w:date="2025-06-10T14:13: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2" w:author="Master Repository Process" w:date="2025-06-10T14:13:00Z"/>
        </w:trPr>
        <w:tc>
          <w:tcPr>
            <w:tcW w:w="3118" w:type="dxa"/>
          </w:tcPr>
          <w:p>
            <w:pPr>
              <w:pStyle w:val="nTable"/>
              <w:spacing w:after="40"/>
              <w:rPr>
                <w:ins w:id="113" w:author="Master Repository Process" w:date="2025-06-10T14:13:00Z"/>
                <w:b/>
              </w:rPr>
            </w:pPr>
            <w:ins w:id="114" w:author="Master Repository Process" w:date="2025-06-10T14:13:00Z">
              <w:r>
                <w:rPr>
                  <w:b/>
                </w:rPr>
                <w:t>Citation</w:t>
              </w:r>
            </w:ins>
          </w:p>
        </w:tc>
        <w:tc>
          <w:tcPr>
            <w:tcW w:w="1276" w:type="dxa"/>
          </w:tcPr>
          <w:p>
            <w:pPr>
              <w:pStyle w:val="nTable"/>
              <w:spacing w:after="40"/>
              <w:rPr>
                <w:ins w:id="115" w:author="Master Repository Process" w:date="2025-06-10T14:13:00Z"/>
                <w:b/>
              </w:rPr>
            </w:pPr>
            <w:ins w:id="116" w:author="Master Repository Process" w:date="2025-06-10T14:13:00Z">
              <w:r>
                <w:rPr>
                  <w:b/>
                </w:rPr>
                <w:t>Published</w:t>
              </w:r>
            </w:ins>
          </w:p>
        </w:tc>
        <w:tc>
          <w:tcPr>
            <w:tcW w:w="2693" w:type="dxa"/>
          </w:tcPr>
          <w:p>
            <w:pPr>
              <w:pStyle w:val="nTable"/>
              <w:spacing w:after="40"/>
              <w:rPr>
                <w:ins w:id="117" w:author="Master Repository Process" w:date="2025-06-10T14:13:00Z"/>
                <w:b/>
              </w:rPr>
            </w:pPr>
            <w:ins w:id="118" w:author="Master Repository Process" w:date="2025-06-10T14:13:00Z">
              <w:r>
                <w:rPr>
                  <w:b/>
                </w:rPr>
                <w:t>Commencement</w:t>
              </w:r>
            </w:ins>
          </w:p>
        </w:tc>
      </w:tr>
      <w:tr>
        <w:trPr>
          <w:ins w:id="119" w:author="Master Repository Process" w:date="2025-06-10T14:13:00Z"/>
        </w:trPr>
        <w:tc>
          <w:tcPr>
            <w:tcW w:w="3118" w:type="dxa"/>
          </w:tcPr>
          <w:p>
            <w:pPr>
              <w:pStyle w:val="nTable"/>
              <w:spacing w:after="40"/>
              <w:rPr>
                <w:ins w:id="120" w:author="Master Repository Process" w:date="2025-06-10T14:13:00Z"/>
              </w:rPr>
            </w:pPr>
            <w:ins w:id="121" w:author="Master Repository Process" w:date="2025-06-10T14:13:00Z">
              <w:r>
                <w:rPr>
                  <w:i/>
                </w:rPr>
                <w:t>Commerce Regulations Amendment (Fees and Charges) Regulations 2025</w:t>
              </w:r>
              <w:r>
                <w:rPr>
                  <w:iCs/>
                </w:rPr>
                <w:t xml:space="preserve"> Pt. 16</w:t>
              </w:r>
            </w:ins>
          </w:p>
        </w:tc>
        <w:tc>
          <w:tcPr>
            <w:tcW w:w="1276" w:type="dxa"/>
          </w:tcPr>
          <w:p>
            <w:pPr>
              <w:pStyle w:val="nTable"/>
              <w:spacing w:after="40"/>
              <w:rPr>
                <w:ins w:id="122" w:author="Master Repository Process" w:date="2025-06-10T14:13:00Z"/>
              </w:rPr>
            </w:pPr>
            <w:ins w:id="123" w:author="Master Repository Process" w:date="2025-06-10T14:13:00Z">
              <w:r>
                <w:t>SL 2025/89 11 Jun 2025</w:t>
              </w:r>
            </w:ins>
          </w:p>
        </w:tc>
        <w:tc>
          <w:tcPr>
            <w:tcW w:w="2693" w:type="dxa"/>
          </w:tcPr>
          <w:p>
            <w:pPr>
              <w:pStyle w:val="nTable"/>
              <w:spacing w:after="40"/>
              <w:rPr>
                <w:ins w:id="124" w:author="Master Repository Process" w:date="2025-06-10T14:13:00Z"/>
              </w:rPr>
            </w:pPr>
            <w:ins w:id="125" w:author="Master Repository Process" w:date="2025-06-10T14:13:00Z">
              <w:r>
                <w:t>1 Jul 2025 (see r. 2(b))</w:t>
              </w:r>
            </w:ins>
          </w:p>
        </w:tc>
      </w:tr>
    </w:tbl>
    <w:p>
      <w:pPr>
        <w:pStyle w:val="nHeading3"/>
      </w:pPr>
      <w:bookmarkStart w:id="126" w:name="_Toc200107418"/>
      <w:bookmarkStart w:id="127" w:name="_Toc175060046"/>
      <w:r>
        <w:t>Other notes</w:t>
      </w:r>
      <w:bookmarkEnd w:id="126"/>
      <w:bookmarkEnd w:id="127"/>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29" w:author="Master Repository Process" w:date="2025-06-10T14:13:00Z">
                              <w:r>
                                <w:rPr>
                                  <w:sz w:val="16"/>
                                </w:rPr>
                                <w:delText>2024</w:delText>
                              </w:r>
                            </w:del>
                            <w:ins w:id="130" w:author="Master Repository Process" w:date="2025-06-10T14:1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1" w:author="Master Repository Process" w:date="2025-06-10T14:13:00Z">
                              <w:r>
                                <w:rPr>
                                  <w:sz w:val="16"/>
                                </w:rPr>
                                <w:delText>2024</w:delText>
                              </w:r>
                            </w:del>
                            <w:ins w:id="132" w:author="Master Repository Process" w:date="2025-06-10T14:1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3" w:author="Master Repository Process" w:date="2025-06-10T14:13:00Z">
                        <w:r>
                          <w:rPr>
                            <w:sz w:val="16"/>
                          </w:rPr>
                          <w:delText>2024</w:delText>
                        </w:r>
                      </w:del>
                      <w:ins w:id="134" w:author="Master Repository Process" w:date="2025-06-10T14:1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5" w:author="Master Repository Process" w:date="2025-06-10T14:13:00Z">
                        <w:r>
                          <w:rPr>
                            <w:sz w:val="16"/>
                          </w:rPr>
                          <w:delText>2024</w:delText>
                        </w:r>
                      </w:del>
                      <w:ins w:id="136" w:author="Master Repository Process" w:date="2025-06-10T14:1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7" w:name="Schedule"/>
    <w:bookmarkEnd w:id="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8" w:name="Compilation"/>
    <w:bookmarkEnd w:id="12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7" w:name="Coversheet"/>
    <w:bookmarkEnd w:id="1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101028"/>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 w:name="WAFER_20230626112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07_GUID" w:val="064d2e53-cd2a-4116-80e8-24fd5d773d5d"/>
    <w:docVar w:name="WAFER_20230804143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3615_GUID" w:val="47caa7af-285e-49be-917c-a2d22db94b78"/>
    <w:docVar w:name="WAFER_20231228140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47_GUID" w:val="92f0c72e-9eb8-47e4-b1b7-edee0a654b53"/>
    <w:docVar w:name="WAFER_20240606154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24_GUID" w:val="19989ae5-c972-4970-ab0a-b23d4ad8aa0e"/>
    <w:docVar w:name="WAFER_20240625105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5353_GUID" w:val="98a91557-89a6-416d-befd-e38d33dde4ab"/>
    <w:docVar w:name="WAFER_20240718131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517_GUID" w:val="4f62c462-24fc-42e5-aa68-dda808e2c4f4"/>
    <w:docVar w:name="WAFER_20240820132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2313_GUID" w:val="56c985e1-1c6c-4223-85d5-723d8a642549"/>
    <w:docVar w:name="WAFER_20240820134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4350_GUID" w:val="22102c80-7d6f-4870-bdae-5131782019b9"/>
    <w:docVar w:name="WAFER_20250606101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1028_GUID" w:val="a93360b8-9072-4857-8991-d979d4feca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55A91-EA39-4AC2-BC00-285B4BCB4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10017</Words>
  <Characters>49685</Characters>
  <Application>Microsoft Office Word</Application>
  <DocSecurity>0</DocSecurity>
  <Lines>2070</Lines>
  <Paragraphs>1243</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08-ab0-00 - 08-ac0-00</dc:title>
  <dc:subject/>
  <dc:creator/>
  <cp:keywords/>
  <dc:description/>
  <cp:lastModifiedBy>Master Repository Process</cp:lastModifiedBy>
  <cp:revision>2</cp:revision>
  <cp:lastPrinted>2014-10-02T03:16:00Z</cp:lastPrinted>
  <dcterms:created xsi:type="dcterms:W3CDTF">2025-06-10T06:12:00Z</dcterms:created>
  <dcterms:modified xsi:type="dcterms:W3CDTF">2025-06-10T06:13:00Z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Official">
    <vt:lpwstr/>
  </property>
  <property fmtid="{D5CDD505-2E9C-101B-9397-08002B2CF9AE}" pid="8" name="CommencementDate">
    <vt:lpwstr>20250611</vt:lpwstr>
  </property>
  <property fmtid="{D5CDD505-2E9C-101B-9397-08002B2CF9AE}" pid="9" name="CommencementAsAt">
    <vt:filetime>2025-06-10T16:00:00Z</vt:filetime>
  </property>
  <property fmtid="{D5CDD505-2E9C-101B-9397-08002B2CF9AE}" pid="10" name="CommencementYear">
    <vt:lpwstr>2025</vt:lpwstr>
  </property>
  <property fmtid="{D5CDD505-2E9C-101B-9397-08002B2CF9AE}" pid="11" name="FromSuffix">
    <vt:lpwstr>08-ab0-00</vt:lpwstr>
  </property>
  <property fmtid="{D5CDD505-2E9C-101B-9397-08002B2CF9AE}" pid="12" name="FromAsAtDate">
    <vt:lpwstr>02 Sep 2024</vt:lpwstr>
  </property>
  <property fmtid="{D5CDD505-2E9C-101B-9397-08002B2CF9AE}" pid="13" name="ToSuffix">
    <vt:lpwstr>08-ac0-00</vt:lpwstr>
  </property>
  <property fmtid="{D5CDD505-2E9C-101B-9397-08002B2CF9AE}" pid="14" name="ToAsAtDate">
    <vt:lpwstr>11 Jun 2025</vt:lpwstr>
  </property>
</Properties>
</file>