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2021</w:t>
      </w:r>
      <w:r>
        <w:fldChar w:fldCharType="end"/>
      </w:r>
      <w:r>
        <w:t xml:space="preserve">, </w:t>
      </w:r>
      <w:r>
        <w:fldChar w:fldCharType="begin"/>
      </w:r>
      <w:r>
        <w:instrText xml:space="preserve"> DocProperty FromSuffix </w:instrText>
      </w:r>
      <w:r>
        <w:fldChar w:fldCharType="separate"/>
      </w:r>
      <w:r>
        <w:t>02-n0-00</w:t>
      </w:r>
      <w:r>
        <w:fldChar w:fldCharType="end"/>
      </w:r>
      <w:r>
        <w:t>] and [</w:t>
      </w:r>
      <w:r>
        <w:fldChar w:fldCharType="begin"/>
      </w:r>
      <w:r>
        <w:instrText xml:space="preserve"> DocProperty ToAsAtDate</w:instrText>
      </w:r>
      <w:r>
        <w:fldChar w:fldCharType="separate"/>
      </w:r>
      <w:r>
        <w:t>12 Jun 2025</w:t>
      </w:r>
      <w:r>
        <w:fldChar w:fldCharType="end"/>
      </w:r>
      <w:r>
        <w:t xml:space="preserve">, </w:t>
      </w:r>
      <w:r>
        <w:fldChar w:fldCharType="begin"/>
      </w:r>
      <w:r>
        <w:instrText xml:space="preserve"> DocProperty ToSuffix</w:instrText>
      </w:r>
      <w:r>
        <w:fldChar w:fldCharType="separate"/>
      </w:r>
      <w:r>
        <w:t>02-o0-00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Rights in Water and Irrigation Act 1914</w:t>
      </w:r>
    </w:p>
    <w:p>
      <w:pPr>
        <w:pStyle w:val="NameofActReg"/>
      </w:pPr>
      <w:r>
        <w:t>Rights in Water and Irrigation Regulations 2000</w:t>
      </w:r>
    </w:p>
    <w:p>
      <w:pPr>
        <w:pStyle w:val="Heading2"/>
        <w:pageBreakBefore w:val="0"/>
        <w:spacing w:before="240"/>
      </w:pPr>
      <w:bookmarkStart w:id="1" w:name="_Toc200093307"/>
      <w:bookmarkStart w:id="2" w:name="_Toc200093693"/>
      <w:bookmarkStart w:id="3" w:name="_Toc200093806"/>
      <w:bookmarkStart w:id="4" w:name="_Toc200112293"/>
      <w:bookmarkStart w:id="5" w:name="_Toc84336973"/>
      <w:bookmarkStart w:id="6" w:name="_Toc84337268"/>
      <w:bookmarkStart w:id="7" w:name="_Toc8441018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8" w:name="_Toc200112294"/>
      <w:bookmarkStart w:id="9" w:name="_Toc84410181"/>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w:t>
      </w:r>
      <w:r>
        <w:t>.</w:t>
      </w:r>
    </w:p>
    <w:p>
      <w:pPr>
        <w:pStyle w:val="Heading5"/>
        <w:rPr>
          <w:spacing w:val="-2"/>
        </w:rPr>
      </w:pPr>
      <w:bookmarkStart w:id="10" w:name="_Toc200112295"/>
      <w:bookmarkStart w:id="11" w:name="_Toc84410182"/>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p>
    <w:p>
      <w:pPr>
        <w:pStyle w:val="Heading5"/>
        <w:rPr>
          <w:snapToGrid w:val="0"/>
        </w:rPr>
      </w:pPr>
      <w:bookmarkStart w:id="12" w:name="_Toc200112296"/>
      <w:bookmarkStart w:id="13" w:name="_Toc84410183"/>
      <w:r>
        <w:rPr>
          <w:rStyle w:val="CharSectno"/>
        </w:rPr>
        <w:t>3</w:t>
      </w:r>
      <w:r>
        <w:rPr>
          <w:snapToGrid w:val="0"/>
        </w:rPr>
        <w:t>.</w:t>
      </w:r>
      <w:r>
        <w:rPr>
          <w:snapToGrid w:val="0"/>
        </w:rPr>
        <w:tab/>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 Gazette 5 Sep 2006 p. 3623; 22 Jun 2007 p. 2878 (disallowed: Gazette 27 Nov 2007 p. 5910); 28 Dec 2007 p. 6425 (disallowed: Gazette 11 Apr 2008 p. 1396); 23 Jun 2009 p. 2495.]</w:t>
      </w:r>
    </w:p>
    <w:p>
      <w:pPr>
        <w:pStyle w:val="Heading2"/>
      </w:pPr>
      <w:bookmarkStart w:id="14" w:name="_Toc200093311"/>
      <w:bookmarkStart w:id="15" w:name="_Toc200093697"/>
      <w:bookmarkStart w:id="16" w:name="_Toc200093810"/>
      <w:bookmarkStart w:id="17" w:name="_Toc200112297"/>
      <w:bookmarkStart w:id="18" w:name="_Toc84336977"/>
      <w:bookmarkStart w:id="19" w:name="_Toc84337272"/>
      <w:bookmarkStart w:id="20" w:name="_Toc84410184"/>
      <w:r>
        <w:rPr>
          <w:rStyle w:val="CharPartNo"/>
        </w:rPr>
        <w:lastRenderedPageBreak/>
        <w:t>Part 2</w:t>
      </w:r>
      <w:r>
        <w:rPr>
          <w:rStyle w:val="CharDivNo"/>
        </w:rPr>
        <w:t xml:space="preserve"> </w:t>
      </w:r>
      <w:r>
        <w:t>—</w:t>
      </w:r>
      <w:r>
        <w:rPr>
          <w:rStyle w:val="CharDivText"/>
        </w:rPr>
        <w:t xml:space="preserve"> </w:t>
      </w:r>
      <w:r>
        <w:rPr>
          <w:rStyle w:val="CharPartText"/>
        </w:rPr>
        <w:t>Permits</w:t>
      </w:r>
      <w:bookmarkEnd w:id="14"/>
      <w:bookmarkEnd w:id="15"/>
      <w:bookmarkEnd w:id="16"/>
      <w:bookmarkEnd w:id="17"/>
      <w:bookmarkEnd w:id="18"/>
      <w:bookmarkEnd w:id="19"/>
      <w:bookmarkEnd w:id="20"/>
    </w:p>
    <w:p>
      <w:pPr>
        <w:pStyle w:val="Heading5"/>
      </w:pPr>
      <w:bookmarkStart w:id="21" w:name="_Toc200112298"/>
      <w:bookmarkStart w:id="22" w:name="_Toc84410185"/>
      <w:r>
        <w:rPr>
          <w:rStyle w:val="CharSectno"/>
        </w:rPr>
        <w:t>4</w:t>
      </w:r>
      <w:r>
        <w:t>.</w:t>
      </w:r>
      <w:r>
        <w:tab/>
        <w:t>Applications for permits</w:t>
      </w:r>
      <w:bookmarkEnd w:id="21"/>
      <w:bookmarkEnd w:id="22"/>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 and</w:t>
      </w:r>
    </w:p>
    <w:p>
      <w:pPr>
        <w:pStyle w:val="Indenta"/>
      </w:pPr>
      <w:r>
        <w:tab/>
        <w:t>(c)</w:t>
      </w:r>
      <w:r>
        <w:tab/>
        <w:t>accompanied by the fee (if any) worked out in accordance with Part 7.</w:t>
      </w:r>
    </w:p>
    <w:p>
      <w:pPr>
        <w:pStyle w:val="Subsection"/>
      </w:pPr>
      <w:r>
        <w:tab/>
        <w:t>(2)</w:t>
      </w:r>
      <w:r>
        <w:tab/>
        <w:t>An applicant for a permit must provide the Minister with any further information that the Minister may require.</w:t>
      </w:r>
    </w:p>
    <w:p>
      <w:pPr>
        <w:pStyle w:val="Footnotesection"/>
      </w:pPr>
      <w:r>
        <w:tab/>
        <w:t>[Regulation 4 amended: Gazette 22 Jun 2007 p. 2878 (disallowed: Gazette 27 Nov 2007 p. 5910); 28 Dec 2007 p. 6425 (disallowed: Gazette 11 Apr 2008 p. 1396); 23 Jun 2009 p. 2495; 30 Oct 2018 p. 4337.]</w:t>
      </w:r>
    </w:p>
    <w:p>
      <w:pPr>
        <w:pStyle w:val="Heading5"/>
      </w:pPr>
      <w:bookmarkStart w:id="23" w:name="_Toc200112299"/>
      <w:bookmarkStart w:id="24" w:name="_Toc84410186"/>
      <w:r>
        <w:rPr>
          <w:rStyle w:val="CharSectno"/>
        </w:rPr>
        <w:t>5</w:t>
      </w:r>
      <w:r>
        <w:t>.</w:t>
      </w:r>
      <w:r>
        <w:tab/>
        <w:t>Advertising of applications</w:t>
      </w:r>
      <w:bookmarkEnd w:id="23"/>
      <w:bookmarkEnd w:id="24"/>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keepNext/>
      </w:pPr>
      <w:r>
        <w:lastRenderedPageBreak/>
        <w:tab/>
        <w:t>(3)</w:t>
      </w:r>
      <w:r>
        <w:tab/>
        <w:t xml:space="preserve">A notice is to be in a form approved and is to state — </w:t>
      </w:r>
    </w:p>
    <w:p>
      <w:pPr>
        <w:pStyle w:val="Indenta"/>
        <w:keepNext/>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[Regulation 5 amended: Gazette 23 Jun 2009 p. 2495.]</w:t>
      </w:r>
    </w:p>
    <w:p>
      <w:pPr>
        <w:pStyle w:val="Heading5"/>
      </w:pPr>
      <w:bookmarkStart w:id="25" w:name="_Toc200112300"/>
      <w:bookmarkStart w:id="26" w:name="_Toc84410187"/>
      <w:r>
        <w:rPr>
          <w:rStyle w:val="CharSectno"/>
        </w:rPr>
        <w:t>6</w:t>
      </w:r>
      <w:r>
        <w:t>.</w:t>
      </w:r>
      <w:r>
        <w:tab/>
        <w:t>Applicant may make representations to Minister in some cases</w:t>
      </w:r>
      <w:bookmarkEnd w:id="25"/>
      <w:bookmarkEnd w:id="26"/>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6 amended: Gazette 23 Jun 2009 p. 2495 and 2497.]</w:t>
      </w:r>
    </w:p>
    <w:p>
      <w:pPr>
        <w:pStyle w:val="Heading5"/>
      </w:pPr>
      <w:bookmarkStart w:id="27" w:name="_Toc200112301"/>
      <w:bookmarkStart w:id="28" w:name="_Toc84410188"/>
      <w:r>
        <w:rPr>
          <w:rStyle w:val="CharSectno"/>
        </w:rPr>
        <w:t>7</w:t>
      </w:r>
      <w:r>
        <w:t>.</w:t>
      </w:r>
      <w:r>
        <w:tab/>
        <w:t>Deciding applications</w:t>
      </w:r>
      <w:bookmarkEnd w:id="27"/>
      <w:bookmarkEnd w:id="28"/>
    </w:p>
    <w:p>
      <w:pPr>
        <w:pStyle w:val="Subsection"/>
      </w:pPr>
      <w:r>
        <w:tab/>
        <w:t>(1)</w:t>
      </w:r>
      <w:r>
        <w:tab/>
        <w:t>The grant or refusal of an application for a permit and the terms, conditions and restrictions to be included in the permit are, subject to regulation 8,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keepNext/>
      </w:pPr>
      <w:r>
        <w:tab/>
        <w:t>(3)</w:t>
      </w:r>
      <w:r>
        <w:tab/>
        <w:t xml:space="preserve">The Minister is not to have regard to the safety of — </w:t>
      </w:r>
    </w:p>
    <w:p>
      <w:pPr>
        <w:pStyle w:val="Indenta"/>
        <w:keepNext/>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r>
        <w:tab/>
        <w:t>[Regulation 7 amended: Gazette 23 Jun 2009 p. 2495-6 and 2497.]</w:t>
      </w:r>
    </w:p>
    <w:p>
      <w:pPr>
        <w:pStyle w:val="Heading5"/>
      </w:pPr>
      <w:bookmarkStart w:id="29" w:name="_Toc200112302"/>
      <w:bookmarkStart w:id="30" w:name="_Toc84410189"/>
      <w:r>
        <w:rPr>
          <w:rStyle w:val="CharSectno"/>
        </w:rPr>
        <w:t>8</w:t>
      </w:r>
      <w:r>
        <w:t>.</w:t>
      </w:r>
      <w:r>
        <w:tab/>
        <w:t>When Minister must refuse permit; Minister may undertake to grant permit in some cases</w:t>
      </w:r>
      <w:bookmarkEnd w:id="29"/>
      <w:bookmarkEnd w:id="30"/>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r>
        <w:tab/>
        <w:t>[Regulation 8 amended: Gazette 23 Jun 2009 p. 2495</w:t>
      </w:r>
      <w:r>
        <w:noBreakHyphen/>
        <w:t>6 and 2497.]</w:t>
      </w:r>
    </w:p>
    <w:p>
      <w:pPr>
        <w:pStyle w:val="Heading5"/>
      </w:pPr>
      <w:bookmarkStart w:id="31" w:name="_Toc200112303"/>
      <w:bookmarkStart w:id="32" w:name="_Toc84410190"/>
      <w:r>
        <w:rPr>
          <w:rStyle w:val="CharSectno"/>
        </w:rPr>
        <w:t>9</w:t>
      </w:r>
      <w:r>
        <w:t>.</w:t>
      </w:r>
      <w:r>
        <w:tab/>
        <w:t>Minister to notify applicant of decision etc.</w:t>
      </w:r>
      <w:bookmarkEnd w:id="31"/>
      <w:bookmarkEnd w:id="32"/>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5,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[Regulation 9 amended: Gazette 23 Jun 2009 p. 2495</w:t>
      </w:r>
      <w:r>
        <w:noBreakHyphen/>
        <w:t>6.]</w:t>
      </w:r>
    </w:p>
    <w:p>
      <w:pPr>
        <w:pStyle w:val="Heading5"/>
      </w:pPr>
      <w:bookmarkStart w:id="33" w:name="_Toc200112304"/>
      <w:bookmarkStart w:id="34" w:name="_Toc84410191"/>
      <w:r>
        <w:rPr>
          <w:rStyle w:val="CharSectno"/>
        </w:rPr>
        <w:t>10</w:t>
      </w:r>
      <w:r>
        <w:t>.</w:t>
      </w:r>
      <w:r>
        <w:tab/>
        <w:t>Duration of permits</w:t>
      </w:r>
      <w:bookmarkEnd w:id="33"/>
      <w:bookmarkEnd w:id="34"/>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13; or</w:t>
      </w:r>
    </w:p>
    <w:p>
      <w:pPr>
        <w:pStyle w:val="Indenta"/>
      </w:pPr>
      <w:r>
        <w:tab/>
        <w:t>(b)</w:t>
      </w:r>
      <w:r>
        <w:tab/>
        <w:t>surrendered under regulation 15.</w:t>
      </w:r>
    </w:p>
    <w:p>
      <w:pPr>
        <w:pStyle w:val="Heading5"/>
      </w:pPr>
      <w:bookmarkStart w:id="35" w:name="_Toc200112305"/>
      <w:bookmarkStart w:id="36" w:name="_Toc84410192"/>
      <w:r>
        <w:rPr>
          <w:rStyle w:val="CharSectno"/>
        </w:rPr>
        <w:t>11</w:t>
      </w:r>
      <w:r>
        <w:t>.</w:t>
      </w:r>
      <w:r>
        <w:tab/>
        <w:t>Applications for amendment of permits</w:t>
      </w:r>
      <w:bookmarkEnd w:id="35"/>
      <w:bookmarkEnd w:id="36"/>
    </w:p>
    <w:p>
      <w:pPr>
        <w:pStyle w:val="Subsection"/>
        <w:keepNext/>
      </w:pPr>
      <w:r>
        <w:tab/>
        <w:t>(1)</w:t>
      </w:r>
      <w:r>
        <w:tab/>
        <w:t>The holder of a permit may apply to the Minister at any time for amendment of the permit.</w:t>
      </w:r>
    </w:p>
    <w:p>
      <w:pPr>
        <w:pStyle w:val="Subsection"/>
      </w:pPr>
      <w:r>
        <w:tab/>
        <w:t>(2)</w:t>
      </w:r>
      <w:r>
        <w:tab/>
        <w:t>Regulations 4, 6, 7, 9, 10, 17, and 18 apply, with all necessary modifications, to an application under subregulation (1) as if it were an application for the grant of a permit.</w:t>
      </w:r>
    </w:p>
    <w:p>
      <w:pPr>
        <w:pStyle w:val="Subsection"/>
      </w:pPr>
      <w:r>
        <w:tab/>
        <w:t>(3)</w:t>
      </w:r>
      <w:r>
        <w:tab/>
        <w:t>An application under subregulation (1) is to be accompanied by the permit.</w:t>
      </w:r>
    </w:p>
    <w:p>
      <w:pPr>
        <w:pStyle w:val="Footnotesection"/>
      </w:pPr>
      <w:r>
        <w:tab/>
        <w:t>[Regulation 11 amended: Gazette 23 Jun 2009 p. 2495</w:t>
      </w:r>
      <w:r>
        <w:noBreakHyphen/>
        <w:t>6.]</w:t>
      </w:r>
    </w:p>
    <w:p>
      <w:pPr>
        <w:pStyle w:val="Heading5"/>
      </w:pPr>
      <w:bookmarkStart w:id="37" w:name="_Toc200112306"/>
      <w:bookmarkStart w:id="38" w:name="_Toc84410193"/>
      <w:r>
        <w:rPr>
          <w:rStyle w:val="CharSectno"/>
        </w:rPr>
        <w:t>12</w:t>
      </w:r>
      <w:r>
        <w:t>.</w:t>
      </w:r>
      <w:r>
        <w:tab/>
        <w:t>Minister may amend permit</w:t>
      </w:r>
      <w:bookmarkEnd w:id="37"/>
      <w:bookmarkEnd w:id="38"/>
    </w:p>
    <w:p>
      <w:pPr>
        <w:pStyle w:val="Subsection"/>
      </w:pPr>
      <w:r>
        <w:tab/>
        <w:t>(1)</w:t>
      </w:r>
      <w:r>
        <w:tab/>
        <w:t xml:space="preserve">The Minister may, subject to this regulation and regulation 14,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[Regulation 12 amended: Gazette 17 Dec 2002 p. 5912; 23 Jun 2009 p. 2495</w:t>
      </w:r>
      <w:r>
        <w:noBreakHyphen/>
        <w:t>6.]</w:t>
      </w:r>
    </w:p>
    <w:p>
      <w:pPr>
        <w:pStyle w:val="Heading5"/>
        <w:spacing w:before="180"/>
      </w:pPr>
      <w:bookmarkStart w:id="39" w:name="_Toc200112307"/>
      <w:bookmarkStart w:id="40" w:name="_Toc84410194"/>
      <w:r>
        <w:rPr>
          <w:rStyle w:val="CharSectno"/>
        </w:rPr>
        <w:t>13</w:t>
      </w:r>
      <w:r>
        <w:t>.</w:t>
      </w:r>
      <w:r>
        <w:tab/>
        <w:t>Minister may suspend or cancel permit</w:t>
      </w:r>
      <w:bookmarkEnd w:id="39"/>
      <w:bookmarkEnd w:id="40"/>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keepNext/>
      </w:pPr>
      <w:r>
        <w:tab/>
        <w:t>(ii)</w:t>
      </w:r>
      <w:r>
        <w:tab/>
        <w:t>until such time as the permit holder is notified by the Minister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 xml:space="preserve">in the opinion of the Minister, the exercise of the power is necessary due to a serious inconsistency, which cannot be resolved by an amendment under regulation 12,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[Regulation 13 amended: Gazette 23 Jun 2009 p. 2495</w:t>
      </w:r>
      <w:r>
        <w:noBreakHyphen/>
        <w:t>6.]</w:t>
      </w:r>
    </w:p>
    <w:p>
      <w:pPr>
        <w:pStyle w:val="Heading5"/>
      </w:pPr>
      <w:bookmarkStart w:id="41" w:name="_Toc200112308"/>
      <w:bookmarkStart w:id="42" w:name="_Toc84410195"/>
      <w:r>
        <w:rPr>
          <w:rStyle w:val="CharSectno"/>
        </w:rPr>
        <w:t>14</w:t>
      </w:r>
      <w:r>
        <w:t>.</w:t>
      </w:r>
      <w:r>
        <w:tab/>
        <w:t>Permit holder’s rights before permit amended, suspended or cancelled</w:t>
      </w:r>
      <w:bookmarkEnd w:id="41"/>
      <w:bookmarkEnd w:id="42"/>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[Regulation 14 amended: Gazette 23 Jun 2009 p. 2495</w:t>
      </w:r>
      <w:r>
        <w:noBreakHyphen/>
        <w:t>6 and 2497.]</w:t>
      </w:r>
    </w:p>
    <w:p>
      <w:pPr>
        <w:pStyle w:val="Heading5"/>
      </w:pPr>
      <w:bookmarkStart w:id="43" w:name="_Toc200112309"/>
      <w:bookmarkStart w:id="44" w:name="_Toc84410196"/>
      <w:r>
        <w:rPr>
          <w:rStyle w:val="CharSectno"/>
        </w:rPr>
        <w:t>15</w:t>
      </w:r>
      <w:r>
        <w:t>.</w:t>
      </w:r>
      <w:r>
        <w:tab/>
        <w:t>Surrender of permits</w:t>
      </w:r>
      <w:bookmarkEnd w:id="43"/>
      <w:bookmarkEnd w:id="44"/>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[Regulation 15 amended: Gazette 23 Jun 2009 p. 2495</w:t>
      </w:r>
      <w:r>
        <w:noBreakHyphen/>
        <w:t>6.]</w:t>
      </w:r>
    </w:p>
    <w:p>
      <w:pPr>
        <w:pStyle w:val="Heading5"/>
        <w:keepNext w:val="0"/>
        <w:keepLines w:val="0"/>
      </w:pPr>
      <w:bookmarkStart w:id="45" w:name="_Toc200112310"/>
      <w:bookmarkStart w:id="46" w:name="_Toc84410197"/>
      <w:r>
        <w:rPr>
          <w:rStyle w:val="CharSectno"/>
        </w:rPr>
        <w:t>16</w:t>
      </w:r>
      <w:r>
        <w:t>.</w:t>
      </w:r>
      <w:r>
        <w:tab/>
        <w:t>Minister to be notified of change of ownership</w:t>
      </w:r>
      <w:bookmarkEnd w:id="45"/>
      <w:bookmarkEnd w:id="46"/>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[Regulation 16 amended: Gazette 23 Jun 2009 p. 2495</w:t>
      </w:r>
      <w:r>
        <w:noBreakHyphen/>
        <w:t>6.]</w:t>
      </w:r>
    </w:p>
    <w:p>
      <w:pPr>
        <w:pStyle w:val="Heading5"/>
        <w:spacing w:before="180"/>
      </w:pPr>
      <w:bookmarkStart w:id="47" w:name="_Toc200112311"/>
      <w:bookmarkStart w:id="48" w:name="_Toc84410198"/>
      <w:r>
        <w:rPr>
          <w:rStyle w:val="CharSectno"/>
        </w:rPr>
        <w:t>17</w:t>
      </w:r>
      <w:r>
        <w:t>.</w:t>
      </w:r>
      <w:r>
        <w:tab/>
        <w:t>Terms, conditions and restrictions</w:t>
      </w:r>
      <w:bookmarkEnd w:id="47"/>
      <w:bookmarkEnd w:id="48"/>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[Regulation 17 amended: Gazette 23 Jun 2009 p. 2495</w:t>
      </w:r>
      <w:r>
        <w:noBreakHyphen/>
        <w:t>6 and 2497.]</w:t>
      </w:r>
    </w:p>
    <w:p>
      <w:pPr>
        <w:pStyle w:val="Heading5"/>
        <w:spacing w:before="180"/>
      </w:pPr>
      <w:bookmarkStart w:id="49" w:name="_Toc200112312"/>
      <w:bookmarkStart w:id="50" w:name="_Toc84410199"/>
      <w:r>
        <w:rPr>
          <w:rStyle w:val="CharSectno"/>
        </w:rPr>
        <w:t>18</w:t>
      </w:r>
      <w:r>
        <w:t>.</w:t>
      </w:r>
      <w:r>
        <w:tab/>
        <w:t>Minister may direct compliance with permit condition</w:t>
      </w:r>
      <w:bookmarkEnd w:id="49"/>
      <w:bookmarkEnd w:id="50"/>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[Regulation 18 amended: Gazette 23 Jun 2009 p. 2495</w:t>
      </w:r>
      <w:r>
        <w:noBreakHyphen/>
        <w:t>6 and 2498.]</w:t>
      </w:r>
    </w:p>
    <w:p>
      <w:pPr>
        <w:pStyle w:val="Heading2"/>
      </w:pPr>
      <w:bookmarkStart w:id="51" w:name="_Toc200093327"/>
      <w:bookmarkStart w:id="52" w:name="_Toc200093713"/>
      <w:bookmarkStart w:id="53" w:name="_Toc200093826"/>
      <w:bookmarkStart w:id="54" w:name="_Toc200112313"/>
      <w:bookmarkStart w:id="55" w:name="_Toc84336993"/>
      <w:bookmarkStart w:id="56" w:name="_Toc84337288"/>
      <w:bookmarkStart w:id="57" w:name="_Toc84410200"/>
      <w:r>
        <w:rPr>
          <w:rStyle w:val="CharPartNo"/>
        </w:rPr>
        <w:t>Part 3</w:t>
      </w:r>
      <w:r>
        <w:rPr>
          <w:rStyle w:val="CharDivNo"/>
        </w:rPr>
        <w:t xml:space="preserve"> </w:t>
      </w:r>
      <w:r>
        <w:t>—</w:t>
      </w:r>
      <w:r>
        <w:rPr>
          <w:rStyle w:val="CharDivText"/>
        </w:rPr>
        <w:t xml:space="preserve"> </w:t>
      </w:r>
      <w:r>
        <w:rPr>
          <w:rStyle w:val="CharPartText"/>
        </w:rPr>
        <w:t>Licences under section 5C</w:t>
      </w:r>
      <w:bookmarkEnd w:id="51"/>
      <w:bookmarkEnd w:id="52"/>
      <w:bookmarkEnd w:id="53"/>
      <w:bookmarkEnd w:id="54"/>
      <w:bookmarkEnd w:id="55"/>
      <w:bookmarkEnd w:id="56"/>
      <w:bookmarkEnd w:id="57"/>
    </w:p>
    <w:p>
      <w:pPr>
        <w:pStyle w:val="Ednotesection"/>
      </w:pPr>
      <w:r>
        <w:t>[</w:t>
      </w:r>
      <w:r>
        <w:rPr>
          <w:b/>
          <w:bCs/>
        </w:rPr>
        <w:t>19A.</w:t>
      </w:r>
      <w:r>
        <w:tab/>
        <w:t>Inserted: Gazette 28 Dec 2007 p. 6426 (disallowed: Gazette 11 Apr 2008 p. 1396).]</w:t>
      </w:r>
    </w:p>
    <w:p>
      <w:pPr>
        <w:pStyle w:val="Ednotesection"/>
      </w:pPr>
      <w:r>
        <w:t>[</w:t>
      </w:r>
      <w:r>
        <w:rPr>
          <w:b/>
        </w:rPr>
        <w:t>19, 20.</w:t>
      </w:r>
      <w:r>
        <w:rPr>
          <w:b/>
        </w:rPr>
        <w:tab/>
      </w:r>
      <w:r>
        <w:t>Deleted: Gazette 16 Dec 2014 p. 4766.]</w:t>
      </w:r>
    </w:p>
    <w:p>
      <w:pPr>
        <w:pStyle w:val="Heading5"/>
        <w:spacing w:before="240"/>
      </w:pPr>
      <w:bookmarkStart w:id="58" w:name="_Toc200112314"/>
      <w:bookmarkStart w:id="59" w:name="_Toc84410201"/>
      <w:r>
        <w:rPr>
          <w:rStyle w:val="CharSectno"/>
        </w:rPr>
        <w:t>21</w:t>
      </w:r>
      <w:r>
        <w:t>.</w:t>
      </w:r>
      <w:r>
        <w:tab/>
        <w:t>Renewal of licence</w:t>
      </w:r>
      <w:bookmarkEnd w:id="58"/>
      <w:bookmarkEnd w:id="59"/>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[Regulation 21 amended: Gazette 23 Jun 2009 p. 2495</w:t>
      </w:r>
      <w:r>
        <w:noBreakHyphen/>
        <w:t>6.]</w:t>
      </w:r>
    </w:p>
    <w:p>
      <w:pPr>
        <w:pStyle w:val="Heading5"/>
        <w:spacing w:before="240"/>
        <w:rPr>
          <w:rStyle w:val="CharSectno"/>
        </w:rPr>
      </w:pPr>
      <w:bookmarkStart w:id="60" w:name="_Toc200112315"/>
      <w:bookmarkStart w:id="61" w:name="_Toc84410202"/>
      <w:r>
        <w:rPr>
          <w:rStyle w:val="CharSectno"/>
        </w:rPr>
        <w:t>22.</w:t>
      </w:r>
      <w:r>
        <w:rPr>
          <w:rStyle w:val="CharSectno"/>
        </w:rPr>
        <w:tab/>
        <w:t>Fee for certified copy of licence</w:t>
      </w:r>
      <w:bookmarkEnd w:id="60"/>
      <w:bookmarkEnd w:id="61"/>
    </w:p>
    <w:p>
      <w:pPr>
        <w:pStyle w:val="Subsection"/>
        <w:spacing w:before="180"/>
      </w:pPr>
      <w:r>
        <w:tab/>
        <w:t>(1)</w:t>
      </w:r>
      <w:r>
        <w:tab/>
        <w:t>The fee payable for a duplicate licence is the fee specified in item 4 of Schedule 1 Part 1.</w:t>
      </w:r>
    </w:p>
    <w:p>
      <w:pPr>
        <w:pStyle w:val="Subsection"/>
        <w:spacing w:before="180"/>
      </w:pPr>
      <w:r>
        <w:tab/>
        <w:t>(2)</w:t>
      </w:r>
      <w:r>
        <w:tab/>
        <w:t>A duplicate licence is to be a copy of the licence certified as a correct copy by the Minister.</w:t>
      </w:r>
    </w:p>
    <w:p>
      <w:pPr>
        <w:pStyle w:val="Footnotesection"/>
      </w:pPr>
      <w:r>
        <w:tab/>
        <w:t>[Regulation 22 amended: Gazette 22 Jun 2007 p. 2880 (disallowed: Gazette 27 Nov 2007 p. 5910); 28 Dec 2007 p. 6428 (disallowed: Gazette 11 Apr 2008 p. 1396); 23 Jun 2009 p. 2495</w:t>
      </w:r>
      <w:r>
        <w:noBreakHyphen/>
        <w:t>6.]</w:t>
      </w:r>
    </w:p>
    <w:p>
      <w:pPr>
        <w:pStyle w:val="Heading5"/>
        <w:spacing w:before="240"/>
      </w:pPr>
      <w:bookmarkStart w:id="62" w:name="_Toc200112316"/>
      <w:bookmarkStart w:id="63" w:name="_Toc84410203"/>
      <w:r>
        <w:rPr>
          <w:rStyle w:val="CharSectno"/>
        </w:rPr>
        <w:t>23</w:t>
      </w:r>
      <w:r>
        <w:t>.</w:t>
      </w:r>
      <w:r>
        <w:tab/>
        <w:t>Advertising applications (Act Sch. 1 cl. 5)</w:t>
      </w:r>
      <w:bookmarkEnd w:id="62"/>
      <w:bookmarkEnd w:id="63"/>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keepNext/>
        <w:spacing w:before="120"/>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[Regulation 23 amended: Gazette 17 Dec 2002 p. 5912; 23 Jun 2009 p. 2495</w:t>
      </w:r>
      <w:r>
        <w:noBreakHyphen/>
        <w:t>6 and 2497.]</w:t>
      </w:r>
    </w:p>
    <w:p>
      <w:pPr>
        <w:pStyle w:val="Heading5"/>
      </w:pPr>
      <w:bookmarkStart w:id="64" w:name="_Toc200112317"/>
      <w:bookmarkStart w:id="65" w:name="_Toc84410204"/>
      <w:r>
        <w:rPr>
          <w:rStyle w:val="CharSectno"/>
        </w:rPr>
        <w:t>24</w:t>
      </w:r>
      <w:r>
        <w:t>.</w:t>
      </w:r>
      <w:r>
        <w:tab/>
        <w:t>Security interest holders may make submissions on application</w:t>
      </w:r>
      <w:bookmarkEnd w:id="64"/>
      <w:bookmarkEnd w:id="65"/>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keepNext/>
        <w:spacing w:before="120"/>
      </w:pPr>
      <w:r>
        <w:tab/>
        <w:t>(2)</w:t>
      </w:r>
      <w:r>
        <w:tab/>
        <w:t>The Minister is to have regard to any submission made under subregulation (1) within the time specified in the notice before making the final decision with respect to an application under section 26GZO.</w:t>
      </w:r>
    </w:p>
    <w:p>
      <w:pPr>
        <w:pStyle w:val="Footnotesection"/>
      </w:pPr>
      <w:r>
        <w:tab/>
        <w:t>[Regulation 24 amended: Gazette 23 Jun 2009 p. 2495</w:t>
      </w:r>
      <w:r>
        <w:noBreakHyphen/>
        <w:t>6 and 2497.]</w:t>
      </w:r>
    </w:p>
    <w:p>
      <w:pPr>
        <w:pStyle w:val="Heading5"/>
        <w:spacing w:before="120"/>
      </w:pPr>
      <w:bookmarkStart w:id="66" w:name="_Toc200112318"/>
      <w:bookmarkStart w:id="67" w:name="_Toc84410205"/>
      <w:r>
        <w:rPr>
          <w:rStyle w:val="CharSectno"/>
        </w:rPr>
        <w:t>25</w:t>
      </w:r>
      <w:r>
        <w:t>.</w:t>
      </w:r>
      <w:r>
        <w:tab/>
        <w:t>Licensee no longer eligible to hold licence to inform  Minister</w:t>
      </w:r>
      <w:bookmarkEnd w:id="66"/>
      <w:bookmarkEnd w:id="67"/>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[Regulation 25 amended: Gazette 23 Jun 2009 p. 2495-6.]</w:t>
      </w:r>
    </w:p>
    <w:p>
      <w:pPr>
        <w:pStyle w:val="Heading5"/>
      </w:pPr>
      <w:bookmarkStart w:id="68" w:name="_Toc200112319"/>
      <w:bookmarkStart w:id="69" w:name="_Toc84410206"/>
      <w:r>
        <w:rPr>
          <w:rStyle w:val="CharSectno"/>
        </w:rPr>
        <w:t>26</w:t>
      </w:r>
      <w:r>
        <w:t>.</w:t>
      </w:r>
      <w:r>
        <w:tab/>
        <w:t>Removal of endorsement that licence is subject to Act Sch. 1 cl. 20</w:t>
      </w:r>
      <w:bookmarkEnd w:id="68"/>
      <w:bookmarkEnd w:id="69"/>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[Regulation 26 amended: Gazette 23 Jun 2009 p. 2495-6 and 2497.]</w:t>
      </w:r>
    </w:p>
    <w:p>
      <w:pPr>
        <w:pStyle w:val="Heading5"/>
      </w:pPr>
      <w:bookmarkStart w:id="70" w:name="_Toc200112320"/>
      <w:bookmarkStart w:id="71" w:name="_Toc84410207"/>
      <w:r>
        <w:rPr>
          <w:rStyle w:val="CharSectno"/>
        </w:rPr>
        <w:t>27</w:t>
      </w:r>
      <w:r>
        <w:t>.</w:t>
      </w:r>
      <w:r>
        <w:tab/>
        <w:t>Prescribed circumstances where Minister may suspend or cancel a licence (Act Sch. 1 cl. 25)</w:t>
      </w:r>
      <w:bookmarkEnd w:id="70"/>
      <w:bookmarkEnd w:id="71"/>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[Regulation 27 amended: Gazette 23 Jun 2009 p. 2495</w:t>
      </w:r>
      <w:r>
        <w:noBreakHyphen/>
        <w:t>6.]</w:t>
      </w:r>
    </w:p>
    <w:p>
      <w:pPr>
        <w:pStyle w:val="Heading5"/>
      </w:pPr>
      <w:bookmarkStart w:id="72" w:name="_Toc200112321"/>
      <w:bookmarkStart w:id="73" w:name="_Toc84410208"/>
      <w:r>
        <w:rPr>
          <w:rStyle w:val="CharSectno"/>
        </w:rPr>
        <w:t>28</w:t>
      </w:r>
      <w:r>
        <w:t>.</w:t>
      </w:r>
      <w:r>
        <w:tab/>
        <w:t>Application for approval to transfer licence, water entitlement or agreement, submissions and responses about (Act Sch. 1 cl. 35)</w:t>
      </w:r>
      <w:bookmarkEnd w:id="72"/>
      <w:bookmarkEnd w:id="73"/>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Gazette 22 Jun 2007 p. 2880 (disallowed: Gazette 27 Nov 2007 p. 5910); 28 Dec 2007 p. 6428 (disallowed: Gazette 11 Apr 2008 p. 1396).]</w:t>
      </w:r>
    </w:p>
    <w:p>
      <w:pPr>
        <w:pStyle w:val="Heading5"/>
      </w:pPr>
      <w:bookmarkStart w:id="74" w:name="_Toc200112322"/>
      <w:bookmarkStart w:id="75" w:name="_Toc84410209"/>
      <w:r>
        <w:rPr>
          <w:rStyle w:val="CharSectno"/>
        </w:rPr>
        <w:t>29</w:t>
      </w:r>
      <w:r>
        <w:t>.</w:t>
      </w:r>
      <w:r>
        <w:tab/>
        <w:t>Licensee to return licence on suspension and cancellation</w:t>
      </w:r>
      <w:bookmarkEnd w:id="74"/>
      <w:bookmarkEnd w:id="75"/>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[Regulation 29 amended: Gazette 23 Jun 2009 p. 2495</w:t>
      </w:r>
      <w:r>
        <w:noBreakHyphen/>
        <w:t>6.]</w:t>
      </w:r>
    </w:p>
    <w:p>
      <w:pPr>
        <w:pStyle w:val="Heading5"/>
      </w:pPr>
      <w:bookmarkStart w:id="76" w:name="_Toc200112323"/>
      <w:bookmarkStart w:id="77" w:name="_Toc84410210"/>
      <w:r>
        <w:rPr>
          <w:rStyle w:val="CharSectno"/>
        </w:rPr>
        <w:t>30</w:t>
      </w:r>
      <w:r>
        <w:t>.</w:t>
      </w:r>
      <w:r>
        <w:tab/>
        <w:t>Licence to be provided to Minister in certain cases (Act Sch. 1 cl. 23, 24 and 32)</w:t>
      </w:r>
      <w:bookmarkEnd w:id="76"/>
      <w:bookmarkEnd w:id="77"/>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[Regulation 30 amended: Gazette 23 Jun 2009 p. 2495</w:t>
      </w:r>
      <w:r>
        <w:noBreakHyphen/>
        <w:t>6.]</w:t>
      </w:r>
    </w:p>
    <w:p>
      <w:pPr>
        <w:pStyle w:val="Heading5"/>
      </w:pPr>
      <w:bookmarkStart w:id="78" w:name="_Toc200112324"/>
      <w:bookmarkStart w:id="79" w:name="_Toc84410211"/>
      <w:r>
        <w:rPr>
          <w:rStyle w:val="CharSectno"/>
        </w:rPr>
        <w:t>31</w:t>
      </w:r>
      <w:r>
        <w:t>.</w:t>
      </w:r>
      <w:r>
        <w:tab/>
        <w:t>Evidence</w:t>
      </w:r>
      <w:bookmarkEnd w:id="78"/>
      <w:bookmarkEnd w:id="79"/>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a specified person is the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Footnotesection"/>
      </w:pPr>
      <w:r>
        <w:tab/>
        <w:t>[Regulation 31 amended: Gazette 8 Oct 2019 p. 3622.]</w:t>
      </w:r>
    </w:p>
    <w:p>
      <w:pPr>
        <w:pStyle w:val="Heading2"/>
      </w:pPr>
      <w:bookmarkStart w:id="80" w:name="_Toc200093339"/>
      <w:bookmarkStart w:id="81" w:name="_Toc200093725"/>
      <w:bookmarkStart w:id="82" w:name="_Toc200093838"/>
      <w:bookmarkStart w:id="83" w:name="_Toc200112325"/>
      <w:bookmarkStart w:id="84" w:name="_Toc84337005"/>
      <w:bookmarkStart w:id="85" w:name="_Toc84337300"/>
      <w:bookmarkStart w:id="86" w:name="_Toc84410212"/>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80"/>
      <w:bookmarkEnd w:id="81"/>
      <w:bookmarkEnd w:id="82"/>
      <w:bookmarkEnd w:id="83"/>
      <w:bookmarkEnd w:id="84"/>
      <w:bookmarkEnd w:id="85"/>
      <w:bookmarkEnd w:id="86"/>
    </w:p>
    <w:p>
      <w:pPr>
        <w:pStyle w:val="Heading5"/>
      </w:pPr>
      <w:bookmarkStart w:id="87" w:name="_Toc200112326"/>
      <w:bookmarkStart w:id="88" w:name="_Toc84410213"/>
      <w:r>
        <w:rPr>
          <w:rStyle w:val="CharSectno"/>
        </w:rPr>
        <w:t>32</w:t>
      </w:r>
      <w:r>
        <w:t>.</w:t>
      </w:r>
      <w:r>
        <w:tab/>
        <w:t>Terms used</w:t>
      </w:r>
      <w:bookmarkEnd w:id="87"/>
      <w:bookmarkEnd w:id="88"/>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89" w:name="_Toc200112327"/>
      <w:bookmarkStart w:id="90" w:name="_Toc84410214"/>
      <w:r>
        <w:rPr>
          <w:rStyle w:val="CharSectno"/>
        </w:rPr>
        <w:t>33</w:t>
      </w:r>
      <w:r>
        <w:t>.</w:t>
      </w:r>
      <w:r>
        <w:tab/>
        <w:t>Applications for licences</w:t>
      </w:r>
      <w:bookmarkEnd w:id="89"/>
      <w:bookmarkEnd w:id="90"/>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 and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 and</w:t>
      </w:r>
    </w:p>
    <w:p>
      <w:pPr>
        <w:pStyle w:val="Indenta"/>
      </w:pPr>
      <w:r>
        <w:tab/>
        <w:t>(d)</w:t>
      </w:r>
      <w:r>
        <w:tab/>
        <w:t>the fee (if any) worked out in accordance with Part 7.</w:t>
      </w:r>
    </w:p>
    <w:p>
      <w:pPr>
        <w:pStyle w:val="Subsection"/>
      </w:pPr>
      <w:r>
        <w:tab/>
        <w:t>(3)</w:t>
      </w:r>
      <w:r>
        <w:tab/>
        <w:t>The plan, specification and statement accompanying an application are to be signed by the applicant and are to be dated.</w:t>
      </w:r>
    </w:p>
    <w:p>
      <w:pPr>
        <w:pStyle w:val="Footnotesection"/>
      </w:pPr>
      <w:r>
        <w:tab/>
        <w:t>[Regulation 33 amended: Gazette 22 Jun 2007 p. 2881 (disallowed: Gazette 27 Nov 2007 p. 5910); 28 Dec 2007 p. 6428 (disallowed: Gazette 11 Apr 2008 p. 1396); 30 Oct 2018 p. 4337.]</w:t>
      </w:r>
    </w:p>
    <w:p>
      <w:pPr>
        <w:pStyle w:val="Heading5"/>
      </w:pPr>
      <w:bookmarkStart w:id="91" w:name="_Toc200112328"/>
      <w:bookmarkStart w:id="92" w:name="_Toc84410215"/>
      <w:r>
        <w:rPr>
          <w:rStyle w:val="CharSectno"/>
        </w:rPr>
        <w:t>34</w:t>
      </w:r>
      <w:r>
        <w:t>.</w:t>
      </w:r>
      <w:r>
        <w:tab/>
        <w:t>Applicant may make representations to Minister in some cases</w:t>
      </w:r>
      <w:bookmarkEnd w:id="91"/>
      <w:bookmarkEnd w:id="92"/>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34 amended: Gazette 23 Jun 2009 p. 2495</w:t>
      </w:r>
      <w:r>
        <w:noBreakHyphen/>
        <w:t>6 and 2497-8.]</w:t>
      </w:r>
    </w:p>
    <w:p>
      <w:pPr>
        <w:pStyle w:val="Heading5"/>
      </w:pPr>
      <w:bookmarkStart w:id="93" w:name="_Toc200112329"/>
      <w:bookmarkStart w:id="94" w:name="_Toc84410216"/>
      <w:r>
        <w:rPr>
          <w:rStyle w:val="CharSectno"/>
        </w:rPr>
        <w:t>35</w:t>
      </w:r>
      <w:r>
        <w:t>.</w:t>
      </w:r>
      <w:r>
        <w:tab/>
        <w:t>Deciding applications</w:t>
      </w:r>
      <w:bookmarkEnd w:id="93"/>
      <w:bookmarkEnd w:id="94"/>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[Regulation 35 amended: Gazette 23 Jun 2009 p. 2495-7 and 2497</w:t>
      </w:r>
      <w:r>
        <w:noBreakHyphen/>
        <w:t>8.]</w:t>
      </w:r>
    </w:p>
    <w:p>
      <w:pPr>
        <w:pStyle w:val="Heading5"/>
      </w:pPr>
      <w:bookmarkStart w:id="95" w:name="_Toc200112330"/>
      <w:bookmarkStart w:id="96" w:name="_Toc84410217"/>
      <w:r>
        <w:rPr>
          <w:rStyle w:val="CharSectno"/>
        </w:rPr>
        <w:t>36</w:t>
      </w:r>
      <w:r>
        <w:t>.</w:t>
      </w:r>
      <w:r>
        <w:tab/>
        <w:t>When Minister must refuse licence; Minister may undertake to grant licence in some cases</w:t>
      </w:r>
      <w:bookmarkEnd w:id="95"/>
      <w:bookmarkEnd w:id="96"/>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[Regulation 36 amended: Gazette 23 Jun 2009 p. 2495</w:t>
      </w:r>
      <w:r>
        <w:noBreakHyphen/>
        <w:t>7 and 2497</w:t>
      </w:r>
      <w:r>
        <w:noBreakHyphen/>
        <w:t>8.]</w:t>
      </w:r>
    </w:p>
    <w:p>
      <w:pPr>
        <w:pStyle w:val="Heading5"/>
      </w:pPr>
      <w:bookmarkStart w:id="97" w:name="_Toc200112331"/>
      <w:bookmarkStart w:id="98" w:name="_Toc84410218"/>
      <w:r>
        <w:rPr>
          <w:rStyle w:val="CharSectno"/>
        </w:rPr>
        <w:t>37</w:t>
      </w:r>
      <w:r>
        <w:t>.</w:t>
      </w:r>
      <w:r>
        <w:tab/>
        <w:t>Minister to notify applicant of decision etc.</w:t>
      </w:r>
      <w:bookmarkEnd w:id="97"/>
      <w:bookmarkEnd w:id="98"/>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[Regulation 37 amended: Gazette 23 Jun 2009 p. 2495</w:t>
      </w:r>
      <w:r>
        <w:noBreakHyphen/>
        <w:t>7.]</w:t>
      </w:r>
    </w:p>
    <w:p>
      <w:pPr>
        <w:pStyle w:val="Heading5"/>
      </w:pPr>
      <w:bookmarkStart w:id="99" w:name="_Toc200112332"/>
      <w:bookmarkStart w:id="100" w:name="_Toc84410219"/>
      <w:r>
        <w:rPr>
          <w:rStyle w:val="CharSectno"/>
        </w:rPr>
        <w:t>38</w:t>
      </w:r>
      <w:r>
        <w:t>.</w:t>
      </w:r>
      <w:r>
        <w:tab/>
        <w:t>Information on work on artesian wells to be provided at certain times</w:t>
      </w:r>
      <w:bookmarkEnd w:id="99"/>
      <w:bookmarkEnd w:id="100"/>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[Regulation 38 amended: Gazette 23 Jun 2009 p. 2495</w:t>
      </w:r>
      <w:r>
        <w:noBreakHyphen/>
        <w:t>7.]</w:t>
      </w:r>
    </w:p>
    <w:p>
      <w:pPr>
        <w:pStyle w:val="Heading5"/>
        <w:spacing w:before="200"/>
      </w:pPr>
      <w:bookmarkStart w:id="101" w:name="_Toc200112333"/>
      <w:bookmarkStart w:id="102" w:name="_Toc84410220"/>
      <w:r>
        <w:rPr>
          <w:rStyle w:val="CharSectno"/>
        </w:rPr>
        <w:t>39</w:t>
      </w:r>
      <w:r>
        <w:t>.</w:t>
      </w:r>
      <w:r>
        <w:tab/>
        <w:t>Information on non</w:t>
      </w:r>
      <w:r>
        <w:noBreakHyphen/>
        <w:t>artesian wells prescribed (Act s. 26E)</w:t>
      </w:r>
      <w:bookmarkEnd w:id="101"/>
      <w:bookmarkEnd w:id="102"/>
    </w:p>
    <w:p>
      <w:pPr>
        <w:pStyle w:val="Subsection"/>
      </w:pPr>
      <w:r>
        <w:tab/>
      </w:r>
      <w:r>
        <w:tab/>
        <w:t>Form 2 is prescribed for the purposes of section 26E and the information to be prescribed under that section is the information required to be provided in accordance with that form.</w:t>
      </w:r>
    </w:p>
    <w:p>
      <w:pPr>
        <w:pStyle w:val="Heading5"/>
        <w:spacing w:before="200"/>
      </w:pPr>
      <w:bookmarkStart w:id="103" w:name="_Toc200112334"/>
      <w:bookmarkStart w:id="104" w:name="_Toc84410221"/>
      <w:r>
        <w:rPr>
          <w:rStyle w:val="CharSectno"/>
        </w:rPr>
        <w:t>40</w:t>
      </w:r>
      <w:r>
        <w:t>.</w:t>
      </w:r>
      <w:r>
        <w:tab/>
        <w:t>Application for an amended licence (Act s. 26F(3))</w:t>
      </w:r>
      <w:bookmarkEnd w:id="103"/>
      <w:bookmarkEnd w:id="104"/>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keepNext/>
      </w:pPr>
      <w:r>
        <w:tab/>
        <w:t>(c)</w:t>
      </w:r>
      <w:r>
        <w:tab/>
        <w:t>a statement setting out why the amendment is required.</w:t>
      </w:r>
    </w:p>
    <w:p>
      <w:pPr>
        <w:pStyle w:val="Footnotesection"/>
      </w:pPr>
      <w:r>
        <w:tab/>
        <w:t>[Regulation 40 amended: Gazette 22 Jun 2007 p. 2881 (disallowed: Gazette 27 Nov 2007 p. 5910); 28 Dec 2007 p. 6428-9 (disallowed: Gazette 11 Apr 2008 p. 1396).]</w:t>
      </w:r>
    </w:p>
    <w:p>
      <w:pPr>
        <w:pStyle w:val="Heading5"/>
        <w:spacing w:before="200"/>
      </w:pPr>
      <w:bookmarkStart w:id="105" w:name="_Toc200112335"/>
      <w:bookmarkStart w:id="106" w:name="_Toc84410222"/>
      <w:r>
        <w:rPr>
          <w:rStyle w:val="CharSectno"/>
        </w:rPr>
        <w:t>41</w:t>
      </w:r>
      <w:r>
        <w:t>.</w:t>
      </w:r>
      <w:r>
        <w:tab/>
        <w:t>Cancelled licence to be given to Minister</w:t>
      </w:r>
      <w:bookmarkEnd w:id="105"/>
      <w:bookmarkEnd w:id="106"/>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[Regulation 41 amended: Gazette 23 Jun 2009 p. 2495</w:t>
      </w:r>
      <w:r>
        <w:noBreakHyphen/>
        <w:t>7.]</w:t>
      </w:r>
    </w:p>
    <w:p>
      <w:pPr>
        <w:pStyle w:val="Heading2"/>
      </w:pPr>
      <w:bookmarkStart w:id="107" w:name="_Toc200093350"/>
      <w:bookmarkStart w:id="108" w:name="_Toc200093736"/>
      <w:bookmarkStart w:id="109" w:name="_Toc200093849"/>
      <w:bookmarkStart w:id="110" w:name="_Toc200112336"/>
      <w:bookmarkStart w:id="111" w:name="_Toc84337016"/>
      <w:bookmarkStart w:id="112" w:name="_Toc84337311"/>
      <w:bookmarkStart w:id="113" w:name="_Toc84410223"/>
      <w:r>
        <w:rPr>
          <w:rStyle w:val="CharPartNo"/>
        </w:rPr>
        <w:t>Part 4A</w:t>
      </w:r>
      <w:r>
        <w:rPr>
          <w:b w:val="0"/>
        </w:rPr>
        <w:t> </w:t>
      </w:r>
      <w:r>
        <w:t>—</w:t>
      </w:r>
      <w:r>
        <w:rPr>
          <w:b w:val="0"/>
        </w:rPr>
        <w:t> </w:t>
      </w:r>
      <w:r>
        <w:rPr>
          <w:rStyle w:val="CharPartText"/>
        </w:rPr>
        <w:t>Meters</w:t>
      </w:r>
      <w:bookmarkEnd w:id="107"/>
      <w:bookmarkEnd w:id="108"/>
      <w:bookmarkEnd w:id="109"/>
      <w:bookmarkEnd w:id="110"/>
      <w:bookmarkEnd w:id="111"/>
      <w:bookmarkEnd w:id="112"/>
      <w:bookmarkEnd w:id="113"/>
    </w:p>
    <w:p>
      <w:pPr>
        <w:pStyle w:val="Footnoteheading"/>
        <w:tabs>
          <w:tab w:val="left" w:pos="851"/>
        </w:tabs>
      </w:pPr>
      <w:r>
        <w:tab/>
        <w:t>[Heading inserted: Gazette 17 Dec 2002 p. 5912.]</w:t>
      </w:r>
    </w:p>
    <w:p>
      <w:pPr>
        <w:pStyle w:val="Heading5"/>
      </w:pPr>
      <w:bookmarkStart w:id="114" w:name="_Toc200112337"/>
      <w:bookmarkStart w:id="115" w:name="_Toc84410224"/>
      <w:r>
        <w:rPr>
          <w:rStyle w:val="CharSectno"/>
        </w:rPr>
        <w:t>41A</w:t>
      </w:r>
      <w:r>
        <w:t>.</w:t>
      </w:r>
      <w:r>
        <w:tab/>
        <w:t>Terms used</w:t>
      </w:r>
      <w:bookmarkEnd w:id="114"/>
      <w:bookmarkEnd w:id="115"/>
    </w:p>
    <w:p>
      <w:pPr>
        <w:pStyle w:val="Subsection"/>
      </w:pPr>
      <w:r>
        <w:tab/>
      </w:r>
      <w:r>
        <w:tab/>
        <w:t xml:space="preserve">In this Part — </w:t>
      </w:r>
    </w:p>
    <w:p>
      <w:pPr>
        <w:pStyle w:val="Defstart"/>
      </w:pPr>
      <w:r>
        <w:tab/>
      </w:r>
      <w:r>
        <w:rPr>
          <w:rStyle w:val="CharDefText"/>
        </w:rPr>
        <w:t>coordinate references</w:t>
      </w:r>
      <w:r>
        <w:t xml:space="preserve"> means Map Grid of Australia 1994 grid coordinates in Zone 50 of the Universal Transverse Mercator Grid System based on the Geocentric Datum of Australia;</w:t>
      </w:r>
    </w:p>
    <w:p>
      <w:pPr>
        <w:pStyle w:val="Defstart"/>
      </w:pPr>
      <w:r>
        <w:tab/>
      </w:r>
      <w:r>
        <w:rPr>
          <w:rStyle w:val="CharDefText"/>
        </w:rPr>
        <w:t>Gnangara groundwater plan area</w:t>
      </w:r>
      <w:r>
        <w:t xml:space="preserve"> means the area shown on the map in Schedule 4;</w:t>
      </w:r>
    </w:p>
    <w:p>
      <w:pPr>
        <w:pStyle w:val="Defstart"/>
      </w:pPr>
      <w:r>
        <w:tab/>
      </w:r>
      <w:r>
        <w:rPr>
          <w:rStyle w:val="CharDefText"/>
        </w:rPr>
        <w:t>meter</w:t>
      </w:r>
      <w:r>
        <w:t xml:space="preserve"> has the same meaning as in Schedule 1 clause 46(5) to the Act;</w:t>
      </w:r>
    </w:p>
    <w:p>
      <w:pPr>
        <w:pStyle w:val="Defstart"/>
      </w:pPr>
      <w:r>
        <w:tab/>
      </w:r>
      <w:r>
        <w:rPr>
          <w:rStyle w:val="CharDefText"/>
        </w:rPr>
        <w:t>water entitlement</w:t>
      </w:r>
      <w:r>
        <w:t xml:space="preserve"> has the same meaning as in Schedule 1 clause 17(4) to the Act;</w:t>
      </w:r>
    </w:p>
    <w:p>
      <w:pPr>
        <w:pStyle w:val="Defstart"/>
      </w:pPr>
      <w:r>
        <w:tab/>
      </w:r>
      <w:r>
        <w:rPr>
          <w:rStyle w:val="CharDefText"/>
        </w:rPr>
        <w:t>water year</w:t>
      </w:r>
      <w:r>
        <w:t xml:space="preserve"> means the period stated as the water year on a licence, or if no water year is stated on the licence, the period of 12 months beginning on the date on which the licence was granted.</w:t>
      </w:r>
    </w:p>
    <w:p>
      <w:pPr>
        <w:pStyle w:val="Footnotesection"/>
      </w:pPr>
      <w:r>
        <w:tab/>
        <w:t>[Regulation 41A inserted: Gazette 20 Feb 2018 p. 495</w:t>
      </w:r>
      <w:r>
        <w:noBreakHyphen/>
        <w:t>6.]</w:t>
      </w:r>
    </w:p>
    <w:p>
      <w:pPr>
        <w:pStyle w:val="Heading5"/>
      </w:pPr>
      <w:bookmarkStart w:id="116" w:name="_Toc200112338"/>
      <w:bookmarkStart w:id="117" w:name="_Toc84410225"/>
      <w:r>
        <w:rPr>
          <w:rStyle w:val="CharSectno"/>
        </w:rPr>
        <w:t>41B</w:t>
      </w:r>
      <w:r>
        <w:t>.</w:t>
      </w:r>
      <w:r>
        <w:tab/>
        <w:t>Application of regulation 41C</w:t>
      </w:r>
      <w:bookmarkEnd w:id="116"/>
      <w:bookmarkEnd w:id="117"/>
    </w:p>
    <w:p>
      <w:pPr>
        <w:pStyle w:val="Subsection"/>
      </w:pPr>
      <w:r>
        <w:tab/>
        <w:t>(1)</w:t>
      </w:r>
      <w:r>
        <w:tab/>
        <w:t>Regulation 41C applies to a licence referred to in column 1 of the Table on and after the date specified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blHeader/>
        </w:trPr>
        <w:tc>
          <w:tcPr>
            <w:tcW w:w="2764" w:type="dxa"/>
          </w:tcPr>
          <w:p>
            <w:pPr>
              <w:pStyle w:val="TableNAm"/>
            </w:pPr>
            <w:r>
              <w:rPr>
                <w:b/>
                <w:bCs/>
              </w:rPr>
              <w:t>Licence</w:t>
            </w:r>
          </w:p>
        </w:tc>
        <w:tc>
          <w:tcPr>
            <w:tcW w:w="2764" w:type="dxa"/>
          </w:tcPr>
          <w:p>
            <w:pPr>
              <w:pStyle w:val="TableNAm"/>
            </w:pPr>
            <w:r>
              <w:rPr>
                <w:b/>
                <w:bCs/>
              </w:rPr>
              <w:t>Date</w:t>
            </w:r>
          </w:p>
        </w:tc>
      </w:tr>
      <w:tr>
        <w:trPr>
          <w:cantSplit/>
        </w:trPr>
        <w:tc>
          <w:tcPr>
            <w:tcW w:w="2764" w:type="dxa"/>
          </w:tcPr>
          <w:p>
            <w:pPr>
              <w:pStyle w:val="TableNAm"/>
            </w:pPr>
            <w:r>
              <w:t>A licence with a water entitlement of 500 000 kilolitres or more per water year</w:t>
            </w:r>
          </w:p>
        </w:tc>
        <w:tc>
          <w:tcPr>
            <w:tcW w:w="2764" w:type="dxa"/>
          </w:tcPr>
          <w:p>
            <w:pPr>
              <w:pStyle w:val="TableNAm"/>
            </w:pPr>
            <w:r>
              <w:t>31 March 2018</w:t>
            </w:r>
          </w:p>
        </w:tc>
      </w:tr>
      <w:tr>
        <w:trPr>
          <w:cantSplit/>
        </w:trPr>
        <w:tc>
          <w:tcPr>
            <w:tcW w:w="2764" w:type="dxa"/>
          </w:tcPr>
          <w:p>
            <w:pPr>
              <w:pStyle w:val="TableNAm"/>
            </w:pPr>
            <w:r>
              <w:t>A licence with a water entitlement of 50 000 kilolitres or more but less than 500 000 kilolitres per water year</w:t>
            </w:r>
          </w:p>
        </w:tc>
        <w:tc>
          <w:tcPr>
            <w:tcW w:w="2764" w:type="dxa"/>
          </w:tcPr>
          <w:p>
            <w:pPr>
              <w:pStyle w:val="TableNAm"/>
            </w:pPr>
            <w:r>
              <w:t>31 December 2018</w:t>
            </w:r>
          </w:p>
        </w:tc>
      </w:tr>
      <w:tr>
        <w:trPr>
          <w:cantSplit/>
        </w:trPr>
        <w:tc>
          <w:tcPr>
            <w:tcW w:w="2764" w:type="dxa"/>
          </w:tcPr>
          <w:p>
            <w:pPr>
              <w:pStyle w:val="TableNAm"/>
            </w:pPr>
            <w:r>
              <w:t>A licence granted in respect of the Gnangara groundwater plan area with a water entitlement of 10 000 kilolitres or more but less than 50 000 kilolitres per water year</w:t>
            </w:r>
          </w:p>
        </w:tc>
        <w:tc>
          <w:tcPr>
            <w:tcW w:w="2764" w:type="dxa"/>
          </w:tcPr>
          <w:p>
            <w:pPr>
              <w:pStyle w:val="TableNAm"/>
            </w:pPr>
            <w:r>
              <w:t>31 December 2019</w:t>
            </w:r>
          </w:p>
        </w:tc>
      </w:tr>
      <w:tr>
        <w:trPr>
          <w:cantSplit/>
        </w:trPr>
        <w:tc>
          <w:tcPr>
            <w:tcW w:w="2764" w:type="dxa"/>
          </w:tcPr>
          <w:p>
            <w:pPr>
              <w:pStyle w:val="TableNAm"/>
            </w:pPr>
            <w:r>
              <w:t>All other licences with a water entitlement of 10 000 kilolitres or more but less than 50 000 kilolitres per water year</w:t>
            </w:r>
          </w:p>
        </w:tc>
        <w:tc>
          <w:tcPr>
            <w:tcW w:w="2764" w:type="dxa"/>
          </w:tcPr>
          <w:p>
            <w:pPr>
              <w:pStyle w:val="TableNAm"/>
            </w:pPr>
            <w:r>
              <w:t>31 December 2020</w:t>
            </w:r>
          </w:p>
        </w:tc>
      </w:tr>
    </w:tbl>
    <w:p>
      <w:pPr>
        <w:pStyle w:val="Subsection"/>
      </w:pPr>
      <w:r>
        <w:tab/>
        <w:t>(2)</w:t>
      </w:r>
      <w:r>
        <w:tab/>
        <w:t xml:space="preserve">However, regulation 41C does not apply to a licence referred to in column 1 of the Table to subregulation (1) that — </w:t>
      </w:r>
    </w:p>
    <w:p>
      <w:pPr>
        <w:pStyle w:val="Indenta"/>
      </w:pPr>
      <w:r>
        <w:tab/>
        <w:t>(a)</w:t>
      </w:r>
      <w:r>
        <w:tab/>
        <w:t>is issued for less than 12 months; or</w:t>
      </w:r>
    </w:p>
    <w:p>
      <w:pPr>
        <w:pStyle w:val="Indenta"/>
      </w:pPr>
      <w:r>
        <w:tab/>
        <w:t>(b)</w:t>
      </w:r>
      <w:r>
        <w:tab/>
        <w:t>is issued in respect of a single user dam; or</w:t>
      </w:r>
    </w:p>
    <w:p>
      <w:pPr>
        <w:pStyle w:val="Indenta"/>
      </w:pPr>
      <w:r>
        <w:tab/>
        <w:t>(ba)</w:t>
      </w:r>
      <w:r>
        <w:tab/>
        <w:t>is a licence granted for the taking of water from a water resource in one of the following areas, and under which water is taken through at least one draw</w:t>
      </w:r>
      <w:r>
        <w:noBreakHyphen/>
        <w:t>point on which a meter owned by the State is installed —</w:t>
      </w:r>
    </w:p>
    <w:p>
      <w:pPr>
        <w:pStyle w:val="Indenti"/>
      </w:pPr>
      <w:r>
        <w:tab/>
        <w:t>(i)</w:t>
      </w:r>
      <w:r>
        <w:tab/>
        <w:t>the Gascoyne Groundwater Area under section 26B of the Act;</w:t>
      </w:r>
    </w:p>
    <w:p>
      <w:pPr>
        <w:pStyle w:val="Indenti"/>
      </w:pPr>
      <w:r>
        <w:tab/>
        <w:t>(ii)</w:t>
      </w:r>
      <w:r>
        <w:tab/>
        <w:t xml:space="preserve">the Gascoyne River and all of its tributaries to which Part III Division 1B of the Act applies under section 6 of the Act; </w:t>
      </w:r>
    </w:p>
    <w:p>
      <w:pPr>
        <w:pStyle w:val="Indenti"/>
      </w:pPr>
      <w:r>
        <w:tab/>
        <w:t>(iii)</w:t>
      </w:r>
      <w:r>
        <w:tab/>
        <w:t>the Carnarvon Irrigation District under Part IV of the Act;</w:t>
      </w:r>
    </w:p>
    <w:p>
      <w:pPr>
        <w:pStyle w:val="Indenti"/>
      </w:pPr>
      <w:r>
        <w:tab/>
        <w:t>(iv)</w:t>
      </w:r>
      <w:r>
        <w:tab/>
        <w:t>the Carnarvon Irrigation Area under section 26B of the Act;</w:t>
      </w:r>
    </w:p>
    <w:p>
      <w:pPr>
        <w:pStyle w:val="Indenta"/>
      </w:pPr>
      <w:r>
        <w:tab/>
      </w:r>
      <w:r>
        <w:tab/>
        <w:t>or</w:t>
      </w:r>
    </w:p>
    <w:p>
      <w:pPr>
        <w:pStyle w:val="Indenta"/>
      </w:pPr>
      <w:r>
        <w:tab/>
        <w:t>(c)</w:t>
      </w:r>
      <w:r>
        <w:tab/>
        <w:t xml:space="preserve">is a licence to which — </w:t>
      </w:r>
    </w:p>
    <w:p>
      <w:pPr>
        <w:pStyle w:val="Indenti"/>
      </w:pPr>
      <w:r>
        <w:tab/>
        <w:t>(i)</w:t>
      </w:r>
      <w:r>
        <w:tab/>
        <w:t>an alternative measurement method approved under regulation 41E applies; or</w:t>
      </w:r>
    </w:p>
    <w:p>
      <w:pPr>
        <w:pStyle w:val="Indenti"/>
      </w:pPr>
      <w:r>
        <w:tab/>
        <w:t>(ii)</w:t>
      </w:r>
      <w:r>
        <w:tab/>
        <w:t>an exemption granted under regulation 41F applies.</w:t>
      </w:r>
    </w:p>
    <w:p>
      <w:pPr>
        <w:pStyle w:val="Subsection"/>
      </w:pPr>
      <w:r>
        <w:tab/>
        <w:t>(3)</w:t>
      </w:r>
      <w:r>
        <w:tab/>
        <w:t>Nothing in subregulation (2) prevents the Minister from including in a licence referred to in subregulation (2) any term, condition or restriction in relation to metering.</w:t>
      </w:r>
    </w:p>
    <w:p>
      <w:pPr>
        <w:pStyle w:val="Footnotesection"/>
        <w:ind w:left="890" w:hanging="890"/>
      </w:pPr>
      <w:r>
        <w:tab/>
        <w:t>[Regulation 41B inserted: Gazette 20 Feb 2018 p. 496</w:t>
      </w:r>
      <w:r>
        <w:noBreakHyphen/>
        <w:t>7; amended: Gazette 8 Oct 2019 p. 3622</w:t>
      </w:r>
      <w:r>
        <w:noBreakHyphen/>
        <w:t>3.]</w:t>
      </w:r>
    </w:p>
    <w:p>
      <w:pPr>
        <w:pStyle w:val="Heading5"/>
        <w:keepNext w:val="0"/>
        <w:keepLines w:val="0"/>
      </w:pPr>
      <w:bookmarkStart w:id="118" w:name="_Toc200112339"/>
      <w:bookmarkStart w:id="119" w:name="_Toc84410226"/>
      <w:r>
        <w:rPr>
          <w:rStyle w:val="CharSectno"/>
        </w:rPr>
        <w:t>41C</w:t>
      </w:r>
      <w:r>
        <w:t>.</w:t>
      </w:r>
      <w:r>
        <w:tab/>
        <w:t>Licence subject to metering conditions</w:t>
      </w:r>
      <w:bookmarkEnd w:id="118"/>
      <w:bookmarkEnd w:id="119"/>
    </w:p>
    <w:p>
      <w:pPr>
        <w:pStyle w:val="Subsection"/>
      </w:pPr>
      <w:r>
        <w:tab/>
        <w:t>(1)</w:t>
      </w:r>
      <w:r>
        <w:tab/>
        <w:t xml:space="preserve">Each licence is subject to the conditions that the licensee must — </w:t>
      </w:r>
    </w:p>
    <w:p>
      <w:pPr>
        <w:pStyle w:val="Indenta"/>
      </w:pPr>
      <w:r>
        <w:tab/>
        <w:t>(a)</w:t>
      </w:r>
      <w:r>
        <w:tab/>
        <w:t>install a meter on each water draw</w:t>
      </w:r>
      <w:r>
        <w:noBreakHyphen/>
        <w:t>point through which water is taken under the licence; and</w:t>
      </w:r>
    </w:p>
    <w:p>
      <w:pPr>
        <w:pStyle w:val="Indenta"/>
      </w:pPr>
      <w:r>
        <w:tab/>
        <w:t>(b)</w:t>
      </w:r>
      <w:r>
        <w:tab/>
        <w:t>for each meter installed under paragraph (a) —</w:t>
      </w:r>
    </w:p>
    <w:p>
      <w:pPr>
        <w:pStyle w:val="Indenti"/>
      </w:pPr>
      <w:r>
        <w:tab/>
        <w:t>(i)</w:t>
      </w:r>
      <w:r>
        <w:tab/>
        <w:t>maintain the meter in good condition and ensure that it is operating within a range of plus or minus 5% of the quantity of water that passes through it when tested in field conditions; and</w:t>
      </w:r>
    </w:p>
    <w:p>
      <w:pPr>
        <w:pStyle w:val="Indenti"/>
      </w:pPr>
      <w:r>
        <w:tab/>
        <w:t>(ii)</w:t>
      </w:r>
      <w:r>
        <w:tab/>
        <w:t>provide the Minister with the information listed in subregulation (2) within 30 days of the installation; and</w:t>
      </w:r>
    </w:p>
    <w:p>
      <w:pPr>
        <w:pStyle w:val="Indenti"/>
      </w:pPr>
      <w:r>
        <w:tab/>
        <w:t>(iii)</w:t>
      </w:r>
      <w:r>
        <w:tab/>
        <w:t>notify the Minister within 7 days of detecting a malfunction of the meter; and</w:t>
      </w:r>
    </w:p>
    <w:p>
      <w:pPr>
        <w:pStyle w:val="Indenti"/>
      </w:pPr>
      <w:r>
        <w:tab/>
        <w:t>(iv)</w:t>
      </w:r>
      <w:r>
        <w:tab/>
        <w:t>record the meter reading at the end of each month; and</w:t>
      </w:r>
    </w:p>
    <w:p>
      <w:pPr>
        <w:pStyle w:val="Indenti"/>
      </w:pPr>
      <w:r>
        <w:tab/>
        <w:t>(v)</w:t>
      </w:r>
      <w:r>
        <w:tab/>
        <w:t>provide a copy of the meter readings recorded under subparagraph (iv) to the Minister within 30 days after the end of the relevant water year.</w:t>
      </w:r>
    </w:p>
    <w:p>
      <w:pPr>
        <w:pStyle w:val="Penstart"/>
      </w:pPr>
      <w:r>
        <w:tab/>
        <w:t>Penalty for this subregulation: A fine of $2 000 and a daily penalty of $200.</w:t>
      </w:r>
    </w:p>
    <w:p>
      <w:pPr>
        <w:pStyle w:val="Subsection"/>
      </w:pPr>
      <w:r>
        <w:tab/>
        <w:t>(2)</w:t>
      </w:r>
      <w:r>
        <w:tab/>
        <w:t xml:space="preserve">For the purposes of subregulation (1)(b)(ii), the information is — </w:t>
      </w:r>
    </w:p>
    <w:p>
      <w:pPr>
        <w:pStyle w:val="Indenta"/>
      </w:pPr>
      <w:r>
        <w:tab/>
        <w:t>(a)</w:t>
      </w:r>
      <w:r>
        <w:tab/>
        <w:t>the coordinate references relating to the location of the meter or another approved description of its location; and</w:t>
      </w:r>
    </w:p>
    <w:p>
      <w:pPr>
        <w:pStyle w:val="Indenta"/>
      </w:pPr>
      <w:r>
        <w:tab/>
        <w:t>(b)</w:t>
      </w:r>
      <w:r>
        <w:tab/>
        <w:t>the date on which the meter was installed; and</w:t>
      </w:r>
    </w:p>
    <w:p>
      <w:pPr>
        <w:pStyle w:val="Indenta"/>
      </w:pPr>
      <w:r>
        <w:tab/>
        <w:t>(c)</w:t>
      </w:r>
      <w:r>
        <w:tab/>
        <w:t>the meter reading at the time of installation; and</w:t>
      </w:r>
    </w:p>
    <w:p>
      <w:pPr>
        <w:pStyle w:val="Indenta"/>
      </w:pPr>
      <w:r>
        <w:tab/>
        <w:t>(d)</w:t>
      </w:r>
      <w:r>
        <w:tab/>
        <w:t>the make, size, type and serial number of the meter; and</w:t>
      </w:r>
    </w:p>
    <w:p>
      <w:pPr>
        <w:pStyle w:val="Indenta"/>
        <w:keepNext/>
      </w:pPr>
      <w:r>
        <w:tab/>
        <w:t>(e)</w:t>
      </w:r>
      <w:r>
        <w:tab/>
        <w:t xml:space="preserve">drawings or annotated photographs of the meter after its installation that show — </w:t>
      </w:r>
    </w:p>
    <w:p>
      <w:pPr>
        <w:pStyle w:val="Indenti"/>
      </w:pPr>
      <w:r>
        <w:tab/>
        <w:t>(i)</w:t>
      </w:r>
      <w:r>
        <w:tab/>
        <w:t>the length of pipe connecting the draw</w:t>
      </w:r>
      <w:r>
        <w:noBreakHyphen/>
        <w:t>point to the upstream flange of the meter; and</w:t>
      </w:r>
    </w:p>
    <w:p>
      <w:pPr>
        <w:pStyle w:val="Indenti"/>
      </w:pPr>
      <w:r>
        <w:tab/>
        <w:t>(ii)</w:t>
      </w:r>
      <w:r>
        <w:tab/>
        <w:t>the length of pipe between the downstream flange of the meter and the first</w:t>
      </w:r>
      <w:r>
        <w:noBreakHyphen/>
        <w:t>bend or take</w:t>
      </w:r>
      <w:r>
        <w:noBreakHyphen/>
        <w:t>off; and</w:t>
      </w:r>
    </w:p>
    <w:p>
      <w:pPr>
        <w:pStyle w:val="Indenti"/>
      </w:pPr>
      <w:r>
        <w:tab/>
        <w:t>(iii)</w:t>
      </w:r>
      <w:r>
        <w:tab/>
        <w:t>the direction of the water flow through the meter;</w:t>
      </w:r>
    </w:p>
    <w:p>
      <w:pPr>
        <w:pStyle w:val="Indenta"/>
      </w:pPr>
      <w:r>
        <w:tab/>
      </w:r>
      <w:r>
        <w:tab/>
        <w:t>and</w:t>
      </w:r>
    </w:p>
    <w:p>
      <w:pPr>
        <w:pStyle w:val="Indenta"/>
      </w:pPr>
      <w:r>
        <w:tab/>
        <w:t>(f)</w:t>
      </w:r>
      <w:r>
        <w:tab/>
        <w:t>a copy of the manufacturer’s specifications for installation of the meter or written advice from the person who installed the meter that it complies with the manufacturer’s specifications for installation.</w:t>
      </w:r>
    </w:p>
    <w:p>
      <w:pPr>
        <w:pStyle w:val="Subsection"/>
      </w:pPr>
      <w:r>
        <w:tab/>
        <w:t>(3)</w:t>
      </w:r>
      <w:r>
        <w:tab/>
        <w:t>For the purposes of complying with subregulation (1)(b)(v), if a licensee has installed 2 or more meters to measure the quantity of water taken from 2 or more water draw</w:t>
      </w:r>
      <w:r>
        <w:noBreakHyphen/>
        <w:t>points, the Minister may approve the licensee providing a combined abstraction reading for all of the water taken under the licence instead of providing individual meter readings.</w:t>
      </w:r>
    </w:p>
    <w:p>
      <w:pPr>
        <w:pStyle w:val="Subsection"/>
      </w:pPr>
      <w:r>
        <w:tab/>
        <w:t>(4)</w:t>
      </w:r>
      <w:r>
        <w:tab/>
        <w:t>The meter readings required under subregulation (1)(b)(v) must be provided using the Department’s electronic online system provided for that purpose unless the Minister approves another method for providing the readings in any particular case.</w:t>
      </w:r>
    </w:p>
    <w:p>
      <w:pPr>
        <w:pStyle w:val="Footnotesection"/>
      </w:pPr>
      <w:r>
        <w:tab/>
        <w:t>[Regulation 41C inserted: Gazette 20 Feb 2018 p. 497</w:t>
      </w:r>
      <w:r>
        <w:noBreakHyphen/>
        <w:t>8; amended: Gazette 8 Oct 2019 p. 3623.]</w:t>
      </w:r>
    </w:p>
    <w:p>
      <w:pPr>
        <w:pStyle w:val="Heading5"/>
      </w:pPr>
      <w:bookmarkStart w:id="120" w:name="_Toc200112340"/>
      <w:bookmarkStart w:id="121" w:name="_Toc84410227"/>
      <w:r>
        <w:rPr>
          <w:rStyle w:val="CharSectno"/>
        </w:rPr>
        <w:t>41D</w:t>
      </w:r>
      <w:r>
        <w:t>.</w:t>
      </w:r>
      <w:r>
        <w:tab/>
        <w:t>Minister may direct compliance with metering conditions</w:t>
      </w:r>
      <w:bookmarkEnd w:id="120"/>
      <w:bookmarkEnd w:id="121"/>
    </w:p>
    <w:p>
      <w:pPr>
        <w:pStyle w:val="Subsection"/>
      </w:pPr>
      <w:r>
        <w:tab/>
        <w:t>(1)</w:t>
      </w:r>
      <w:r>
        <w:tab/>
        <w:t>If a licensee fails to comply with any of the metering conditions specified in regulation 41C(1), the Minister may direct the licensee to comply with those conditions.</w:t>
      </w:r>
    </w:p>
    <w:p>
      <w:pPr>
        <w:pStyle w:val="Subsection"/>
      </w:pPr>
      <w:r>
        <w:tab/>
        <w:t>(2)</w:t>
      </w:r>
      <w:r>
        <w:tab/>
        <w:t xml:space="preserve">A direction under subregulation (1) must — </w:t>
      </w:r>
    </w:p>
    <w:p>
      <w:pPr>
        <w:pStyle w:val="Indenta"/>
      </w:pPr>
      <w:r>
        <w:tab/>
        <w:t>(a)</w:t>
      </w:r>
      <w:r>
        <w:tab/>
        <w:t>be given by written notice served on the licensee; and</w:t>
      </w:r>
    </w:p>
    <w:p>
      <w:pPr>
        <w:pStyle w:val="Indenta"/>
      </w:pPr>
      <w:r>
        <w:tab/>
        <w:t>(b)</w:t>
      </w:r>
      <w:r>
        <w:tab/>
        <w:t>specify the time within which the direction is to be complied with.</w:t>
      </w:r>
    </w:p>
    <w:p>
      <w:pPr>
        <w:pStyle w:val="Subsection"/>
      </w:pPr>
      <w:r>
        <w:tab/>
        <w:t>(3)</w:t>
      </w:r>
      <w:r>
        <w:tab/>
        <w:t xml:space="preserve">If the licensee to whom a direction has been given does not comply with the direction within the specified time, or any additional time allowed by the Minister — </w:t>
      </w:r>
    </w:p>
    <w:p>
      <w:pPr>
        <w:pStyle w:val="Indenta"/>
      </w:pPr>
      <w:r>
        <w:tab/>
        <w:t>(a)</w:t>
      </w:r>
      <w:r>
        <w:tab/>
        <w:t>the licensee commits an offence; and</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from the licensee as a debt due to the State in a court of competent jurisdiction.</w:t>
      </w:r>
    </w:p>
    <w:p>
      <w:pPr>
        <w:pStyle w:val="Penstart"/>
      </w:pPr>
      <w:r>
        <w:tab/>
        <w:t>Penalty for this subregulation: A fine of $2 000 and a daily penalty of $200.</w:t>
      </w:r>
    </w:p>
    <w:p>
      <w:pPr>
        <w:pStyle w:val="Footnotesection"/>
      </w:pPr>
      <w:r>
        <w:tab/>
        <w:t>[Regulation 41D inserted: Gazette 20 Feb 2018 p. 498</w:t>
      </w:r>
      <w:r>
        <w:noBreakHyphen/>
        <w:t>9.]</w:t>
      </w:r>
    </w:p>
    <w:p>
      <w:pPr>
        <w:pStyle w:val="Heading5"/>
      </w:pPr>
      <w:bookmarkStart w:id="122" w:name="_Toc200112341"/>
      <w:bookmarkStart w:id="123" w:name="_Toc84410228"/>
      <w:r>
        <w:rPr>
          <w:rStyle w:val="CharSectno"/>
        </w:rPr>
        <w:t>41E</w:t>
      </w:r>
      <w:r>
        <w:t>.</w:t>
      </w:r>
      <w:r>
        <w:tab/>
        <w:t>Minister may approve alternative measurement method</w:t>
      </w:r>
      <w:bookmarkEnd w:id="122"/>
      <w:bookmarkEnd w:id="123"/>
    </w:p>
    <w:p>
      <w:pPr>
        <w:pStyle w:val="Subsection"/>
      </w:pPr>
      <w:r>
        <w:tab/>
        <w:t>(1)</w:t>
      </w:r>
      <w:r>
        <w:tab/>
        <w:t>The Minister may, in any particular case, approve an alternative measurement method for measuring the quantity of water taken under a licence if satisfied on reasonable grounds that it is impracticable to install a meter under regulation 41C to measure the quantity of water taken under the licence.</w:t>
      </w:r>
    </w:p>
    <w:p>
      <w:pPr>
        <w:pStyle w:val="Subsection"/>
        <w:rPr>
          <w:sz w:val="20"/>
        </w:rPr>
      </w:pPr>
      <w:r>
        <w:tab/>
        <w:t>(2)</w:t>
      </w:r>
      <w:r>
        <w:tab/>
        <w:t>If the Minister approves an alternative measurement method under subregulation (1), the licensee must comply with that method to measure the quantity of water taken under the licence.</w:t>
      </w:r>
    </w:p>
    <w:p>
      <w:pPr>
        <w:pStyle w:val="Footnotesection"/>
      </w:pPr>
      <w:r>
        <w:tab/>
        <w:t>[Regulation 41E inserted: Gazette 20 Feb 2018 p. 499.]</w:t>
      </w:r>
    </w:p>
    <w:p>
      <w:pPr>
        <w:pStyle w:val="Heading5"/>
      </w:pPr>
      <w:bookmarkStart w:id="124" w:name="_Toc200112342"/>
      <w:bookmarkStart w:id="125" w:name="_Toc84410229"/>
      <w:r>
        <w:rPr>
          <w:rStyle w:val="CharSectno"/>
        </w:rPr>
        <w:t>41F</w:t>
      </w:r>
      <w:r>
        <w:t>.</w:t>
      </w:r>
      <w:r>
        <w:tab/>
        <w:t>Exemption from requirement to measure quantity of water taken under licence</w:t>
      </w:r>
      <w:bookmarkEnd w:id="124"/>
      <w:bookmarkEnd w:id="125"/>
    </w:p>
    <w:p>
      <w:pPr>
        <w:pStyle w:val="Subsection"/>
        <w:keepNext/>
      </w:pPr>
      <w:r>
        <w:tab/>
        <w:t>(1)</w:t>
      </w:r>
      <w:r>
        <w:tab/>
        <w:t>The Minister may, in any particular case, grant an exemption from the requirement to measure the quantity of water taken under a licence if satisfied on reasonable grounds that —</w:t>
      </w:r>
    </w:p>
    <w:p>
      <w:pPr>
        <w:pStyle w:val="Indenta"/>
      </w:pPr>
      <w:r>
        <w:tab/>
        <w:t>(a)</w:t>
      </w:r>
      <w:r>
        <w:tab/>
        <w:t>it is impracticable to install a meter under regulation 41C to measure the quantity of water taken under the licence; and</w:t>
      </w:r>
    </w:p>
    <w:p>
      <w:pPr>
        <w:pStyle w:val="Indenta"/>
      </w:pPr>
      <w:r>
        <w:tab/>
        <w:t>(b)</w:t>
      </w:r>
      <w:r>
        <w:tab/>
        <w:t>it is inappropriate to use an alternative measurement method for measuring the quantity of water taken under the licence.</w:t>
      </w:r>
    </w:p>
    <w:p>
      <w:pPr>
        <w:pStyle w:val="Subsection"/>
      </w:pPr>
      <w:r>
        <w:tab/>
        <w:t>(2)</w:t>
      </w:r>
      <w:r>
        <w:tab/>
        <w:t>The Minister may revoke an exemption granted under subregulation (1) if the licensee fails to comply with any terms, conditions or restrictions included in the licence that relate to the taking of water or the measurement of the quantity of water taken.</w:t>
      </w:r>
    </w:p>
    <w:p>
      <w:pPr>
        <w:pStyle w:val="Footnotesection"/>
      </w:pPr>
      <w:r>
        <w:tab/>
        <w:t>[Regulation 41F inserted: Gazette 20 Feb 2018 p. 499; amended: Gazette 8 Oct 2019 p. 3623.]</w:t>
      </w:r>
    </w:p>
    <w:p>
      <w:pPr>
        <w:pStyle w:val="Ednotesection"/>
      </w:pPr>
      <w:r>
        <w:t>[</w:t>
      </w:r>
      <w:r>
        <w:rPr>
          <w:b/>
          <w:bCs/>
        </w:rPr>
        <w:t>42A.</w:t>
      </w:r>
      <w:r>
        <w:tab/>
        <w:t>Inserted: Gazette 28 Dec 2007 p. 6429 (disallowed: Gazette 11 Apr 2008 p. 1396).]</w:t>
      </w:r>
    </w:p>
    <w:p>
      <w:pPr>
        <w:pStyle w:val="Heading5"/>
      </w:pPr>
      <w:bookmarkStart w:id="126" w:name="_Toc200112343"/>
      <w:bookmarkStart w:id="127" w:name="_Toc84410230"/>
      <w:r>
        <w:rPr>
          <w:rStyle w:val="CharSectno"/>
        </w:rPr>
        <w:t>42</w:t>
      </w:r>
      <w:r>
        <w:t>.</w:t>
      </w:r>
      <w:r>
        <w:tab/>
        <w:t>Damage to meters</w:t>
      </w:r>
      <w:bookmarkEnd w:id="126"/>
      <w:bookmarkEnd w:id="127"/>
    </w:p>
    <w:p>
      <w:pPr>
        <w:pStyle w:val="Subsection"/>
        <w:spacing w:before="120"/>
      </w:pPr>
      <w:r>
        <w:tab/>
        <w:t>(1)</w:t>
      </w:r>
      <w:r>
        <w:tab/>
        <w:t>Any repairs required to a meter provided by the State are to be carried out, or to be caused to be carried out, by the Minister and the cost of those repairs is to be paid by the licensee.</w:t>
      </w:r>
    </w:p>
    <w:p>
      <w:pPr>
        <w:pStyle w:val="Subsection"/>
        <w:spacing w:before="120"/>
      </w:pPr>
      <w:r>
        <w:tab/>
        <w:t>(2)</w:t>
      </w:r>
      <w:r>
        <w:tab/>
        <w:t>The State may recover the costs due under subregulation (1) as a debt due to the State from the licensee in a court of competent jurisdiction.</w:t>
      </w:r>
    </w:p>
    <w:p>
      <w:pPr>
        <w:pStyle w:val="Footnotesection"/>
      </w:pPr>
      <w:r>
        <w:tab/>
        <w:t>[Regulation 42 inserted: Gazette 23 Jun 2009 p. 2498; amended: Gazette 20 Feb 2018 p. 500</w:t>
      </w:r>
      <w:r>
        <w:noBreakHyphen/>
        <w:t>1.]</w:t>
      </w:r>
    </w:p>
    <w:p>
      <w:pPr>
        <w:pStyle w:val="Heading5"/>
      </w:pPr>
      <w:bookmarkStart w:id="128" w:name="_Toc200112344"/>
      <w:bookmarkStart w:id="129" w:name="_Toc84410231"/>
      <w:r>
        <w:rPr>
          <w:rStyle w:val="CharSectno"/>
        </w:rPr>
        <w:t>43</w:t>
      </w:r>
      <w:r>
        <w:t>.</w:t>
      </w:r>
      <w:r>
        <w:tab/>
        <w:t>Interfering with meters</w:t>
      </w:r>
      <w:bookmarkEnd w:id="128"/>
      <w:bookmarkEnd w:id="129"/>
    </w:p>
    <w:p>
      <w:pPr>
        <w:pStyle w:val="Subsection"/>
        <w:keepNext/>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130" w:name="_Toc200112345"/>
      <w:bookmarkStart w:id="131" w:name="_Toc84410232"/>
      <w:r>
        <w:rPr>
          <w:rStyle w:val="CharSectno"/>
        </w:rPr>
        <w:t>44</w:t>
      </w:r>
      <w:r>
        <w:t>.</w:t>
      </w:r>
      <w:r>
        <w:tab/>
        <w:t>Testing meters</w:t>
      </w:r>
      <w:bookmarkEnd w:id="130"/>
      <w:bookmarkEnd w:id="131"/>
    </w:p>
    <w:p>
      <w:pPr>
        <w:pStyle w:val="Subsection"/>
      </w:pPr>
      <w:r>
        <w:tab/>
        <w:t>(1)</w:t>
      </w:r>
      <w:r>
        <w:tab/>
        <w:t>The Minister may at any time cause a test of a meter to be made.</w:t>
      </w:r>
    </w:p>
    <w:p>
      <w:pPr>
        <w:pStyle w:val="Subsection"/>
      </w:pPr>
      <w:r>
        <w:tab/>
        <w:t>(2)</w:t>
      </w:r>
      <w:r>
        <w:tab/>
        <w:t>The Minister is to cause a test of a meter to be made within 7 days of receiving a written request from a licensee that that meter be tested because the licensee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the meter registers less than 5% in excess of the quantity that actually passes through it when tested, the licensee is to pay the cost of the test.</w:t>
      </w:r>
    </w:p>
    <w:p>
      <w:pPr>
        <w:pStyle w:val="Subsection"/>
        <w:spacing w:before="120"/>
      </w:pPr>
      <w:r>
        <w:tab/>
        <w:t>(4)</w:t>
      </w:r>
      <w:r>
        <w:tab/>
        <w:t>The cost paid by the licensee under subregulation (3)(b) is not to exceed the fee set out in Schedule 1 Part 1.</w:t>
      </w:r>
    </w:p>
    <w:p>
      <w:pPr>
        <w:pStyle w:val="Footnotesection"/>
      </w:pPr>
      <w:r>
        <w:tab/>
        <w:t>[Regulation 44 amended: Gazette 22 Jun 2007 p. 2881 (disallowed: Gazette 27 Nov 2007 p. 5910); 28 Dec 2007 p. 6429 (disallowed: Gazette 11 Apr 2008 p. 1396); 23 Jun 2009 p. 2495</w:t>
      </w:r>
      <w:r>
        <w:noBreakHyphen/>
        <w:t>7; 20 Feb 2018 p. 500</w:t>
      </w:r>
      <w:r>
        <w:noBreakHyphen/>
        <w:t>1.]</w:t>
      </w:r>
    </w:p>
    <w:p>
      <w:pPr>
        <w:pStyle w:val="Heading5"/>
        <w:spacing w:before="180"/>
      </w:pPr>
      <w:bookmarkStart w:id="132" w:name="_Toc200112346"/>
      <w:bookmarkStart w:id="133" w:name="_Toc84410233"/>
      <w:r>
        <w:rPr>
          <w:rStyle w:val="CharSectno"/>
        </w:rPr>
        <w:t>45</w:t>
      </w:r>
      <w:r>
        <w:t>.</w:t>
      </w:r>
      <w:r>
        <w:tab/>
        <w:t>Estimating water used where meter out of order or inaccurate</w:t>
      </w:r>
      <w:bookmarkEnd w:id="132"/>
      <w:bookmarkEnd w:id="133"/>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t>(2)</w:t>
      </w:r>
      <w:r>
        <w:tab/>
        <w:t>Notice stating the estimated quantity of water taken from a well during any particular period is to be given by the Minister to the licensee.</w:t>
      </w:r>
    </w:p>
    <w:p>
      <w:pPr>
        <w:pStyle w:val="Footnotesection"/>
      </w:pPr>
      <w:r>
        <w:tab/>
        <w:t>[Regulation 45 amended: Gazette 23 Jun 2009 p. 2495</w:t>
      </w:r>
      <w:r>
        <w:noBreakHyphen/>
        <w:t>7; 20 Feb 2018 p. 500</w:t>
      </w:r>
      <w:r>
        <w:noBreakHyphen/>
        <w:t>1.]</w:t>
      </w:r>
    </w:p>
    <w:p>
      <w:pPr>
        <w:pStyle w:val="Heading5"/>
        <w:spacing w:before="180"/>
      </w:pPr>
      <w:bookmarkStart w:id="134" w:name="_Toc200112347"/>
      <w:bookmarkStart w:id="135" w:name="_Toc84410234"/>
      <w:r>
        <w:rPr>
          <w:rStyle w:val="CharSectno"/>
        </w:rPr>
        <w:t>46</w:t>
      </w:r>
      <w:r>
        <w:t>.</w:t>
      </w:r>
      <w:r>
        <w:tab/>
        <w:t>Evidence of water taken from well</w:t>
      </w:r>
      <w:bookmarkEnd w:id="134"/>
      <w:bookmarkEnd w:id="135"/>
    </w:p>
    <w:p>
      <w:pPr>
        <w:pStyle w:val="Subsection"/>
        <w:spacing w:before="120"/>
      </w:pPr>
      <w:r>
        <w:tab/>
      </w:r>
      <w:r>
        <w:tab/>
        <w:t xml:space="preserve">A notice — </w:t>
      </w:r>
    </w:p>
    <w:p>
      <w:pPr>
        <w:pStyle w:val="Indenta"/>
        <w:spacing w:before="60"/>
      </w:pPr>
      <w:r>
        <w:tab/>
        <w:t>(a)</w:t>
      </w:r>
      <w:r>
        <w:tab/>
        <w:t>under regulation 45(2); or</w:t>
      </w:r>
    </w:p>
    <w:p>
      <w:pPr>
        <w:pStyle w:val="Indenta"/>
        <w:keepNext/>
        <w:spacing w:before="60"/>
      </w:pPr>
      <w:r>
        <w:tab/>
        <w:t>(b)</w:t>
      </w:r>
      <w:r>
        <w:tab/>
        <w:t>given to a licensee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[Regulation 46 amended: Gazette 23 Jun 2009 p. 2495</w:t>
      </w:r>
      <w:r>
        <w:noBreakHyphen/>
        <w:t>7; 20 Feb 2018 p. 500</w:t>
      </w:r>
      <w:r>
        <w:noBreakHyphen/>
        <w:t>1.]</w:t>
      </w:r>
    </w:p>
    <w:p>
      <w:pPr>
        <w:pStyle w:val="Heading2"/>
      </w:pPr>
      <w:bookmarkStart w:id="136" w:name="_Toc200093362"/>
      <w:bookmarkStart w:id="137" w:name="_Toc200093748"/>
      <w:bookmarkStart w:id="138" w:name="_Toc200093861"/>
      <w:bookmarkStart w:id="139" w:name="_Toc200112348"/>
      <w:bookmarkStart w:id="140" w:name="_Toc84337028"/>
      <w:bookmarkStart w:id="141" w:name="_Toc84337323"/>
      <w:bookmarkStart w:id="142" w:name="_Toc84410235"/>
      <w:r>
        <w:rPr>
          <w:rStyle w:val="CharPartNo"/>
        </w:rPr>
        <w:t>Part 5</w:t>
      </w:r>
      <w:r>
        <w:rPr>
          <w:rStyle w:val="CharDivNo"/>
        </w:rPr>
        <w:t> </w:t>
      </w:r>
      <w:r>
        <w:t>—</w:t>
      </w:r>
      <w:r>
        <w:rPr>
          <w:rStyle w:val="CharDivText"/>
        </w:rPr>
        <w:t> </w:t>
      </w:r>
      <w:r>
        <w:rPr>
          <w:rStyle w:val="CharPartText"/>
        </w:rPr>
        <w:t>Registration of instruments</w:t>
      </w:r>
      <w:bookmarkEnd w:id="136"/>
      <w:bookmarkEnd w:id="137"/>
      <w:bookmarkEnd w:id="138"/>
      <w:bookmarkEnd w:id="139"/>
      <w:bookmarkEnd w:id="140"/>
      <w:bookmarkEnd w:id="141"/>
      <w:bookmarkEnd w:id="142"/>
    </w:p>
    <w:p>
      <w:pPr>
        <w:pStyle w:val="Heading5"/>
      </w:pPr>
      <w:bookmarkStart w:id="143" w:name="_Toc200112349"/>
      <w:bookmarkStart w:id="144" w:name="_Toc84410236"/>
      <w:r>
        <w:rPr>
          <w:rStyle w:val="CharSectno"/>
        </w:rPr>
        <w:t>47</w:t>
      </w:r>
      <w:r>
        <w:t>.</w:t>
      </w:r>
      <w:r>
        <w:tab/>
        <w:t>Terms used</w:t>
      </w:r>
      <w:bookmarkEnd w:id="143"/>
      <w:bookmarkEnd w:id="144"/>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145" w:name="_Toc200112350"/>
      <w:bookmarkStart w:id="146" w:name="_Toc84410237"/>
      <w:r>
        <w:rPr>
          <w:rStyle w:val="CharSectno"/>
        </w:rPr>
        <w:t>48</w:t>
      </w:r>
      <w:r>
        <w:t>.</w:t>
      </w:r>
      <w:r>
        <w:tab/>
        <w:t>Prescribed details for register (Act s. 26GZJ)</w:t>
      </w:r>
      <w:bookmarkEnd w:id="145"/>
      <w:bookmarkEnd w:id="146"/>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the name and business address of the person who entered into the agreement with the licensee;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[Regulation 48 amended: Gazette 23 Jun 2009 p. 2495</w:t>
      </w:r>
      <w:r>
        <w:noBreakHyphen/>
        <w:t>7; 20 Feb 2018 p. 500</w:t>
      </w:r>
      <w:r>
        <w:noBreakHyphen/>
        <w:t>1.]</w:t>
      </w:r>
    </w:p>
    <w:p>
      <w:pPr>
        <w:pStyle w:val="Heading5"/>
      </w:pPr>
      <w:bookmarkStart w:id="147" w:name="_Toc200112351"/>
      <w:bookmarkStart w:id="148" w:name="_Toc84410238"/>
      <w:r>
        <w:rPr>
          <w:rStyle w:val="CharSectno"/>
        </w:rPr>
        <w:t>49</w:t>
      </w:r>
      <w:r>
        <w:t>.</w:t>
      </w:r>
      <w:r>
        <w:tab/>
        <w:t>Fees in relation to the register (Sch. 1 Part 2)</w:t>
      </w:r>
      <w:bookmarkEnd w:id="147"/>
      <w:bookmarkEnd w:id="148"/>
    </w:p>
    <w:p>
      <w:pPr>
        <w:pStyle w:val="Subsection"/>
      </w:pPr>
      <w:r>
        <w:tab/>
      </w:r>
      <w:r>
        <w:tab/>
        <w:t>A fee set out in Schedule 1 Part 2 is the fee to be paid in respect of the matter described opposite the fee.</w:t>
      </w:r>
    </w:p>
    <w:p>
      <w:pPr>
        <w:pStyle w:val="Footnotesection"/>
      </w:pPr>
      <w:r>
        <w:tab/>
        <w:t>[Regulation 49 amended: Gazette 22 Jun 2007 p. 2881 (disallowed: Gazette 27 Nov 2007 p. 5910); 28 Dec 2007 p. 6429 (disallowed: Gazette 11 Apr 2008 p. 1396).]</w:t>
      </w:r>
    </w:p>
    <w:p>
      <w:pPr>
        <w:pStyle w:val="Ednotepart"/>
      </w:pPr>
      <w:r>
        <w:t>[Part 5A (r. 49A</w:t>
      </w:r>
      <w:r>
        <w:noBreakHyphen/>
        <w:t>49O) deleted: Gazette 30 Dec 2004 p. 7000.]</w:t>
      </w:r>
    </w:p>
    <w:p>
      <w:pPr>
        <w:pStyle w:val="Heading2"/>
      </w:pPr>
      <w:bookmarkStart w:id="149" w:name="_Toc200093366"/>
      <w:bookmarkStart w:id="150" w:name="_Toc200093752"/>
      <w:bookmarkStart w:id="151" w:name="_Toc200093865"/>
      <w:bookmarkStart w:id="152" w:name="_Toc200112352"/>
      <w:bookmarkStart w:id="153" w:name="_Toc84337032"/>
      <w:bookmarkStart w:id="154" w:name="_Toc84337327"/>
      <w:bookmarkStart w:id="155" w:name="_Toc84410239"/>
      <w:r>
        <w:rPr>
          <w:rStyle w:val="CharPartNo"/>
        </w:rPr>
        <w:t>Part 6</w:t>
      </w:r>
      <w:r>
        <w:rPr>
          <w:rStyle w:val="CharDivNo"/>
        </w:rPr>
        <w:t xml:space="preserve"> </w:t>
      </w:r>
      <w:r>
        <w:t>—</w:t>
      </w:r>
      <w:r>
        <w:rPr>
          <w:rStyle w:val="CharDivText"/>
        </w:rPr>
        <w:t xml:space="preserve"> </w:t>
      </w:r>
      <w:r>
        <w:rPr>
          <w:rStyle w:val="CharPartText"/>
        </w:rPr>
        <w:t>Miscellaneous</w:t>
      </w:r>
      <w:bookmarkEnd w:id="149"/>
      <w:bookmarkEnd w:id="150"/>
      <w:bookmarkEnd w:id="151"/>
      <w:bookmarkEnd w:id="152"/>
      <w:bookmarkEnd w:id="153"/>
      <w:bookmarkEnd w:id="154"/>
      <w:bookmarkEnd w:id="155"/>
    </w:p>
    <w:p>
      <w:pPr>
        <w:pStyle w:val="Heading5"/>
      </w:pPr>
      <w:bookmarkStart w:id="156" w:name="_Toc200112353"/>
      <w:bookmarkStart w:id="157" w:name="_Toc84410240"/>
      <w:r>
        <w:rPr>
          <w:rStyle w:val="CharSectno"/>
        </w:rPr>
        <w:t>50</w:t>
      </w:r>
      <w:r>
        <w:t>.</w:t>
      </w:r>
      <w:r>
        <w:tab/>
        <w:t>Prescribed offences</w:t>
      </w:r>
      <w:bookmarkEnd w:id="156"/>
      <w:bookmarkEnd w:id="157"/>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Gazette 14 Jun 2002 p. 2835.]</w:t>
      </w:r>
    </w:p>
    <w:p>
      <w:pPr>
        <w:pStyle w:val="Heading5"/>
      </w:pPr>
      <w:bookmarkStart w:id="158" w:name="_Toc200112354"/>
      <w:bookmarkStart w:id="159" w:name="_Toc84410241"/>
      <w:r>
        <w:rPr>
          <w:rStyle w:val="CharSectno"/>
        </w:rPr>
        <w:t>51</w:t>
      </w:r>
      <w:r>
        <w:t>.</w:t>
      </w:r>
      <w:r>
        <w:tab/>
        <w:t>Modified penalties</w:t>
      </w:r>
      <w:bookmarkEnd w:id="158"/>
      <w:bookmarkEnd w:id="159"/>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160" w:name="_Toc200112355"/>
      <w:bookmarkStart w:id="161" w:name="_Toc84410242"/>
      <w:r>
        <w:rPr>
          <w:rStyle w:val="CharSectno"/>
        </w:rPr>
        <w:t>52A</w:t>
      </w:r>
      <w:r>
        <w:t>.</w:t>
      </w:r>
      <w:r>
        <w:tab/>
        <w:t>Persons authorised to give infringement notices</w:t>
      </w:r>
      <w:bookmarkEnd w:id="160"/>
      <w:bookmarkEnd w:id="161"/>
    </w:p>
    <w:p>
      <w:pPr>
        <w:pStyle w:val="Subsection"/>
      </w:pPr>
      <w:r>
        <w:tab/>
      </w:r>
      <w:r>
        <w:tab/>
        <w:t xml:space="preserve">For the purposes of the </w:t>
      </w:r>
      <w:r>
        <w:rPr>
          <w:i/>
          <w:iCs/>
        </w:rPr>
        <w:t>Water Agencies (Powers) Act 1984</w:t>
      </w:r>
      <w:r>
        <w:t xml:space="preserve"> section 103, any person employed in the Department who is authorised in writing by a prescribed person is authorised to give an infringement notice in respect of an offence prescribed by regulation 50.</w:t>
      </w:r>
    </w:p>
    <w:p>
      <w:pPr>
        <w:pStyle w:val="Footnotesection"/>
      </w:pPr>
      <w:r>
        <w:tab/>
        <w:t>[Regulation 52A inserted: Gazette 16 Mar 2010 p. 985; amended: Gazette 20 Dec 2011 p. 5411.]</w:t>
      </w:r>
    </w:p>
    <w:p>
      <w:pPr>
        <w:pStyle w:val="Heading5"/>
      </w:pPr>
      <w:bookmarkStart w:id="162" w:name="_Toc200112356"/>
      <w:bookmarkStart w:id="163" w:name="_Toc84410243"/>
      <w:r>
        <w:rPr>
          <w:rStyle w:val="CharSectno"/>
        </w:rPr>
        <w:t>52B</w:t>
      </w:r>
      <w:r>
        <w:t>.</w:t>
      </w:r>
      <w:r>
        <w:tab/>
        <w:t>Prescribed persons for infringement notices</w:t>
      </w:r>
      <w:bookmarkEnd w:id="162"/>
      <w:bookmarkEnd w:id="163"/>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t>Chief Executive Officer;</w:t>
      </w:r>
    </w:p>
    <w:p>
      <w:pPr>
        <w:pStyle w:val="Indenta"/>
        <w:rPr>
          <w:ins w:id="164" w:author="Master Repository Process" w:date="2025-06-10T14:18:00Z"/>
        </w:rPr>
      </w:pPr>
      <w:r>
        <w:tab/>
        <w:t>(b)</w:t>
      </w:r>
      <w:r>
        <w:tab/>
      </w:r>
      <w:ins w:id="165" w:author="Master Repository Process" w:date="2025-06-10T14:18:00Z">
        <w:r>
          <w:t>Deputy Director General Approvals;</w:t>
        </w:r>
      </w:ins>
    </w:p>
    <w:p>
      <w:pPr>
        <w:pStyle w:val="Indenta"/>
      </w:pPr>
      <w:ins w:id="166" w:author="Master Repository Process" w:date="2025-06-10T14:18:00Z">
        <w:r>
          <w:tab/>
          <w:t>(c)</w:t>
        </w:r>
        <w:r>
          <w:tab/>
        </w:r>
      </w:ins>
      <w:r>
        <w:t xml:space="preserve">Executive Director </w:t>
      </w:r>
      <w:del w:id="167" w:author="Master Repository Process" w:date="2025-06-10T14:18:00Z">
        <w:r>
          <w:delText>Regional</w:delText>
        </w:r>
      </w:del>
      <w:ins w:id="168" w:author="Master Repository Process" w:date="2025-06-10T14:18:00Z">
        <w:r>
          <w:t>Statewide</w:t>
        </w:r>
      </w:ins>
      <w:r>
        <w:t xml:space="preserve"> Delivery;</w:t>
      </w:r>
    </w:p>
    <w:p>
      <w:pPr>
        <w:pStyle w:val="Indenta"/>
        <w:rPr>
          <w:ins w:id="169" w:author="Master Repository Process" w:date="2025-06-10T14:18:00Z"/>
        </w:rPr>
      </w:pPr>
      <w:r>
        <w:tab/>
        <w:t>(</w:t>
      </w:r>
      <w:del w:id="170" w:author="Master Repository Process" w:date="2025-06-10T14:18:00Z">
        <w:r>
          <w:delText>c</w:delText>
        </w:r>
      </w:del>
      <w:ins w:id="171" w:author="Master Repository Process" w:date="2025-06-10T14:18:00Z">
        <w:r>
          <w:t>ca</w:t>
        </w:r>
      </w:ins>
      <w:r>
        <w:t>)</w:t>
      </w:r>
      <w:r>
        <w:tab/>
        <w:t xml:space="preserve">Director </w:t>
      </w:r>
      <w:del w:id="172" w:author="Master Repository Process" w:date="2025-06-10T14:18:00Z">
        <w:r>
          <w:delText>Regional Services</w:delText>
        </w:r>
      </w:del>
      <w:ins w:id="173" w:author="Master Repository Process" w:date="2025-06-10T14:18:00Z">
        <w:r>
          <w:t>Statewide Delivery </w:t>
        </w:r>
        <w:r>
          <w:noBreakHyphen/>
          <w:t xml:space="preserve"> Water Regulation;</w:t>
        </w:r>
      </w:ins>
    </w:p>
    <w:p>
      <w:pPr>
        <w:pStyle w:val="Indenta"/>
      </w:pPr>
      <w:ins w:id="174" w:author="Master Repository Process" w:date="2025-06-10T14:18:00Z">
        <w:r>
          <w:tab/>
          <w:t>(cb)</w:t>
        </w:r>
        <w:r>
          <w:tab/>
          <w:t>Director Statewide Delivery </w:t>
        </w:r>
        <w:r>
          <w:noBreakHyphen/>
          <w:t xml:space="preserve"> Integration</w:t>
        </w:r>
      </w:ins>
      <w:r>
        <w:t>;</w:t>
      </w:r>
    </w:p>
    <w:p>
      <w:pPr>
        <w:pStyle w:val="Indenta"/>
      </w:pPr>
      <w:r>
        <w:tab/>
        <w:t>(d)</w:t>
      </w:r>
      <w:r>
        <w:tab/>
        <w:t>Director Regulatory Capability;</w:t>
      </w:r>
    </w:p>
    <w:p>
      <w:pPr>
        <w:pStyle w:val="Indenta"/>
      </w:pPr>
      <w:r>
        <w:tab/>
        <w:t>(e)</w:t>
      </w:r>
      <w:r>
        <w:tab/>
        <w:t xml:space="preserve">Regional </w:t>
      </w:r>
      <w:del w:id="175" w:author="Master Repository Process" w:date="2025-06-10T14:18:00Z">
        <w:r>
          <w:delText>Manager</w:delText>
        </w:r>
      </w:del>
      <w:ins w:id="176" w:author="Master Repository Process" w:date="2025-06-10T14:18:00Z">
        <w:r>
          <w:t>Director</w:t>
        </w:r>
      </w:ins>
      <w:r>
        <w:t>.</w:t>
      </w:r>
    </w:p>
    <w:p>
      <w:pPr>
        <w:pStyle w:val="Footnotesection"/>
      </w:pPr>
      <w:r>
        <w:tab/>
        <w:t>[Regulation 52B inserted: SL 2021/173 r.</w:t>
      </w:r>
      <w:ins w:id="177" w:author="Master Repository Process" w:date="2025-06-10T14:18:00Z">
        <w:r>
          <w:t> 4; amended: SL 2025/91 r.</w:t>
        </w:r>
      </w:ins>
      <w:r>
        <w:t> 4.]</w:t>
      </w:r>
    </w:p>
    <w:p>
      <w:pPr>
        <w:pStyle w:val="Heading5"/>
      </w:pPr>
      <w:bookmarkStart w:id="178" w:name="_Toc200112357"/>
      <w:bookmarkStart w:id="179" w:name="_Toc84410244"/>
      <w:r>
        <w:rPr>
          <w:rStyle w:val="CharSectno"/>
        </w:rPr>
        <w:t>52</w:t>
      </w:r>
      <w:r>
        <w:t>.</w:t>
      </w:r>
      <w:r>
        <w:tab/>
        <w:t>Designated person for infringement notices</w:t>
      </w:r>
      <w:bookmarkEnd w:id="178"/>
      <w:bookmarkEnd w:id="179"/>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[Regulation 52 inserted: Gazette 23 Jun 2009 p. 2499.]</w:t>
      </w:r>
    </w:p>
    <w:p>
      <w:pPr>
        <w:pStyle w:val="Heading5"/>
      </w:pPr>
      <w:bookmarkStart w:id="180" w:name="_Toc200112358"/>
      <w:bookmarkStart w:id="181" w:name="_Toc84410245"/>
      <w:r>
        <w:rPr>
          <w:rStyle w:val="CharSectno"/>
        </w:rPr>
        <w:t>53</w:t>
      </w:r>
      <w:r>
        <w:t>.</w:t>
      </w:r>
      <w:r>
        <w:tab/>
        <w:t>Form of infringement notice</w:t>
      </w:r>
      <w:bookmarkEnd w:id="180"/>
      <w:bookmarkEnd w:id="181"/>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182" w:name="_Toc200112359"/>
      <w:bookmarkStart w:id="183" w:name="_Toc84410246"/>
      <w:r>
        <w:rPr>
          <w:rStyle w:val="CharSectno"/>
        </w:rPr>
        <w:t>54</w:t>
      </w:r>
      <w:r>
        <w:t>.</w:t>
      </w:r>
      <w:r>
        <w:tab/>
        <w:t>Form of notice of withdrawal of infringement notice</w:t>
      </w:r>
      <w:bookmarkEnd w:id="182"/>
      <w:bookmarkEnd w:id="183"/>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184" w:name="_Toc200112360"/>
      <w:bookmarkStart w:id="185" w:name="_Toc84410247"/>
      <w:r>
        <w:rPr>
          <w:rStyle w:val="CharSectno"/>
        </w:rPr>
        <w:t>55A</w:t>
      </w:r>
      <w:r>
        <w:t>.</w:t>
      </w:r>
      <w:r>
        <w:tab/>
        <w:t>Form of certificate for authorised person</w:t>
      </w:r>
      <w:bookmarkEnd w:id="184"/>
      <w:bookmarkEnd w:id="185"/>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[Regulation 55A inserted: Gazette 23 Jun 2009 p. 2499.]</w:t>
      </w:r>
    </w:p>
    <w:p>
      <w:pPr>
        <w:pStyle w:val="Heading5"/>
      </w:pPr>
      <w:bookmarkStart w:id="186" w:name="_Toc200112361"/>
      <w:bookmarkStart w:id="187" w:name="_Toc84410248"/>
      <w:r>
        <w:rPr>
          <w:rStyle w:val="CharSectno"/>
        </w:rPr>
        <w:t>55</w:t>
      </w:r>
      <w:r>
        <w:t>.</w:t>
      </w:r>
      <w:r>
        <w:tab/>
        <w:t>Unauthorised alteration of infringement notices</w:t>
      </w:r>
      <w:bookmarkEnd w:id="186"/>
      <w:bookmarkEnd w:id="187"/>
    </w:p>
    <w:p>
      <w:pPr>
        <w:pStyle w:val="Subsection"/>
      </w:pPr>
      <w:r>
        <w:tab/>
      </w:r>
      <w:r>
        <w:tab/>
        <w:t>A person who, not being an authorised person, makes any alteration to an infringement notice commits an offence.</w:t>
      </w:r>
    </w:p>
    <w:p>
      <w:pPr>
        <w:pStyle w:val="Penstart"/>
      </w:pPr>
      <w:r>
        <w:tab/>
        <w:t>Penalty: $200.</w:t>
      </w:r>
    </w:p>
    <w:p>
      <w:pPr>
        <w:pStyle w:val="Ednotesection"/>
      </w:pPr>
      <w:r>
        <w:t>[</w:t>
      </w:r>
      <w:r>
        <w:rPr>
          <w:b/>
        </w:rPr>
        <w:t>56.</w:t>
      </w:r>
      <w:r>
        <w:tab/>
        <w:t>Deleted: Gazette 16 Dec 2014 p. 4766.]</w:t>
      </w:r>
    </w:p>
    <w:p>
      <w:pPr>
        <w:pStyle w:val="Ednotesection"/>
      </w:pPr>
      <w:r>
        <w:t>[</w:t>
      </w:r>
      <w:r>
        <w:rPr>
          <w:b/>
          <w:bCs/>
        </w:rPr>
        <w:t>56A.</w:t>
      </w:r>
      <w:r>
        <w:tab/>
        <w:t>Inserted: Gazette 28 Dec 2007 p. 6429-30 (disallowed: Gazette 11 Apr 2008 p. 1396).]</w:t>
      </w:r>
    </w:p>
    <w:p>
      <w:pPr>
        <w:pStyle w:val="Heading5"/>
      </w:pPr>
      <w:bookmarkStart w:id="188" w:name="_Toc200112362"/>
      <w:bookmarkStart w:id="189" w:name="_Toc84410249"/>
      <w:r>
        <w:rPr>
          <w:rStyle w:val="CharSectno"/>
        </w:rPr>
        <w:t>57</w:t>
      </w:r>
      <w:r>
        <w:t>.</w:t>
      </w:r>
      <w:r>
        <w:tab/>
        <w:t>False or misleading information in respect of applications</w:t>
      </w:r>
      <w:bookmarkEnd w:id="188"/>
      <w:bookmarkEnd w:id="189"/>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[Regulation 57 amended: Gazette 23 Jun 2009 p. 2495</w:t>
      </w:r>
      <w:r>
        <w:noBreakHyphen/>
        <w:t>7.]</w:t>
      </w:r>
    </w:p>
    <w:p>
      <w:pPr>
        <w:pStyle w:val="Ednotesection"/>
      </w:pPr>
      <w:r>
        <w:t>[</w:t>
      </w:r>
      <w:r>
        <w:rPr>
          <w:b/>
          <w:bCs/>
        </w:rPr>
        <w:t>58.</w:t>
      </w:r>
      <w:r>
        <w:tab/>
        <w:t>Deleted: Gazette 30 Oct 2018 p. 4337.]</w:t>
      </w:r>
    </w:p>
    <w:p>
      <w:pPr>
        <w:pStyle w:val="Heading2"/>
      </w:pPr>
      <w:bookmarkStart w:id="190" w:name="_Toc200093377"/>
      <w:bookmarkStart w:id="191" w:name="_Toc200093763"/>
      <w:bookmarkStart w:id="192" w:name="_Toc200093876"/>
      <w:bookmarkStart w:id="193" w:name="_Toc200112363"/>
      <w:bookmarkStart w:id="194" w:name="_Toc84337043"/>
      <w:bookmarkStart w:id="195" w:name="_Toc84337338"/>
      <w:bookmarkStart w:id="196" w:name="_Toc84410250"/>
      <w:r>
        <w:rPr>
          <w:rStyle w:val="CharPartNo"/>
        </w:rPr>
        <w:t>Part 7</w:t>
      </w:r>
      <w:r>
        <w:t> — </w:t>
      </w:r>
      <w:r>
        <w:rPr>
          <w:rStyle w:val="CharPartText"/>
        </w:rPr>
        <w:t>Fees for applications for permits and section 5C and section 26D licences</w:t>
      </w:r>
      <w:bookmarkEnd w:id="190"/>
      <w:bookmarkEnd w:id="191"/>
      <w:bookmarkEnd w:id="192"/>
      <w:bookmarkEnd w:id="193"/>
      <w:bookmarkEnd w:id="194"/>
      <w:bookmarkEnd w:id="195"/>
      <w:bookmarkEnd w:id="196"/>
    </w:p>
    <w:p>
      <w:pPr>
        <w:pStyle w:val="Footnotesection"/>
      </w:pPr>
      <w:r>
        <w:tab/>
        <w:t>[Heading inserted: Gazette 30 Oct 2018 p. 4338.]</w:t>
      </w:r>
    </w:p>
    <w:p>
      <w:pPr>
        <w:pStyle w:val="Heading5"/>
      </w:pPr>
      <w:bookmarkStart w:id="197" w:name="_Toc200112364"/>
      <w:bookmarkStart w:id="198" w:name="_Toc84410251"/>
      <w:r>
        <w:rPr>
          <w:rStyle w:val="CharSectno"/>
        </w:rPr>
        <w:t>58</w:t>
      </w:r>
      <w:r>
        <w:t>.</w:t>
      </w:r>
      <w:r>
        <w:tab/>
        <w:t>Terms used</w:t>
      </w:r>
      <w:bookmarkEnd w:id="197"/>
      <w:bookmarkEnd w:id="198"/>
    </w:p>
    <w:p>
      <w:pPr>
        <w:pStyle w:val="Subsection"/>
      </w:pPr>
      <w:r>
        <w:tab/>
      </w:r>
      <w:r>
        <w:tab/>
        <w:t xml:space="preserve">In this Part — </w:t>
      </w:r>
    </w:p>
    <w:p>
      <w:pPr>
        <w:pStyle w:val="Defstart"/>
      </w:pPr>
      <w:r>
        <w:tab/>
      </w:r>
      <w:r>
        <w:rPr>
          <w:rStyle w:val="CharDefText"/>
        </w:rPr>
        <w:t>allocation limit</w:t>
      </w:r>
      <w:r>
        <w:t>, of a water resource, means the annual volume of water that is, for the purposes of the Act, allocated for consumptive use;</w:t>
      </w:r>
    </w:p>
    <w:p>
      <w:pPr>
        <w:pStyle w:val="PermNoteHeading"/>
      </w:pPr>
      <w:r>
        <w:tab/>
        <w:t>Note for this definition:</w:t>
      </w:r>
    </w:p>
    <w:p>
      <w:pPr>
        <w:pStyle w:val="PermNoteText"/>
      </w:pPr>
      <w:r>
        <w:tab/>
      </w:r>
      <w:r>
        <w:tab/>
        <w:t>The allocation limit of a water resource is determined by the Department for the purposes of assessing applications for section 5C licences.</w:t>
      </w:r>
    </w:p>
    <w:p>
      <w:pPr>
        <w:pStyle w:val="Defstart"/>
      </w:pPr>
      <w:r>
        <w:tab/>
      </w:r>
      <w:r>
        <w:rPr>
          <w:rStyle w:val="CharDefText"/>
        </w:rPr>
        <w:t>allocation status</w:t>
      </w:r>
      <w:r>
        <w:t xml:space="preserve">, of a water resource at a particular time, means — </w:t>
      </w:r>
    </w:p>
    <w:p>
      <w:pPr>
        <w:pStyle w:val="Defpara"/>
      </w:pPr>
      <w:r>
        <w:tab/>
        <w:t>(a)</w:t>
      </w:r>
      <w:r>
        <w:tab/>
        <w:t>the proportion of the allocation limit for the water resource that can be taken under section 5C licences and other rights in effect at that time; or</w:t>
      </w:r>
    </w:p>
    <w:p>
      <w:pPr>
        <w:pStyle w:val="Defpara"/>
      </w:pPr>
      <w:r>
        <w:tab/>
        <w:t>(b)</w:t>
      </w:r>
      <w:r>
        <w:tab/>
        <w:t>that there is no allocation limit for the water resource at that time;</w:t>
      </w:r>
    </w:p>
    <w:p>
      <w:pPr>
        <w:pStyle w:val="Defstart"/>
      </w:pPr>
      <w:r>
        <w:tab/>
      </w:r>
      <w:r>
        <w:rPr>
          <w:rStyle w:val="CharDefText"/>
        </w:rPr>
        <w:t>applicable allocation status</w:t>
      </w:r>
      <w:r>
        <w:t xml:space="preserve">, of a water resource in relation to an application, means — </w:t>
      </w:r>
    </w:p>
    <w:p>
      <w:pPr>
        <w:pStyle w:val="Defpara"/>
      </w:pPr>
      <w:r>
        <w:tab/>
        <w:t>(a)</w:t>
      </w:r>
      <w:r>
        <w:tab/>
        <w:t>the allocation status of the water resource as published on the Department’s website on the day on which the application is made; or</w:t>
      </w:r>
    </w:p>
    <w:p>
      <w:pPr>
        <w:pStyle w:val="Defpara"/>
      </w:pPr>
      <w:r>
        <w:tab/>
        <w:t>(b)</w:t>
      </w:r>
      <w:r>
        <w:tab/>
        <w:t>if no allocation status is published on that day — the allocation status of the water resource most recently published on the website;</w:t>
      </w:r>
    </w:p>
    <w:p>
      <w:pPr>
        <w:pStyle w:val="Defstart"/>
      </w:pPr>
      <w:r>
        <w:tab/>
      </w:r>
      <w:r>
        <w:rPr>
          <w:rStyle w:val="CharDefText"/>
        </w:rPr>
        <w:t>application</w:t>
      </w:r>
      <w:r>
        <w:t xml:space="preserve"> means an application for — </w:t>
      </w:r>
    </w:p>
    <w:p>
      <w:pPr>
        <w:pStyle w:val="Defpara"/>
      </w:pPr>
      <w:r>
        <w:tab/>
        <w:t>(a)</w:t>
      </w:r>
      <w:r>
        <w:tab/>
        <w:t>the grant of a permit; or</w:t>
      </w:r>
    </w:p>
    <w:p>
      <w:pPr>
        <w:pStyle w:val="Defpara"/>
      </w:pPr>
      <w:r>
        <w:tab/>
        <w:t>(b)</w:t>
      </w:r>
      <w:r>
        <w:tab/>
        <w:t>the grant, renewal or amendment of a section 5C licence; or</w:t>
      </w:r>
    </w:p>
    <w:p>
      <w:pPr>
        <w:pStyle w:val="Defpara"/>
      </w:pPr>
      <w:r>
        <w:tab/>
        <w:t>(c)</w:t>
      </w:r>
      <w:r>
        <w:tab/>
        <w:t>the grant of a section 26D licence;</w:t>
      </w:r>
    </w:p>
    <w:p>
      <w:pPr>
        <w:pStyle w:val="Defstart"/>
      </w:pPr>
      <w:r>
        <w:tab/>
      </w:r>
      <w:r>
        <w:rPr>
          <w:rStyle w:val="CharDefText"/>
        </w:rPr>
        <w:t>consumptive use</w:t>
      </w:r>
      <w:r>
        <w:t xml:space="preserve"> means taking water under section 5C licences and other rights (including riparian rights and rights under other written laws);</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extraction operation</w:t>
      </w:r>
      <w:r>
        <w:t xml:space="preserve"> means an operation to remove any of the following from private land for the purpose of sale — </w:t>
      </w:r>
    </w:p>
    <w:p>
      <w:pPr>
        <w:pStyle w:val="Defpara"/>
      </w:pPr>
      <w:r>
        <w:tab/>
        <w:t>(a)</w:t>
      </w:r>
      <w:r>
        <w:tab/>
        <w:t>limestone, rock or gravel;</w:t>
      </w:r>
    </w:p>
    <w:p>
      <w:pPr>
        <w:pStyle w:val="Defpara"/>
      </w:pPr>
      <w:r>
        <w:tab/>
        <w:t>(b)</w:t>
      </w:r>
      <w:r>
        <w:tab/>
        <w:t>shale, other than oil shale;</w:t>
      </w:r>
    </w:p>
    <w:p>
      <w:pPr>
        <w:pStyle w:val="Defpara"/>
      </w:pPr>
      <w:r>
        <w:tab/>
        <w:t>(c)</w:t>
      </w:r>
      <w:r>
        <w:tab/>
        <w:t>sand, other than mineral sand, silica sand or garnet sand;</w:t>
      </w:r>
    </w:p>
    <w:p>
      <w:pPr>
        <w:pStyle w:val="Defpara"/>
      </w:pPr>
      <w:r>
        <w:tab/>
        <w:t>(d)</w:t>
      </w:r>
      <w:r>
        <w:tab/>
        <w:t>clay, other than kaolin, bentonite, attapulgite or montmorillonite;</w:t>
      </w:r>
    </w:p>
    <w:p>
      <w:pPr>
        <w:pStyle w:val="Defstart"/>
      </w:pPr>
      <w:r>
        <w:tab/>
      </w:r>
      <w:r>
        <w:rPr>
          <w:rStyle w:val="CharDefText"/>
        </w:rPr>
        <w:t>mining operations</w:t>
      </w:r>
      <w:r>
        <w:t xml:space="preserve"> has the meaning given in the </w:t>
      </w:r>
      <w:r>
        <w:rPr>
          <w:i/>
        </w:rPr>
        <w:t>Mining Act 1978</w:t>
      </w:r>
      <w:r>
        <w:t xml:space="preserve"> section 8(1);</w:t>
      </w:r>
    </w:p>
    <w:p>
      <w:pPr>
        <w:pStyle w:val="Defstart"/>
      </w:pPr>
      <w:r>
        <w:tab/>
      </w:r>
      <w:r>
        <w:rPr>
          <w:rStyle w:val="CharDefText"/>
        </w:rPr>
        <w:t>mining tenement</w:t>
      </w:r>
      <w:r>
        <w:t xml:space="preserve"> has the meaning given in the </w:t>
      </w:r>
      <w:r>
        <w:rPr>
          <w:i/>
        </w:rPr>
        <w:t>Mining Act 1978</w:t>
      </w:r>
      <w:r>
        <w:t xml:space="preserve"> section 8(1);</w:t>
      </w:r>
    </w:p>
    <w:p>
      <w:pPr>
        <w:pStyle w:val="Defstart"/>
      </w:pPr>
      <w:r>
        <w:tab/>
      </w:r>
      <w:r>
        <w:rPr>
          <w:rStyle w:val="CharDefText"/>
        </w:rPr>
        <w:t>petroleum operation</w:t>
      </w:r>
      <w:r>
        <w:t xml:space="preserve"> has the meaning given in the </w:t>
      </w:r>
      <w:r>
        <w:rPr>
          <w:i/>
        </w:rPr>
        <w:t>Petroleum and Geothermal Energy Resources Act 1967</w:t>
      </w:r>
      <w:r>
        <w:t xml:space="preserve"> section 5(1);</w:t>
      </w:r>
    </w:p>
    <w:p>
      <w:pPr>
        <w:pStyle w:val="Defstart"/>
      </w:pPr>
      <w:r>
        <w:tab/>
      </w:r>
      <w:r>
        <w:rPr>
          <w:rStyle w:val="CharDefText"/>
        </w:rPr>
        <w:t>petroleum pipeline licence</w:t>
      </w:r>
      <w:r>
        <w:t xml:space="preserve"> means a licence under the </w:t>
      </w:r>
      <w:r>
        <w:rPr>
          <w:i/>
        </w:rPr>
        <w:t>Petroleum Pipelines Act 1969</w:t>
      </w:r>
      <w:r>
        <w:t xml:space="preserve"> section 10;</w:t>
      </w:r>
    </w:p>
    <w:p>
      <w:pPr>
        <w:pStyle w:val="Defstart"/>
      </w:pPr>
      <w:r>
        <w:tab/>
      </w:r>
      <w:r>
        <w:rPr>
          <w:rStyle w:val="CharDefText"/>
        </w:rPr>
        <w:t>petroleum or geothermal title</w:t>
      </w:r>
      <w:r>
        <w:t xml:space="preserve"> means a permit, drilling reservation, access authority, special prospecting authority, lease or licence under the </w:t>
      </w:r>
      <w:r>
        <w:rPr>
          <w:i/>
        </w:rPr>
        <w:t>Petroleum and Geothermal Energy Resources Act 1967</w:t>
      </w:r>
      <w:r>
        <w:t>;</w:t>
      </w:r>
    </w:p>
    <w:p>
      <w:pPr>
        <w:pStyle w:val="Defstart"/>
      </w:pPr>
      <w:r>
        <w:tab/>
      </w:r>
      <w:r>
        <w:rPr>
          <w:rStyle w:val="CharDefText"/>
        </w:rPr>
        <w:t>pipeline operation</w:t>
      </w:r>
      <w:r>
        <w:t xml:space="preserve"> has the meaning given in the </w:t>
      </w:r>
      <w:r>
        <w:rPr>
          <w:i/>
        </w:rPr>
        <w:t>Petroleum Pipelines Act 1969</w:t>
      </w:r>
      <w:r>
        <w:t xml:space="preserve"> section 4(1);</w:t>
      </w:r>
    </w:p>
    <w:p>
      <w:pPr>
        <w:pStyle w:val="Defstart"/>
      </w:pPr>
      <w:r>
        <w:tab/>
      </w:r>
      <w:r>
        <w:rPr>
          <w:rStyle w:val="CharDefText"/>
        </w:rPr>
        <w:t>private land</w:t>
      </w:r>
      <w:r>
        <w:t xml:space="preserve">, for the purposes of the definition of </w:t>
      </w:r>
      <w:r>
        <w:rPr>
          <w:b/>
          <w:i/>
        </w:rPr>
        <w:t>extraction operation</w:t>
      </w:r>
      <w:r>
        <w:t xml:space="preserve">, has the meaning given in the </w:t>
      </w:r>
      <w:r>
        <w:rPr>
          <w:i/>
        </w:rPr>
        <w:t>Mining Act 1978</w:t>
      </w:r>
      <w:r>
        <w:t xml:space="preserve"> section 8(1);</w:t>
      </w:r>
    </w:p>
    <w:p>
      <w:pPr>
        <w:pStyle w:val="Defstart"/>
      </w:pPr>
      <w:r>
        <w:tab/>
      </w:r>
      <w:r>
        <w:rPr>
          <w:rStyle w:val="CharDefText"/>
        </w:rPr>
        <w:t>section 5C licence</w:t>
      </w:r>
      <w:r>
        <w:t xml:space="preserve"> means a licence under section 5C;</w:t>
      </w:r>
    </w:p>
    <w:p>
      <w:pPr>
        <w:pStyle w:val="Defstart"/>
      </w:pPr>
      <w:r>
        <w:tab/>
      </w:r>
      <w:r>
        <w:rPr>
          <w:rStyle w:val="CharDefText"/>
        </w:rPr>
        <w:t>section 26D licence</w:t>
      </w:r>
      <w:r>
        <w:t xml:space="preserve"> means a licence under section 26D;</w:t>
      </w:r>
    </w:p>
    <w:p>
      <w:pPr>
        <w:pStyle w:val="Defstart"/>
      </w:pPr>
      <w:r>
        <w:tab/>
      </w:r>
      <w:r>
        <w:rPr>
          <w:rStyle w:val="CharDefText"/>
        </w:rPr>
        <w:t>water services licence</w:t>
      </w:r>
      <w:r>
        <w:t xml:space="preserve"> means a licence under the </w:t>
      </w:r>
      <w:r>
        <w:rPr>
          <w:i/>
        </w:rPr>
        <w:t>Water Services Act 2012</w:t>
      </w:r>
      <w:r>
        <w:t xml:space="preserve"> Part 2 Division 2;</w:t>
      </w:r>
    </w:p>
    <w:p>
      <w:pPr>
        <w:pStyle w:val="Defstart"/>
      </w:pPr>
      <w:r>
        <w:tab/>
      </w:r>
      <w:r>
        <w:rPr>
          <w:rStyle w:val="CharDefText"/>
        </w:rPr>
        <w:t>water supply service</w:t>
      </w:r>
      <w:r>
        <w:t xml:space="preserve"> has the meaning given in the </w:t>
      </w:r>
      <w:r>
        <w:rPr>
          <w:i/>
        </w:rPr>
        <w:t>Water Services Act 2012</w:t>
      </w:r>
      <w:r>
        <w:t xml:space="preserve"> section 3(1).</w:t>
      </w:r>
    </w:p>
    <w:p>
      <w:pPr>
        <w:pStyle w:val="Footnotesection"/>
      </w:pPr>
      <w:r>
        <w:tab/>
        <w:t>[Regulation 58 inserted: Gazette 30 Oct 2018 p. 4338-9.]</w:t>
      </w:r>
    </w:p>
    <w:p>
      <w:pPr>
        <w:pStyle w:val="Heading5"/>
      </w:pPr>
      <w:bookmarkStart w:id="199" w:name="_Toc200112365"/>
      <w:bookmarkStart w:id="200" w:name="_Toc84410252"/>
      <w:r>
        <w:rPr>
          <w:rStyle w:val="CharSectno"/>
        </w:rPr>
        <w:t>59</w:t>
      </w:r>
      <w:r>
        <w:t>.</w:t>
      </w:r>
      <w:r>
        <w:tab/>
        <w:t>Mining purposes and public water supply purposes</w:t>
      </w:r>
      <w:bookmarkEnd w:id="199"/>
      <w:bookmarkEnd w:id="200"/>
    </w:p>
    <w:p>
      <w:pPr>
        <w:pStyle w:val="Subsection"/>
      </w:pPr>
      <w:r>
        <w:tab/>
        <w:t>(1)</w:t>
      </w:r>
      <w:r>
        <w:tab/>
        <w:t>Water is taken for mining purposes or for public water supply purposes if the proposed use of the water is for mining purposes or for public water supply purposes.</w:t>
      </w:r>
    </w:p>
    <w:p>
      <w:pPr>
        <w:pStyle w:val="Subsection"/>
      </w:pPr>
      <w:r>
        <w:tab/>
        <w:t>(2)</w:t>
      </w:r>
      <w:r>
        <w:tab/>
        <w:t xml:space="preserve">Water is used for mining purposes if it is used — </w:t>
      </w:r>
    </w:p>
    <w:p>
      <w:pPr>
        <w:pStyle w:val="Indenta"/>
      </w:pPr>
      <w:r>
        <w:tab/>
        <w:t>(a)</w:t>
      </w:r>
      <w:r>
        <w:tab/>
        <w:t>by the holder of a mining tenement in or in relation to a mining operation; or</w:t>
      </w:r>
    </w:p>
    <w:p>
      <w:pPr>
        <w:pStyle w:val="Indenta"/>
      </w:pPr>
      <w:r>
        <w:tab/>
        <w:t>(b)</w:t>
      </w:r>
      <w:r>
        <w:tab/>
        <w:t>by the holder of a petroleum or geothermal title in or in relation to a petroleum operation; or</w:t>
      </w:r>
    </w:p>
    <w:p>
      <w:pPr>
        <w:pStyle w:val="Indenta"/>
      </w:pPr>
      <w:r>
        <w:tab/>
        <w:t>(c)</w:t>
      </w:r>
      <w:r>
        <w:tab/>
        <w:t>by the holder of a petroleum pipeline licence in or in relation to a pipeline operation; or</w:t>
      </w:r>
    </w:p>
    <w:p>
      <w:pPr>
        <w:pStyle w:val="Indenta"/>
      </w:pPr>
      <w:r>
        <w:tab/>
        <w:t>(d)</w:t>
      </w:r>
      <w:r>
        <w:tab/>
        <w:t>in or in relation to an extraction operation.</w:t>
      </w:r>
    </w:p>
    <w:p>
      <w:pPr>
        <w:pStyle w:val="Subsection"/>
      </w:pPr>
      <w:r>
        <w:tab/>
        <w:t>(3)</w:t>
      </w:r>
      <w:r>
        <w:tab/>
        <w:t xml:space="preserve">An activity is for mining purposes if it is carried out — </w:t>
      </w:r>
    </w:p>
    <w:p>
      <w:pPr>
        <w:pStyle w:val="Indenta"/>
      </w:pPr>
      <w:r>
        <w:tab/>
        <w:t>(a)</w:t>
      </w:r>
      <w:r>
        <w:tab/>
        <w:t>by the holder of a mining tenement in or in relation to a mining operation; or</w:t>
      </w:r>
    </w:p>
    <w:p>
      <w:pPr>
        <w:pStyle w:val="Indenta"/>
      </w:pPr>
      <w:r>
        <w:tab/>
        <w:t>(b)</w:t>
      </w:r>
      <w:r>
        <w:tab/>
        <w:t>by the holder of a petroleum or geothermal title in or in relation to a petroleum operation; or</w:t>
      </w:r>
    </w:p>
    <w:p>
      <w:pPr>
        <w:pStyle w:val="Indenta"/>
      </w:pPr>
      <w:r>
        <w:tab/>
        <w:t>(c)</w:t>
      </w:r>
      <w:r>
        <w:tab/>
        <w:t>by the holder of a petroleum pipeline licence in or in relation to a pipeline operation; or</w:t>
      </w:r>
    </w:p>
    <w:p>
      <w:pPr>
        <w:pStyle w:val="Indenta"/>
      </w:pPr>
      <w:r>
        <w:tab/>
        <w:t>(d)</w:t>
      </w:r>
      <w:r>
        <w:tab/>
        <w:t>in or in relation to an extraction operation.</w:t>
      </w:r>
    </w:p>
    <w:p>
      <w:pPr>
        <w:pStyle w:val="Subsection"/>
      </w:pPr>
      <w:r>
        <w:tab/>
        <w:t>(4)</w:t>
      </w:r>
      <w:r>
        <w:tab/>
        <w:t>Water is used for public water supply purposes if it is used by the holder of a water services licence in or in relation to the provision of a potable water supply service.</w:t>
      </w:r>
    </w:p>
    <w:p>
      <w:pPr>
        <w:pStyle w:val="Subsection"/>
      </w:pPr>
      <w:r>
        <w:tab/>
        <w:t>(5)</w:t>
      </w:r>
      <w:r>
        <w:tab/>
        <w:t>An activity is for public water supply purposes if it is carried out by or on behalf of the holder of a water services licence in or in relation to the provision of a potable water supply service.</w:t>
      </w:r>
    </w:p>
    <w:p>
      <w:pPr>
        <w:pStyle w:val="Footnotesection"/>
      </w:pPr>
      <w:r>
        <w:tab/>
        <w:t>[Regulation 59 inserted: Gazette 30 Oct 2018 p. 4339-40.]</w:t>
      </w:r>
    </w:p>
    <w:p>
      <w:pPr>
        <w:pStyle w:val="Heading5"/>
      </w:pPr>
      <w:bookmarkStart w:id="201" w:name="_Toc200112366"/>
      <w:bookmarkStart w:id="202" w:name="_Toc84410253"/>
      <w:r>
        <w:rPr>
          <w:rStyle w:val="CharSectno"/>
        </w:rPr>
        <w:t>60</w:t>
      </w:r>
      <w:r>
        <w:t>.</w:t>
      </w:r>
      <w:r>
        <w:tab/>
        <w:t>Fee for application for grant of permit</w:t>
      </w:r>
      <w:bookmarkEnd w:id="201"/>
      <w:bookmarkEnd w:id="202"/>
    </w:p>
    <w:p>
      <w:pPr>
        <w:pStyle w:val="Subsection"/>
      </w:pPr>
      <w:r>
        <w:tab/>
        <w:t>(1)</w:t>
      </w:r>
      <w:r>
        <w:tab/>
        <w:t xml:space="preserve">For the purposes of regulation 4(1)(c), the fee for an application for the grant of a permit is — </w:t>
      </w:r>
    </w:p>
    <w:p>
      <w:pPr>
        <w:pStyle w:val="Indenta"/>
      </w:pPr>
      <w:r>
        <w:tab/>
        <w:t>(a)</w:t>
      </w:r>
      <w:r>
        <w:tab/>
        <w:t>if the activity to be authorised by the permit is, to some extent, for mining purposes or for public water supply purposes (whether or not for the taking of water for such purposes) — the fee worked out under subregulation (2); or</w:t>
      </w:r>
    </w:p>
    <w:p>
      <w:pPr>
        <w:pStyle w:val="Indenta"/>
      </w:pPr>
      <w:r>
        <w:tab/>
        <w:t>(b)</w:t>
      </w:r>
      <w:r>
        <w:tab/>
        <w:t>otherwise — nil.</w:t>
      </w:r>
    </w:p>
    <w:p>
      <w:pPr>
        <w:pStyle w:val="Subsection"/>
      </w:pPr>
      <w:r>
        <w:tab/>
        <w:t>(2)</w:t>
      </w:r>
      <w:r>
        <w:tab/>
        <w:t>The fee is the applicable fee set out in the Table according to the assessment level applicable to the water resource in respect of which the application is made.</w:t>
      </w:r>
    </w:p>
    <w:p>
      <w:pPr>
        <w:pStyle w:val="zTHeadingNAm"/>
      </w:pPr>
      <w:r>
        <w:t>Table — Applicable fee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rPr>
          <w:tblHeader/>
        </w:trPr>
        <w:tc>
          <w:tcPr>
            <w:tcW w:w="6379" w:type="dxa"/>
            <w:gridSpan w:val="3"/>
          </w:tcPr>
          <w:p>
            <w:pPr>
              <w:pStyle w:val="TableNAm"/>
              <w:jc w:val="center"/>
            </w:pPr>
            <w:r>
              <w:rPr>
                <w:b/>
                <w:bCs/>
              </w:rPr>
              <w:t>Assessment level</w:t>
            </w:r>
          </w:p>
        </w:tc>
      </w:tr>
      <w:tr>
        <w:tc>
          <w:tcPr>
            <w:tcW w:w="2126" w:type="dxa"/>
          </w:tcPr>
          <w:p>
            <w:pPr>
              <w:pStyle w:val="TableNAm"/>
              <w:jc w:val="center"/>
            </w:pPr>
            <w:r>
              <w:t>low</w:t>
            </w:r>
          </w:p>
        </w:tc>
        <w:tc>
          <w:tcPr>
            <w:tcW w:w="2126" w:type="dxa"/>
          </w:tcPr>
          <w:p>
            <w:pPr>
              <w:pStyle w:val="TableNAm"/>
              <w:jc w:val="center"/>
            </w:pPr>
            <w:r>
              <w:t>medium</w:t>
            </w:r>
          </w:p>
        </w:tc>
        <w:tc>
          <w:tcPr>
            <w:tcW w:w="2127" w:type="dxa"/>
          </w:tcPr>
          <w:p>
            <w:pPr>
              <w:pStyle w:val="TableNAm"/>
              <w:jc w:val="center"/>
            </w:pPr>
            <w:r>
              <w:t>high</w:t>
            </w:r>
          </w:p>
        </w:tc>
      </w:tr>
      <w:tr>
        <w:tc>
          <w:tcPr>
            <w:tcW w:w="2126" w:type="dxa"/>
          </w:tcPr>
          <w:p>
            <w:pPr>
              <w:pStyle w:val="TableNAm"/>
              <w:jc w:val="center"/>
            </w:pPr>
            <w:r>
              <w:t>$2 477</w:t>
            </w:r>
          </w:p>
        </w:tc>
        <w:tc>
          <w:tcPr>
            <w:tcW w:w="2126" w:type="dxa"/>
          </w:tcPr>
          <w:p>
            <w:pPr>
              <w:pStyle w:val="TableNAm"/>
              <w:jc w:val="center"/>
            </w:pPr>
            <w:r>
              <w:t>$3 302</w:t>
            </w:r>
          </w:p>
        </w:tc>
        <w:tc>
          <w:tcPr>
            <w:tcW w:w="2127" w:type="dxa"/>
          </w:tcPr>
          <w:p>
            <w:pPr>
              <w:pStyle w:val="TableNAm"/>
              <w:jc w:val="center"/>
            </w:pPr>
            <w:r>
              <w:t>$4 128</w:t>
            </w:r>
          </w:p>
        </w:tc>
      </w:tr>
    </w:tbl>
    <w:p>
      <w:pPr>
        <w:pStyle w:val="Subsection"/>
      </w:pPr>
      <w:r>
        <w:tab/>
        <w:t>(3)</w:t>
      </w:r>
      <w:r>
        <w:tab/>
        <w:t xml:space="preserve">The assessment level applicable to the water resource is — </w:t>
      </w:r>
    </w:p>
    <w:p>
      <w:pPr>
        <w:pStyle w:val="Indenta"/>
      </w:pPr>
      <w:r>
        <w:tab/>
        <w:t>(a)</w:t>
      </w:r>
      <w:r>
        <w:tab/>
        <w:t>if the allocation status of the water resource is relevant to the application — worked out in accordance with the Table; or</w:t>
      </w:r>
    </w:p>
    <w:p>
      <w:pPr>
        <w:pStyle w:val="Indenta"/>
      </w:pPr>
      <w:r>
        <w:tab/>
        <w:t>(b)</w:t>
      </w:r>
      <w:r>
        <w:tab/>
        <w:t>otherwise — low.</w:t>
      </w:r>
    </w:p>
    <w:p>
      <w:pPr>
        <w:pStyle w:val="zTHeadingNAm"/>
      </w:pPr>
      <w:r>
        <w:t>Table — Assessment level</w:t>
      </w:r>
    </w:p>
    <w:tbl>
      <w:tblPr>
        <w:tblW w:w="637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5"/>
        <w:gridCol w:w="1276"/>
        <w:gridCol w:w="1276"/>
        <w:gridCol w:w="1276"/>
        <w:gridCol w:w="1276"/>
      </w:tblGrid>
      <w:tr>
        <w:trPr>
          <w:tblHeader/>
        </w:trPr>
        <w:tc>
          <w:tcPr>
            <w:tcW w:w="6379" w:type="dxa"/>
            <w:gridSpan w:val="5"/>
          </w:tcPr>
          <w:p>
            <w:pPr>
              <w:pStyle w:val="TableNAm"/>
              <w:jc w:val="center"/>
            </w:pPr>
            <w:r>
              <w:rPr>
                <w:b/>
                <w:bCs/>
              </w:rPr>
              <w:t>Applicable allocation status of water resource</w:t>
            </w:r>
          </w:p>
        </w:tc>
      </w:tr>
      <w:tr>
        <w:tc>
          <w:tcPr>
            <w:tcW w:w="1275" w:type="dxa"/>
          </w:tcPr>
          <w:p>
            <w:pPr>
              <w:pStyle w:val="TableNAm"/>
              <w:jc w:val="center"/>
            </w:pPr>
            <w:r>
              <w:t>≤</w:t>
            </w:r>
            <w:r>
              <w:rPr>
                <w:sz w:val="16"/>
                <w:szCs w:val="16"/>
              </w:rPr>
              <w:t>  </w:t>
            </w:r>
            <w:r>
              <w:t>30%</w:t>
            </w:r>
          </w:p>
        </w:tc>
        <w:tc>
          <w:tcPr>
            <w:tcW w:w="1276" w:type="dxa"/>
          </w:tcPr>
          <w:p>
            <w:pPr>
              <w:pStyle w:val="TableNAm"/>
              <w:jc w:val="center"/>
            </w:pPr>
            <w:r>
              <w:t>&gt; 30% but ≤</w:t>
            </w:r>
            <w:r>
              <w:rPr>
                <w:sz w:val="16"/>
                <w:szCs w:val="16"/>
              </w:rPr>
              <w:t>  </w:t>
            </w:r>
            <w:r>
              <w:t>70%</w:t>
            </w:r>
          </w:p>
        </w:tc>
        <w:tc>
          <w:tcPr>
            <w:tcW w:w="1276" w:type="dxa"/>
          </w:tcPr>
          <w:p>
            <w:pPr>
              <w:pStyle w:val="TableNAm"/>
              <w:jc w:val="center"/>
            </w:pPr>
            <w:r>
              <w:t>&gt; 70% but ≤</w:t>
            </w:r>
            <w:r>
              <w:rPr>
                <w:sz w:val="16"/>
                <w:szCs w:val="16"/>
              </w:rPr>
              <w:t>  </w:t>
            </w:r>
            <w:r>
              <w:t>100%</w:t>
            </w:r>
          </w:p>
        </w:tc>
        <w:tc>
          <w:tcPr>
            <w:tcW w:w="1276" w:type="dxa"/>
          </w:tcPr>
          <w:p>
            <w:pPr>
              <w:pStyle w:val="TableNAm"/>
              <w:jc w:val="center"/>
            </w:pPr>
            <w:r>
              <w:t>&gt; 100%</w:t>
            </w:r>
          </w:p>
        </w:tc>
        <w:tc>
          <w:tcPr>
            <w:tcW w:w="1276" w:type="dxa"/>
          </w:tcPr>
          <w:p>
            <w:pPr>
              <w:pStyle w:val="TableNAm"/>
              <w:jc w:val="center"/>
            </w:pPr>
            <w:r>
              <w:t>no allocation limit</w:t>
            </w:r>
          </w:p>
        </w:tc>
      </w:tr>
      <w:tr>
        <w:tc>
          <w:tcPr>
            <w:tcW w:w="1275" w:type="dxa"/>
          </w:tcPr>
          <w:p>
            <w:pPr>
              <w:pStyle w:val="TableNAm"/>
              <w:jc w:val="center"/>
            </w:pPr>
            <w:r>
              <w:t>low</w:t>
            </w:r>
          </w:p>
        </w:tc>
        <w:tc>
          <w:tcPr>
            <w:tcW w:w="1276" w:type="dxa"/>
          </w:tcPr>
          <w:p>
            <w:pPr>
              <w:pStyle w:val="TableNAm"/>
              <w:jc w:val="center"/>
            </w:pPr>
            <w:r>
              <w:t>low</w:t>
            </w:r>
          </w:p>
        </w:tc>
        <w:tc>
          <w:tcPr>
            <w:tcW w:w="1276" w:type="dxa"/>
          </w:tcPr>
          <w:p>
            <w:pPr>
              <w:pStyle w:val="TableNAm"/>
              <w:jc w:val="center"/>
            </w:pPr>
            <w:r>
              <w:t>medium</w:t>
            </w:r>
          </w:p>
        </w:tc>
        <w:tc>
          <w:tcPr>
            <w:tcW w:w="1276" w:type="dxa"/>
          </w:tcPr>
          <w:p>
            <w:pPr>
              <w:pStyle w:val="TableNAm"/>
              <w:jc w:val="center"/>
            </w:pPr>
            <w:r>
              <w:t>high</w:t>
            </w:r>
          </w:p>
        </w:tc>
        <w:tc>
          <w:tcPr>
            <w:tcW w:w="1276" w:type="dxa"/>
          </w:tcPr>
          <w:p>
            <w:pPr>
              <w:pStyle w:val="TableNAm"/>
              <w:jc w:val="center"/>
            </w:pPr>
            <w:r>
              <w:t>low</w:t>
            </w:r>
          </w:p>
        </w:tc>
      </w:tr>
    </w:tbl>
    <w:p>
      <w:pPr>
        <w:pStyle w:val="PermNoteHeading"/>
      </w:pPr>
      <w:r>
        <w:tab/>
        <w:t>Note for this Table:</w:t>
      </w:r>
    </w:p>
    <w:p>
      <w:pPr>
        <w:pStyle w:val="PermNoteText"/>
      </w:pPr>
      <w:r>
        <w:tab/>
      </w:r>
      <w:r>
        <w:tab/>
        <w:t>&gt;</w:t>
      </w:r>
      <w:r>
        <w:tab/>
        <w:t>signifies more than</w:t>
      </w:r>
    </w:p>
    <w:p>
      <w:pPr>
        <w:pStyle w:val="PermNoteText"/>
      </w:pPr>
      <w:r>
        <w:tab/>
      </w:r>
      <w:r>
        <w:tab/>
        <w:t>≤</w:t>
      </w:r>
      <w:r>
        <w:tab/>
        <w:t>signifies less than or equal to</w:t>
      </w:r>
    </w:p>
    <w:p>
      <w:pPr>
        <w:pStyle w:val="Footnotesection"/>
      </w:pPr>
      <w:r>
        <w:tab/>
        <w:t>[Regulation 60 inserted: Gazette 30 Oct 2018 p. 4340-1.]</w:t>
      </w:r>
    </w:p>
    <w:p>
      <w:pPr>
        <w:pStyle w:val="Heading5"/>
      </w:pPr>
      <w:bookmarkStart w:id="203" w:name="_Toc200112367"/>
      <w:bookmarkStart w:id="204" w:name="_Toc84410254"/>
      <w:r>
        <w:rPr>
          <w:rStyle w:val="CharSectno"/>
        </w:rPr>
        <w:t>61</w:t>
      </w:r>
      <w:r>
        <w:t>.</w:t>
      </w:r>
      <w:r>
        <w:tab/>
        <w:t>Fee for application for grant, renewal or amendment of s. 5C licence</w:t>
      </w:r>
      <w:bookmarkEnd w:id="203"/>
      <w:bookmarkEnd w:id="204"/>
    </w:p>
    <w:p>
      <w:pPr>
        <w:pStyle w:val="Subsection"/>
      </w:pPr>
      <w:r>
        <w:tab/>
        <w:t>(1)</w:t>
      </w:r>
      <w:r>
        <w:tab/>
        <w:t xml:space="preserve">For the purposes of Schedule 1 clauses 4(1)(d), 22(1)(b) and 23(3) of the Act, the fee for an application for the grant, renewal or amendment of a section 5C licence is — </w:t>
      </w:r>
    </w:p>
    <w:p>
      <w:pPr>
        <w:pStyle w:val="Indenta"/>
      </w:pPr>
      <w:r>
        <w:tab/>
        <w:t>(a)</w:t>
      </w:r>
      <w:r>
        <w:tab/>
        <w:t>if the low volume exemption does not apply and at least some of the water to be taken under the licence is for mining purposes or for public water supply purposes — the fee worked out under subregulation (3); or</w:t>
      </w:r>
    </w:p>
    <w:p>
      <w:pPr>
        <w:pStyle w:val="Indenta"/>
      </w:pPr>
      <w:r>
        <w:tab/>
        <w:t>(b)</w:t>
      </w:r>
      <w:r>
        <w:tab/>
        <w:t>if the low volume exemption applies and at least some of the water to be taken under the licence is for mining purposes or for public water supply purposes — $200; or</w:t>
      </w:r>
    </w:p>
    <w:p>
      <w:pPr>
        <w:pStyle w:val="Indenta"/>
      </w:pPr>
      <w:r>
        <w:tab/>
        <w:t>(c)</w:t>
      </w:r>
      <w:r>
        <w:tab/>
        <w:t>otherwise — nil.</w:t>
      </w:r>
    </w:p>
    <w:p>
      <w:pPr>
        <w:pStyle w:val="Subsection"/>
      </w:pPr>
      <w:r>
        <w:tab/>
        <w:t>(2)</w:t>
      </w:r>
      <w:r>
        <w:tab/>
        <w:t>The low volume exemption applies in relation to an application if the maximum volume of water that may be taken under the licence, if granted, renewed or amended in accordance with the application, does not exceed 1 500 kL/annum.</w:t>
      </w:r>
    </w:p>
    <w:p>
      <w:pPr>
        <w:pStyle w:val="Subsection"/>
        <w:keepNext/>
      </w:pPr>
      <w:r>
        <w:tab/>
        <w:t>(3)</w:t>
      </w:r>
      <w:r>
        <w:tab/>
        <w:t xml:space="preserve">The fee is — </w:t>
      </w:r>
    </w:p>
    <w:p>
      <w:pPr>
        <w:pStyle w:val="Indenta"/>
      </w:pPr>
      <w:r>
        <w:tab/>
        <w:t>(a)</w:t>
      </w:r>
      <w:r>
        <w:tab/>
        <w:t>if the application is for the grant of a licence — the applicable fee set out in item 1 of the Table according to the assessment level applicable to the water resource in respect of which the application is made; or</w:t>
      </w:r>
    </w:p>
    <w:p>
      <w:pPr>
        <w:pStyle w:val="Indenta"/>
      </w:pPr>
      <w:r>
        <w:tab/>
        <w:t>(b)</w:t>
      </w:r>
      <w:r>
        <w:tab/>
        <w:t>if the application is for the renewal of the licence — the applicable fee set out in item 2 of the Table according to the assessment level applicable to the water resource in respect of which the application is made; or</w:t>
      </w:r>
    </w:p>
    <w:p>
      <w:pPr>
        <w:pStyle w:val="Indenta"/>
      </w:pPr>
      <w:r>
        <w:tab/>
        <w:t>(c)</w:t>
      </w:r>
      <w:r>
        <w:tab/>
        <w:t>if the application is for the amendment of the licence and the amendment requires an assessment of the impact on the water resource in respect of which the application is made — the applicable fee set out in item 3 of the Table according to the assessment level applicable to the water resource.</w:t>
      </w:r>
    </w:p>
    <w:p>
      <w:pPr>
        <w:pStyle w:val="zTHeadingNAm"/>
      </w:pPr>
      <w:r>
        <w:t>Table — Applicable fee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039"/>
        <w:gridCol w:w="1040"/>
        <w:gridCol w:w="1040"/>
      </w:tblGrid>
      <w:tr>
        <w:trPr>
          <w:tblHeader/>
        </w:trPr>
        <w:tc>
          <w:tcPr>
            <w:tcW w:w="709" w:type="dxa"/>
            <w:vMerge w:val="restart"/>
          </w:tcPr>
          <w:p>
            <w:pPr>
              <w:pStyle w:val="TableNAm"/>
              <w:jc w:val="center"/>
            </w:pPr>
            <w:r>
              <w:rPr>
                <w:b/>
                <w:bCs/>
              </w:rPr>
              <w:t>Item</w:t>
            </w:r>
          </w:p>
        </w:tc>
        <w:tc>
          <w:tcPr>
            <w:tcW w:w="2551" w:type="dxa"/>
            <w:vMerge w:val="restart"/>
          </w:tcPr>
          <w:p>
            <w:pPr>
              <w:pStyle w:val="TableNAm"/>
              <w:jc w:val="center"/>
            </w:pPr>
            <w:r>
              <w:rPr>
                <w:b/>
                <w:bCs/>
              </w:rPr>
              <w:t>Type of application</w:t>
            </w:r>
          </w:p>
        </w:tc>
        <w:tc>
          <w:tcPr>
            <w:tcW w:w="3119" w:type="dxa"/>
            <w:gridSpan w:val="3"/>
          </w:tcPr>
          <w:p>
            <w:pPr>
              <w:pStyle w:val="TableNAm"/>
              <w:jc w:val="center"/>
            </w:pPr>
            <w:r>
              <w:rPr>
                <w:b/>
                <w:bCs/>
              </w:rPr>
              <w:t>Assessment level</w:t>
            </w:r>
          </w:p>
        </w:tc>
      </w:tr>
      <w:tr>
        <w:tc>
          <w:tcPr>
            <w:tcW w:w="709" w:type="dxa"/>
            <w:vMerge/>
          </w:tcPr>
          <w:p>
            <w:pPr>
              <w:pStyle w:val="zTableNAm"/>
              <w:jc w:val="center"/>
            </w:pPr>
          </w:p>
        </w:tc>
        <w:tc>
          <w:tcPr>
            <w:tcW w:w="2551" w:type="dxa"/>
            <w:vMerge/>
          </w:tcPr>
          <w:p>
            <w:pPr>
              <w:pStyle w:val="zTableNAm"/>
              <w:jc w:val="center"/>
            </w:pPr>
          </w:p>
        </w:tc>
        <w:tc>
          <w:tcPr>
            <w:tcW w:w="1039" w:type="dxa"/>
          </w:tcPr>
          <w:p>
            <w:pPr>
              <w:pStyle w:val="TableNAm"/>
              <w:jc w:val="center"/>
            </w:pPr>
            <w:r>
              <w:t>low</w:t>
            </w:r>
          </w:p>
        </w:tc>
        <w:tc>
          <w:tcPr>
            <w:tcW w:w="1040" w:type="dxa"/>
          </w:tcPr>
          <w:p>
            <w:pPr>
              <w:pStyle w:val="TableNAm"/>
              <w:jc w:val="center"/>
            </w:pPr>
            <w:r>
              <w:t>medium</w:t>
            </w:r>
          </w:p>
        </w:tc>
        <w:tc>
          <w:tcPr>
            <w:tcW w:w="1040" w:type="dxa"/>
          </w:tcPr>
          <w:p>
            <w:pPr>
              <w:pStyle w:val="TableNAm"/>
              <w:jc w:val="center"/>
            </w:pPr>
            <w:r>
              <w:t>high</w:t>
            </w:r>
          </w:p>
        </w:tc>
      </w:tr>
      <w:tr>
        <w:tc>
          <w:tcPr>
            <w:tcW w:w="709" w:type="dxa"/>
          </w:tcPr>
          <w:p>
            <w:pPr>
              <w:pStyle w:val="TableNAm"/>
            </w:pPr>
            <w:r>
              <w:t>1.</w:t>
            </w:r>
          </w:p>
        </w:tc>
        <w:tc>
          <w:tcPr>
            <w:tcW w:w="2551" w:type="dxa"/>
          </w:tcPr>
          <w:p>
            <w:pPr>
              <w:pStyle w:val="TableNAm"/>
            </w:pPr>
            <w:r>
              <w:t>new licence</w:t>
            </w:r>
          </w:p>
        </w:tc>
        <w:tc>
          <w:tcPr>
            <w:tcW w:w="1039" w:type="dxa"/>
          </w:tcPr>
          <w:p>
            <w:pPr>
              <w:pStyle w:val="TableNAm"/>
              <w:jc w:val="center"/>
            </w:pPr>
            <w:r>
              <w:t>$5 357</w:t>
            </w:r>
          </w:p>
        </w:tc>
        <w:tc>
          <w:tcPr>
            <w:tcW w:w="1040" w:type="dxa"/>
          </w:tcPr>
          <w:p>
            <w:pPr>
              <w:pStyle w:val="TableNAm"/>
              <w:jc w:val="center"/>
            </w:pPr>
            <w:r>
              <w:t>$7 143</w:t>
            </w:r>
          </w:p>
        </w:tc>
        <w:tc>
          <w:tcPr>
            <w:tcW w:w="1040" w:type="dxa"/>
          </w:tcPr>
          <w:p>
            <w:pPr>
              <w:pStyle w:val="TableNAm"/>
              <w:jc w:val="center"/>
            </w:pPr>
            <w:r>
              <w:t>$8 929</w:t>
            </w:r>
          </w:p>
        </w:tc>
      </w:tr>
      <w:tr>
        <w:tc>
          <w:tcPr>
            <w:tcW w:w="709" w:type="dxa"/>
          </w:tcPr>
          <w:p>
            <w:pPr>
              <w:pStyle w:val="TableNAm"/>
            </w:pPr>
            <w:r>
              <w:t>2.</w:t>
            </w:r>
          </w:p>
        </w:tc>
        <w:tc>
          <w:tcPr>
            <w:tcW w:w="2551" w:type="dxa"/>
          </w:tcPr>
          <w:p>
            <w:pPr>
              <w:pStyle w:val="TableNAm"/>
            </w:pPr>
            <w:r>
              <w:t>renewal of licence</w:t>
            </w:r>
          </w:p>
        </w:tc>
        <w:tc>
          <w:tcPr>
            <w:tcW w:w="1039" w:type="dxa"/>
          </w:tcPr>
          <w:p>
            <w:pPr>
              <w:pStyle w:val="TableNAm"/>
              <w:jc w:val="center"/>
            </w:pPr>
            <w:r>
              <w:t>$4 001</w:t>
            </w:r>
          </w:p>
        </w:tc>
        <w:tc>
          <w:tcPr>
            <w:tcW w:w="1040" w:type="dxa"/>
          </w:tcPr>
          <w:p>
            <w:pPr>
              <w:pStyle w:val="TableNAm"/>
              <w:jc w:val="center"/>
            </w:pPr>
            <w:r>
              <w:t>$5 335</w:t>
            </w:r>
          </w:p>
        </w:tc>
        <w:tc>
          <w:tcPr>
            <w:tcW w:w="1040" w:type="dxa"/>
          </w:tcPr>
          <w:p>
            <w:pPr>
              <w:pStyle w:val="TableNAm"/>
              <w:jc w:val="center"/>
            </w:pPr>
            <w:r>
              <w:t>$6 668</w:t>
            </w:r>
          </w:p>
        </w:tc>
      </w:tr>
      <w:tr>
        <w:tc>
          <w:tcPr>
            <w:tcW w:w="709" w:type="dxa"/>
          </w:tcPr>
          <w:p>
            <w:pPr>
              <w:pStyle w:val="TableNAm"/>
            </w:pPr>
            <w:r>
              <w:t>3.</w:t>
            </w:r>
          </w:p>
        </w:tc>
        <w:tc>
          <w:tcPr>
            <w:tcW w:w="2551" w:type="dxa"/>
          </w:tcPr>
          <w:p>
            <w:pPr>
              <w:pStyle w:val="TableNAm"/>
            </w:pPr>
            <w:r>
              <w:t>amendment of licence</w:t>
            </w:r>
          </w:p>
        </w:tc>
        <w:tc>
          <w:tcPr>
            <w:tcW w:w="1039" w:type="dxa"/>
          </w:tcPr>
          <w:p>
            <w:pPr>
              <w:pStyle w:val="TableNAm"/>
              <w:jc w:val="center"/>
            </w:pPr>
            <w:r>
              <w:t>$4 407</w:t>
            </w:r>
          </w:p>
        </w:tc>
        <w:tc>
          <w:tcPr>
            <w:tcW w:w="1040" w:type="dxa"/>
          </w:tcPr>
          <w:p>
            <w:pPr>
              <w:pStyle w:val="TableNAm"/>
              <w:jc w:val="center"/>
            </w:pPr>
            <w:r>
              <w:t>$5 876</w:t>
            </w:r>
          </w:p>
        </w:tc>
        <w:tc>
          <w:tcPr>
            <w:tcW w:w="1040" w:type="dxa"/>
          </w:tcPr>
          <w:p>
            <w:pPr>
              <w:pStyle w:val="TableNAm"/>
              <w:jc w:val="center"/>
            </w:pPr>
            <w:r>
              <w:t>$7 345</w:t>
            </w:r>
          </w:p>
        </w:tc>
      </w:tr>
    </w:tbl>
    <w:p>
      <w:pPr>
        <w:pStyle w:val="Subsection"/>
      </w:pPr>
      <w:r>
        <w:tab/>
        <w:t>(4)</w:t>
      </w:r>
      <w:r>
        <w:tab/>
        <w:t xml:space="preserve">The assessment level applicable to the water resource is — </w:t>
      </w:r>
    </w:p>
    <w:p>
      <w:pPr>
        <w:pStyle w:val="Indenta"/>
      </w:pPr>
      <w:r>
        <w:tab/>
        <w:t>(a)</w:t>
      </w:r>
      <w:r>
        <w:tab/>
        <w:t>if the allocation status of the water resource is relevant to the application — worked out in accordance with the Table; or</w:t>
      </w:r>
    </w:p>
    <w:p>
      <w:pPr>
        <w:pStyle w:val="Indenta"/>
      </w:pPr>
      <w:r>
        <w:tab/>
        <w:t>(b)</w:t>
      </w:r>
      <w:r>
        <w:tab/>
        <w:t>otherwise — low.</w:t>
      </w:r>
    </w:p>
    <w:p>
      <w:pPr>
        <w:pStyle w:val="zTHeadingNAm"/>
      </w:pPr>
      <w:r>
        <w:t>Table — Assessment level</w:t>
      </w:r>
    </w:p>
    <w:tbl>
      <w:tblPr>
        <w:tblW w:w="652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907"/>
        <w:gridCol w:w="1049"/>
        <w:gridCol w:w="1049"/>
        <w:gridCol w:w="1049"/>
        <w:gridCol w:w="1049"/>
      </w:tblGrid>
      <w:tr>
        <w:trPr>
          <w:cantSplit/>
          <w:tblHeader/>
        </w:trPr>
        <w:tc>
          <w:tcPr>
            <w:tcW w:w="1417" w:type="dxa"/>
            <w:vMerge w:val="restart"/>
          </w:tcPr>
          <w:p>
            <w:pPr>
              <w:pStyle w:val="TableNAm"/>
              <w:jc w:val="center"/>
            </w:pPr>
            <w:r>
              <w:rPr>
                <w:b/>
                <w:bCs/>
              </w:rPr>
              <w:t>Volume</w:t>
            </w:r>
          </w:p>
        </w:tc>
        <w:tc>
          <w:tcPr>
            <w:tcW w:w="5103" w:type="dxa"/>
            <w:gridSpan w:val="5"/>
          </w:tcPr>
          <w:p>
            <w:pPr>
              <w:pStyle w:val="TableNAm"/>
              <w:jc w:val="center"/>
            </w:pPr>
            <w:r>
              <w:rPr>
                <w:b/>
                <w:bCs/>
              </w:rPr>
              <w:t>Applicable allocation status of water resource</w:t>
            </w:r>
          </w:p>
        </w:tc>
      </w:tr>
      <w:tr>
        <w:trPr>
          <w:cantSplit/>
        </w:trPr>
        <w:tc>
          <w:tcPr>
            <w:tcW w:w="1417" w:type="dxa"/>
            <w:vMerge/>
          </w:tcPr>
          <w:p>
            <w:pPr>
              <w:pStyle w:val="zTableNAm"/>
            </w:pPr>
          </w:p>
        </w:tc>
        <w:tc>
          <w:tcPr>
            <w:tcW w:w="907" w:type="dxa"/>
          </w:tcPr>
          <w:p>
            <w:pPr>
              <w:pStyle w:val="TableNAm"/>
              <w:jc w:val="center"/>
            </w:pPr>
            <w:r>
              <w:t>≤</w:t>
            </w:r>
            <w:r>
              <w:rPr>
                <w:sz w:val="16"/>
                <w:szCs w:val="16"/>
              </w:rPr>
              <w:t>  </w:t>
            </w:r>
            <w:r>
              <w:t>30%</w:t>
            </w:r>
          </w:p>
        </w:tc>
        <w:tc>
          <w:tcPr>
            <w:tcW w:w="1049" w:type="dxa"/>
          </w:tcPr>
          <w:p>
            <w:pPr>
              <w:pStyle w:val="TableNAm"/>
              <w:jc w:val="center"/>
            </w:pPr>
            <w:r>
              <w:t>&gt; 30% but ≤</w:t>
            </w:r>
            <w:r>
              <w:rPr>
                <w:sz w:val="16"/>
                <w:szCs w:val="16"/>
              </w:rPr>
              <w:t>  </w:t>
            </w:r>
            <w:r>
              <w:t>70%</w:t>
            </w:r>
          </w:p>
        </w:tc>
        <w:tc>
          <w:tcPr>
            <w:tcW w:w="1049" w:type="dxa"/>
          </w:tcPr>
          <w:p>
            <w:pPr>
              <w:pStyle w:val="TableNAm"/>
              <w:jc w:val="center"/>
            </w:pPr>
            <w:r>
              <w:t>&gt; 70% but ≤</w:t>
            </w:r>
            <w:r>
              <w:rPr>
                <w:sz w:val="16"/>
                <w:szCs w:val="16"/>
              </w:rPr>
              <w:t>  </w:t>
            </w:r>
            <w:r>
              <w:t>100%</w:t>
            </w:r>
          </w:p>
        </w:tc>
        <w:tc>
          <w:tcPr>
            <w:tcW w:w="1049" w:type="dxa"/>
          </w:tcPr>
          <w:p>
            <w:pPr>
              <w:pStyle w:val="TableNAm"/>
              <w:jc w:val="center"/>
            </w:pPr>
            <w:r>
              <w:t>&gt; 100%</w:t>
            </w:r>
          </w:p>
        </w:tc>
        <w:tc>
          <w:tcPr>
            <w:tcW w:w="1049" w:type="dxa"/>
          </w:tcPr>
          <w:p>
            <w:pPr>
              <w:pStyle w:val="TableNAm"/>
              <w:jc w:val="center"/>
            </w:pPr>
            <w:r>
              <w:t xml:space="preserve">no </w:t>
            </w:r>
            <w:r>
              <w:rPr>
                <w:spacing w:val="-12"/>
                <w:kern w:val="24"/>
              </w:rPr>
              <w:t>allocation</w:t>
            </w:r>
            <w:r>
              <w:t xml:space="preserve"> limit</w:t>
            </w:r>
          </w:p>
        </w:tc>
      </w:tr>
      <w:tr>
        <w:trPr>
          <w:cantSplit/>
        </w:trPr>
        <w:tc>
          <w:tcPr>
            <w:tcW w:w="1417" w:type="dxa"/>
          </w:tcPr>
          <w:p>
            <w:pPr>
              <w:pStyle w:val="TableNAm"/>
            </w:pPr>
            <w:r>
              <w:t>&lt; 50 000 kL/annum</w:t>
            </w:r>
          </w:p>
        </w:tc>
        <w:tc>
          <w:tcPr>
            <w:tcW w:w="907" w:type="dxa"/>
          </w:tcPr>
          <w:p>
            <w:pPr>
              <w:pStyle w:val="TableNAm"/>
              <w:jc w:val="center"/>
            </w:pPr>
            <w:r>
              <w:t>low</w:t>
            </w:r>
          </w:p>
        </w:tc>
        <w:tc>
          <w:tcPr>
            <w:tcW w:w="1049" w:type="dxa"/>
          </w:tcPr>
          <w:p>
            <w:pPr>
              <w:pStyle w:val="TableNAm"/>
              <w:jc w:val="center"/>
            </w:pPr>
            <w:r>
              <w:t>low</w:t>
            </w:r>
          </w:p>
        </w:tc>
        <w:tc>
          <w:tcPr>
            <w:tcW w:w="1049" w:type="dxa"/>
          </w:tcPr>
          <w:p>
            <w:pPr>
              <w:pStyle w:val="TableNAm"/>
              <w:jc w:val="center"/>
            </w:pPr>
            <w:r>
              <w:t>medium</w:t>
            </w:r>
          </w:p>
        </w:tc>
        <w:tc>
          <w:tcPr>
            <w:tcW w:w="1049" w:type="dxa"/>
          </w:tcPr>
          <w:p>
            <w:pPr>
              <w:pStyle w:val="TableNAm"/>
              <w:jc w:val="center"/>
            </w:pPr>
            <w:r>
              <w:t>high</w:t>
            </w:r>
          </w:p>
        </w:tc>
        <w:tc>
          <w:tcPr>
            <w:tcW w:w="1049" w:type="dxa"/>
          </w:tcPr>
          <w:p>
            <w:pPr>
              <w:pStyle w:val="TableNAm"/>
              <w:jc w:val="center"/>
            </w:pPr>
            <w:r>
              <w:t>low</w:t>
            </w:r>
          </w:p>
        </w:tc>
      </w:tr>
      <w:tr>
        <w:trPr>
          <w:cantSplit/>
        </w:trPr>
        <w:tc>
          <w:tcPr>
            <w:tcW w:w="1417" w:type="dxa"/>
          </w:tcPr>
          <w:p>
            <w:pPr>
              <w:pStyle w:val="TableNAm"/>
            </w:pPr>
            <w:r>
              <w:t>≥  50 000 but &lt; 500 000 kL/annum</w:t>
            </w:r>
          </w:p>
        </w:tc>
        <w:tc>
          <w:tcPr>
            <w:tcW w:w="907" w:type="dxa"/>
          </w:tcPr>
          <w:p>
            <w:pPr>
              <w:pStyle w:val="TableNAm"/>
              <w:jc w:val="center"/>
            </w:pPr>
            <w:r>
              <w:t>low</w:t>
            </w:r>
          </w:p>
        </w:tc>
        <w:tc>
          <w:tcPr>
            <w:tcW w:w="1049" w:type="dxa"/>
          </w:tcPr>
          <w:p>
            <w:pPr>
              <w:pStyle w:val="TableNAm"/>
              <w:jc w:val="center"/>
            </w:pPr>
            <w:r>
              <w:t>medium</w:t>
            </w:r>
          </w:p>
        </w:tc>
        <w:tc>
          <w:tcPr>
            <w:tcW w:w="1049"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low</w:t>
            </w:r>
          </w:p>
        </w:tc>
      </w:tr>
      <w:tr>
        <w:trPr>
          <w:cantSplit/>
        </w:trPr>
        <w:tc>
          <w:tcPr>
            <w:tcW w:w="1417" w:type="dxa"/>
          </w:tcPr>
          <w:p>
            <w:pPr>
              <w:pStyle w:val="TableNAm"/>
            </w:pPr>
            <w:r>
              <w:t>≥  500 000 kL/annum</w:t>
            </w:r>
          </w:p>
        </w:tc>
        <w:tc>
          <w:tcPr>
            <w:tcW w:w="907"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low</w:t>
            </w:r>
          </w:p>
        </w:tc>
      </w:tr>
    </w:tbl>
    <w:p>
      <w:pPr>
        <w:pStyle w:val="PermNoteHeading"/>
      </w:pPr>
      <w:r>
        <w:tab/>
        <w:t>Note for this Table:</w:t>
      </w:r>
    </w:p>
    <w:p>
      <w:pPr>
        <w:pStyle w:val="PermNoteText"/>
      </w:pPr>
      <w:r>
        <w:tab/>
      </w:r>
      <w:r>
        <w:tab/>
        <w:t>&gt;</w:t>
      </w:r>
      <w:r>
        <w:tab/>
        <w:t>signifies more than</w:t>
      </w:r>
    </w:p>
    <w:p>
      <w:pPr>
        <w:pStyle w:val="PermNoteText"/>
      </w:pPr>
      <w:r>
        <w:tab/>
      </w:r>
      <w:r>
        <w:tab/>
        <w:t>≥</w:t>
      </w:r>
      <w:r>
        <w:tab/>
        <w:t>signifies more than or equal to</w:t>
      </w:r>
    </w:p>
    <w:p>
      <w:pPr>
        <w:pStyle w:val="PermNoteText"/>
      </w:pPr>
      <w:r>
        <w:tab/>
      </w:r>
      <w:r>
        <w:tab/>
        <w:t>&lt;</w:t>
      </w:r>
      <w:r>
        <w:tab/>
        <w:t>signifies less than</w:t>
      </w:r>
    </w:p>
    <w:p>
      <w:pPr>
        <w:pStyle w:val="PermNoteText"/>
      </w:pPr>
      <w:r>
        <w:tab/>
      </w:r>
      <w:r>
        <w:tab/>
        <w:t>≤</w:t>
      </w:r>
      <w:r>
        <w:tab/>
        <w:t>signifies less than or equal to</w:t>
      </w:r>
    </w:p>
    <w:p>
      <w:pPr>
        <w:pStyle w:val="Subsection"/>
      </w:pPr>
      <w:r>
        <w:tab/>
        <w:t>(5)</w:t>
      </w:r>
      <w:r>
        <w:tab/>
        <w:t xml:space="preserve">For the purposes of the Table to subregulation (4) — </w:t>
      </w:r>
    </w:p>
    <w:p>
      <w:pPr>
        <w:pStyle w:val="Defstart"/>
      </w:pPr>
      <w:r>
        <w:tab/>
      </w:r>
      <w:r>
        <w:rPr>
          <w:rStyle w:val="CharDefText"/>
        </w:rPr>
        <w:t>volume</w:t>
      </w:r>
      <w:r>
        <w:t>, in relation to an application, means the maximum volume of water that may be taken under the licence if granted, renewed or amended in accordance with the application, regardless of whether only some of the water is to be taken for mining purposes or for public water supply purposes.</w:t>
      </w:r>
    </w:p>
    <w:p>
      <w:pPr>
        <w:pStyle w:val="Footnotesection"/>
      </w:pPr>
      <w:r>
        <w:tab/>
        <w:t>[Regulation 61 inserted: Gazette 30 Oct 2018 p. 4341-3.]</w:t>
      </w:r>
    </w:p>
    <w:p>
      <w:pPr>
        <w:pStyle w:val="Heading5"/>
      </w:pPr>
      <w:bookmarkStart w:id="205" w:name="_Toc200112368"/>
      <w:bookmarkStart w:id="206" w:name="_Toc84410255"/>
      <w:r>
        <w:rPr>
          <w:rStyle w:val="CharSectno"/>
        </w:rPr>
        <w:t>62</w:t>
      </w:r>
      <w:r>
        <w:t>.</w:t>
      </w:r>
      <w:r>
        <w:tab/>
        <w:t>Fee for application for grant of s. 26D licence</w:t>
      </w:r>
      <w:bookmarkEnd w:id="205"/>
      <w:bookmarkEnd w:id="206"/>
    </w:p>
    <w:p>
      <w:pPr>
        <w:pStyle w:val="Subsection"/>
        <w:keepNext/>
      </w:pPr>
      <w:r>
        <w:tab/>
        <w:t>(1)</w:t>
      </w:r>
      <w:r>
        <w:tab/>
        <w:t xml:space="preserve">For the purposes of regulation 33(2)(d), the fee for an application for the grant of a section 26D licence is — </w:t>
      </w:r>
    </w:p>
    <w:p>
      <w:pPr>
        <w:pStyle w:val="Indenta"/>
      </w:pPr>
      <w:r>
        <w:tab/>
        <w:t>(a)</w:t>
      </w:r>
      <w:r>
        <w:tab/>
        <w:t>if the proposed use of the water is, to some extent, for mining purposes or for public water supply purposes — the fee worked out under subregulation (2); or</w:t>
      </w:r>
    </w:p>
    <w:p>
      <w:pPr>
        <w:pStyle w:val="Indenta"/>
      </w:pPr>
      <w:r>
        <w:tab/>
        <w:t>(b)</w:t>
      </w:r>
      <w:r>
        <w:tab/>
        <w:t>otherwise — nil.</w:t>
      </w:r>
    </w:p>
    <w:p>
      <w:pPr>
        <w:pStyle w:val="Subsection"/>
      </w:pPr>
      <w:r>
        <w:tab/>
        <w:t>(2)</w:t>
      </w:r>
      <w:r>
        <w:tab/>
        <w:t>The fee is the applicable fee set out in the Table according to the assessment level applicable to the water resource in respect of which the application is made.</w:t>
      </w:r>
    </w:p>
    <w:p>
      <w:pPr>
        <w:pStyle w:val="zTHeadingNAm"/>
        <w:keepLines/>
      </w:pPr>
      <w:r>
        <w:t>Table — Applicable fee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rPr>
          <w:tblHeader/>
        </w:trPr>
        <w:tc>
          <w:tcPr>
            <w:tcW w:w="6379" w:type="dxa"/>
            <w:gridSpan w:val="3"/>
          </w:tcPr>
          <w:p>
            <w:pPr>
              <w:pStyle w:val="TableNAm"/>
              <w:keepNext/>
              <w:keepLines/>
              <w:jc w:val="center"/>
            </w:pPr>
            <w:r>
              <w:rPr>
                <w:b/>
                <w:bCs/>
              </w:rPr>
              <w:t>Assessment level</w:t>
            </w:r>
          </w:p>
        </w:tc>
      </w:tr>
      <w:tr>
        <w:tc>
          <w:tcPr>
            <w:tcW w:w="2126" w:type="dxa"/>
          </w:tcPr>
          <w:p>
            <w:pPr>
              <w:pStyle w:val="TableNAm"/>
              <w:keepNext/>
              <w:keepLines/>
              <w:jc w:val="center"/>
            </w:pPr>
            <w:r>
              <w:t>low</w:t>
            </w:r>
          </w:p>
        </w:tc>
        <w:tc>
          <w:tcPr>
            <w:tcW w:w="2126" w:type="dxa"/>
          </w:tcPr>
          <w:p>
            <w:pPr>
              <w:pStyle w:val="TableNAm"/>
              <w:keepNext/>
              <w:keepLines/>
              <w:jc w:val="center"/>
            </w:pPr>
            <w:r>
              <w:t>medium</w:t>
            </w:r>
          </w:p>
        </w:tc>
        <w:tc>
          <w:tcPr>
            <w:tcW w:w="2127" w:type="dxa"/>
          </w:tcPr>
          <w:p>
            <w:pPr>
              <w:pStyle w:val="TableNAm"/>
              <w:keepNext/>
              <w:keepLines/>
              <w:jc w:val="center"/>
            </w:pPr>
            <w:r>
              <w:t>high</w:t>
            </w:r>
          </w:p>
        </w:tc>
      </w:tr>
      <w:tr>
        <w:tc>
          <w:tcPr>
            <w:tcW w:w="2126" w:type="dxa"/>
          </w:tcPr>
          <w:p>
            <w:pPr>
              <w:pStyle w:val="TableNAm"/>
              <w:jc w:val="center"/>
            </w:pPr>
            <w:r>
              <w:t>$172</w:t>
            </w:r>
          </w:p>
        </w:tc>
        <w:tc>
          <w:tcPr>
            <w:tcW w:w="2126" w:type="dxa"/>
          </w:tcPr>
          <w:p>
            <w:pPr>
              <w:pStyle w:val="TableNAm"/>
              <w:jc w:val="center"/>
            </w:pPr>
            <w:r>
              <w:t>$215</w:t>
            </w:r>
          </w:p>
        </w:tc>
        <w:tc>
          <w:tcPr>
            <w:tcW w:w="2127" w:type="dxa"/>
          </w:tcPr>
          <w:p>
            <w:pPr>
              <w:pStyle w:val="TableNAm"/>
              <w:jc w:val="center"/>
            </w:pPr>
            <w:r>
              <w:t>$269</w:t>
            </w:r>
          </w:p>
        </w:tc>
      </w:tr>
    </w:tbl>
    <w:p>
      <w:pPr>
        <w:pStyle w:val="Subsection"/>
      </w:pPr>
      <w:r>
        <w:tab/>
        <w:t>(3)</w:t>
      </w:r>
      <w:r>
        <w:tab/>
        <w:t xml:space="preserve">The assessment level applicable to the water resource is — </w:t>
      </w:r>
    </w:p>
    <w:p>
      <w:pPr>
        <w:pStyle w:val="Indenta"/>
      </w:pPr>
      <w:r>
        <w:tab/>
        <w:t>(a)</w:t>
      </w:r>
      <w:r>
        <w:tab/>
        <w:t>if the allocation status of the water resource is relevant to the application — worked out in accordance with the Table; or</w:t>
      </w:r>
    </w:p>
    <w:p>
      <w:pPr>
        <w:pStyle w:val="Indenta"/>
      </w:pPr>
      <w:r>
        <w:tab/>
        <w:t>(b)</w:t>
      </w:r>
      <w:r>
        <w:tab/>
        <w:t>otherwise — low.</w:t>
      </w:r>
    </w:p>
    <w:p>
      <w:pPr>
        <w:pStyle w:val="zTHeadingNAm"/>
      </w:pPr>
      <w:r>
        <w:t>Table — Assessment level</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5"/>
        <w:gridCol w:w="1276"/>
        <w:gridCol w:w="1276"/>
        <w:gridCol w:w="1276"/>
        <w:gridCol w:w="1276"/>
      </w:tblGrid>
      <w:tr>
        <w:trPr>
          <w:tblHeader/>
        </w:trPr>
        <w:tc>
          <w:tcPr>
            <w:tcW w:w="6379" w:type="dxa"/>
            <w:gridSpan w:val="5"/>
          </w:tcPr>
          <w:p>
            <w:pPr>
              <w:pStyle w:val="TableNAm"/>
              <w:jc w:val="center"/>
            </w:pPr>
            <w:r>
              <w:rPr>
                <w:b/>
                <w:bCs/>
              </w:rPr>
              <w:t>Applicable allocation status of water resource</w:t>
            </w:r>
          </w:p>
        </w:tc>
      </w:tr>
      <w:tr>
        <w:tc>
          <w:tcPr>
            <w:tcW w:w="1275" w:type="dxa"/>
          </w:tcPr>
          <w:p>
            <w:pPr>
              <w:pStyle w:val="TableNAm"/>
              <w:jc w:val="center"/>
            </w:pPr>
            <w:r>
              <w:t>≤</w:t>
            </w:r>
            <w:r>
              <w:rPr>
                <w:sz w:val="16"/>
                <w:szCs w:val="16"/>
              </w:rPr>
              <w:t>  </w:t>
            </w:r>
            <w:r>
              <w:t>30%</w:t>
            </w:r>
          </w:p>
        </w:tc>
        <w:tc>
          <w:tcPr>
            <w:tcW w:w="1276" w:type="dxa"/>
          </w:tcPr>
          <w:p>
            <w:pPr>
              <w:pStyle w:val="TableNAm"/>
              <w:jc w:val="center"/>
            </w:pPr>
            <w:r>
              <w:t>&gt; 30% but ≤</w:t>
            </w:r>
            <w:r>
              <w:rPr>
                <w:sz w:val="16"/>
                <w:szCs w:val="16"/>
              </w:rPr>
              <w:t>  </w:t>
            </w:r>
            <w:r>
              <w:t>70%</w:t>
            </w:r>
          </w:p>
        </w:tc>
        <w:tc>
          <w:tcPr>
            <w:tcW w:w="1276" w:type="dxa"/>
          </w:tcPr>
          <w:p>
            <w:pPr>
              <w:pStyle w:val="TableNAm"/>
              <w:jc w:val="center"/>
            </w:pPr>
            <w:r>
              <w:t>&gt; 70% but ≤</w:t>
            </w:r>
            <w:r>
              <w:rPr>
                <w:sz w:val="16"/>
                <w:szCs w:val="16"/>
              </w:rPr>
              <w:t>  </w:t>
            </w:r>
            <w:r>
              <w:t>100%</w:t>
            </w:r>
          </w:p>
        </w:tc>
        <w:tc>
          <w:tcPr>
            <w:tcW w:w="1276" w:type="dxa"/>
          </w:tcPr>
          <w:p>
            <w:pPr>
              <w:pStyle w:val="TableNAm"/>
              <w:jc w:val="center"/>
            </w:pPr>
            <w:r>
              <w:t>&gt; 100%</w:t>
            </w:r>
          </w:p>
        </w:tc>
        <w:tc>
          <w:tcPr>
            <w:tcW w:w="1276" w:type="dxa"/>
          </w:tcPr>
          <w:p>
            <w:pPr>
              <w:pStyle w:val="TableNAm"/>
              <w:jc w:val="center"/>
            </w:pPr>
            <w:r>
              <w:t>no allocation limit</w:t>
            </w:r>
          </w:p>
        </w:tc>
      </w:tr>
      <w:tr>
        <w:tc>
          <w:tcPr>
            <w:tcW w:w="1275" w:type="dxa"/>
          </w:tcPr>
          <w:p>
            <w:pPr>
              <w:pStyle w:val="TableNAm"/>
              <w:jc w:val="center"/>
            </w:pPr>
            <w:r>
              <w:t>low</w:t>
            </w:r>
          </w:p>
        </w:tc>
        <w:tc>
          <w:tcPr>
            <w:tcW w:w="1276" w:type="dxa"/>
          </w:tcPr>
          <w:p>
            <w:pPr>
              <w:pStyle w:val="TableNAm"/>
              <w:jc w:val="center"/>
            </w:pPr>
            <w:r>
              <w:t>low</w:t>
            </w:r>
          </w:p>
        </w:tc>
        <w:tc>
          <w:tcPr>
            <w:tcW w:w="1276" w:type="dxa"/>
          </w:tcPr>
          <w:p>
            <w:pPr>
              <w:pStyle w:val="TableNAm"/>
              <w:jc w:val="center"/>
            </w:pPr>
            <w:r>
              <w:t>medium</w:t>
            </w:r>
          </w:p>
        </w:tc>
        <w:tc>
          <w:tcPr>
            <w:tcW w:w="1276" w:type="dxa"/>
          </w:tcPr>
          <w:p>
            <w:pPr>
              <w:pStyle w:val="TableNAm"/>
              <w:jc w:val="center"/>
            </w:pPr>
            <w:r>
              <w:t>high</w:t>
            </w:r>
          </w:p>
        </w:tc>
        <w:tc>
          <w:tcPr>
            <w:tcW w:w="1276" w:type="dxa"/>
          </w:tcPr>
          <w:p>
            <w:pPr>
              <w:pStyle w:val="TableNAm"/>
              <w:jc w:val="center"/>
            </w:pPr>
            <w:r>
              <w:t>low</w:t>
            </w:r>
          </w:p>
        </w:tc>
      </w:tr>
    </w:tbl>
    <w:p>
      <w:pPr>
        <w:pStyle w:val="PermNoteHeading"/>
      </w:pPr>
      <w:r>
        <w:tab/>
        <w:t>Note for this Table:</w:t>
      </w:r>
    </w:p>
    <w:p>
      <w:pPr>
        <w:pStyle w:val="PermNoteText"/>
      </w:pPr>
      <w:r>
        <w:tab/>
      </w:r>
      <w:r>
        <w:tab/>
        <w:t>&gt;</w:t>
      </w:r>
      <w:r>
        <w:tab/>
        <w:t>signifies more than</w:t>
      </w:r>
    </w:p>
    <w:p>
      <w:pPr>
        <w:pStyle w:val="PermNoteText"/>
      </w:pPr>
      <w:r>
        <w:tab/>
      </w:r>
      <w:r>
        <w:tab/>
        <w:t>≤</w:t>
      </w:r>
      <w:r>
        <w:tab/>
        <w:t>signifies less than or equal to</w:t>
      </w:r>
    </w:p>
    <w:p>
      <w:pPr>
        <w:pStyle w:val="Footnotesection"/>
      </w:pPr>
      <w:r>
        <w:tab/>
        <w:t>[Regulation 62 inserted: Gazette 30 Oct 2018 p. 4343.]</w:t>
      </w:r>
    </w:p>
    <w:p>
      <w:pPr>
        <w:pStyle w:val="Heading5"/>
      </w:pPr>
      <w:bookmarkStart w:id="207" w:name="_Toc200112369"/>
      <w:bookmarkStart w:id="208" w:name="_Toc84410256"/>
      <w:r>
        <w:rPr>
          <w:rStyle w:val="CharSectno"/>
        </w:rPr>
        <w:t>63</w:t>
      </w:r>
      <w:r>
        <w:t>.</w:t>
      </w:r>
      <w:r>
        <w:tab/>
        <w:t>Publication of applicable allocation status of water resources</w:t>
      </w:r>
      <w:bookmarkEnd w:id="207"/>
      <w:bookmarkEnd w:id="208"/>
    </w:p>
    <w:p>
      <w:pPr>
        <w:pStyle w:val="Subsection"/>
      </w:pPr>
      <w:r>
        <w:tab/>
      </w:r>
      <w:r>
        <w:tab/>
        <w:t xml:space="preserve">For the purposes of the definition of </w:t>
      </w:r>
      <w:r>
        <w:rPr>
          <w:b/>
          <w:i/>
        </w:rPr>
        <w:t>applicable allocation status</w:t>
      </w:r>
      <w:r>
        <w:t xml:space="preserve"> in regulation 58, the CEO must, for each water resource to which section 5C applies, publish its allocation status on the Department’s website and, to the extent practicable, keep that status up</w:t>
      </w:r>
      <w:r>
        <w:noBreakHyphen/>
        <w:t>to</w:t>
      </w:r>
      <w:r>
        <w:noBreakHyphen/>
        <w:t>date.</w:t>
      </w:r>
    </w:p>
    <w:p>
      <w:pPr>
        <w:pStyle w:val="Footnotesection"/>
      </w:pPr>
      <w:r>
        <w:tab/>
        <w:t>[Regulation 63 inserted: Gazette 30 Oct 2018 p. 4343-4.]</w:t>
      </w:r>
    </w:p>
    <w:p>
      <w:pPr>
        <w:pStyle w:val="Heading5"/>
      </w:pPr>
      <w:bookmarkStart w:id="209" w:name="_Toc200112370"/>
      <w:bookmarkStart w:id="210" w:name="_Toc84410257"/>
      <w:r>
        <w:rPr>
          <w:rStyle w:val="CharSectno"/>
        </w:rPr>
        <w:t>64</w:t>
      </w:r>
      <w:r>
        <w:t>.</w:t>
      </w:r>
      <w:r>
        <w:tab/>
        <w:t>Fee waiver, reduction or refund</w:t>
      </w:r>
      <w:bookmarkEnd w:id="209"/>
      <w:bookmarkEnd w:id="210"/>
    </w:p>
    <w:p>
      <w:pPr>
        <w:pStyle w:val="Subsection"/>
      </w:pPr>
      <w:r>
        <w:tab/>
      </w:r>
      <w:r>
        <w:tab/>
        <w:t>The CEO may, in a particular case, refund, reduce or waive, in whole or in part, a fee paid or payable under this Part if the CEO considers it appropriate to do so.</w:t>
      </w:r>
    </w:p>
    <w:p>
      <w:pPr>
        <w:pStyle w:val="Footnotesection"/>
      </w:pPr>
      <w:r>
        <w:tab/>
        <w:t>[Regulation 64 inserted: Gazette 30 Oct 2018 p. 4344.]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11" w:name="_Toc200093385"/>
      <w:bookmarkStart w:id="212" w:name="_Toc200093771"/>
      <w:bookmarkStart w:id="213" w:name="_Toc200093884"/>
      <w:bookmarkStart w:id="214" w:name="_Toc200112371"/>
      <w:bookmarkStart w:id="215" w:name="_Toc84337051"/>
      <w:bookmarkStart w:id="216" w:name="_Toc84337346"/>
      <w:bookmarkStart w:id="217" w:name="_Toc84410258"/>
      <w:r>
        <w:rPr>
          <w:rStyle w:val="CharSchNo"/>
        </w:rPr>
        <w:t>Schedule 1</w:t>
      </w:r>
      <w:r>
        <w:t xml:space="preserve"> — </w:t>
      </w:r>
      <w:r>
        <w:rPr>
          <w:rStyle w:val="CharSchText"/>
        </w:rPr>
        <w:t>Fees</w:t>
      </w:r>
      <w:bookmarkEnd w:id="211"/>
      <w:bookmarkEnd w:id="212"/>
      <w:bookmarkEnd w:id="213"/>
      <w:bookmarkEnd w:id="214"/>
      <w:bookmarkEnd w:id="215"/>
      <w:bookmarkEnd w:id="216"/>
      <w:bookmarkEnd w:id="217"/>
    </w:p>
    <w:p>
      <w:pPr>
        <w:pStyle w:val="yHeading2"/>
        <w:spacing w:after="120"/>
      </w:pPr>
      <w:bookmarkStart w:id="218" w:name="_Toc200093386"/>
      <w:bookmarkStart w:id="219" w:name="_Toc200093772"/>
      <w:bookmarkStart w:id="220" w:name="_Toc200093885"/>
      <w:bookmarkStart w:id="221" w:name="_Toc200112372"/>
      <w:bookmarkStart w:id="222" w:name="_Toc84337052"/>
      <w:bookmarkStart w:id="223" w:name="_Toc84337347"/>
      <w:bookmarkStart w:id="224" w:name="_Toc84410259"/>
      <w:r>
        <w:rPr>
          <w:rStyle w:val="CharSDivNo"/>
        </w:rPr>
        <w:t>Part 1</w:t>
      </w:r>
      <w:r>
        <w:t xml:space="preserve"> — </w:t>
      </w:r>
      <w:r>
        <w:rPr>
          <w:rStyle w:val="CharSDivText"/>
        </w:rPr>
        <w:t>Fees relating to licences and permits</w:t>
      </w:r>
      <w:bookmarkEnd w:id="218"/>
      <w:bookmarkEnd w:id="219"/>
      <w:bookmarkEnd w:id="220"/>
      <w:bookmarkEnd w:id="221"/>
      <w:bookmarkEnd w:id="222"/>
      <w:bookmarkEnd w:id="223"/>
      <w:bookmarkEnd w:id="224"/>
    </w:p>
    <w:p>
      <w:pPr>
        <w:pStyle w:val="yFootnotesection"/>
      </w:pPr>
      <w:r>
        <w:tab/>
        <w:t>[Heading inserted as Division 1: Gazette 28 Dec 2007 p. 6430 (disallowed: Gazette 11 Apr 2008 p. 1396).]</w:t>
      </w:r>
    </w:p>
    <w:tbl>
      <w:tblPr>
        <w:tblW w:w="0" w:type="auto"/>
        <w:tblInd w:w="228" w:type="dxa"/>
        <w:tblLayout w:type="fixed"/>
        <w:tblLook w:val="0000" w:firstRow="0" w:lastRow="0" w:firstColumn="0" w:lastColumn="0" w:noHBand="0" w:noVBand="0"/>
      </w:tblPr>
      <w:tblGrid>
        <w:gridCol w:w="840"/>
        <w:gridCol w:w="4920"/>
        <w:gridCol w:w="1200"/>
      </w:tblGrid>
      <w:tr>
        <w:tc>
          <w:tcPr>
            <w:tcW w:w="840" w:type="dxa"/>
          </w:tcPr>
          <w:p>
            <w:pPr>
              <w:pStyle w:val="yTableNAm"/>
              <w:rPr>
                <w:bCs/>
              </w:rPr>
            </w:pPr>
          </w:p>
        </w:tc>
        <w:tc>
          <w:tcPr>
            <w:tcW w:w="4920" w:type="dxa"/>
          </w:tcPr>
          <w:p>
            <w:pPr>
              <w:pStyle w:val="yTableNAm"/>
              <w:rPr>
                <w:bCs/>
              </w:rPr>
            </w:pPr>
          </w:p>
        </w:tc>
        <w:tc>
          <w:tcPr>
            <w:tcW w:w="1200" w:type="dxa"/>
          </w:tcPr>
          <w:p>
            <w:pPr>
              <w:pStyle w:val="yTableNAm"/>
              <w:rPr>
                <w:b/>
              </w:rPr>
            </w:pPr>
            <w:r>
              <w:rPr>
                <w:b/>
              </w:rPr>
              <w:t>Fee</w:t>
            </w:r>
          </w:p>
        </w:tc>
      </w:tr>
      <w:tr>
        <w:tc>
          <w:tcPr>
            <w:tcW w:w="5760" w:type="dxa"/>
            <w:gridSpan w:val="2"/>
          </w:tcPr>
          <w:p>
            <w:pPr>
              <w:pStyle w:val="yTableNAm"/>
              <w:rPr>
                <w:bCs/>
                <w:i/>
              </w:rPr>
            </w:pPr>
            <w:r>
              <w:rPr>
                <w:bCs/>
                <w:i/>
              </w:rPr>
              <w:t>[1, 2.</w:t>
            </w:r>
            <w:r>
              <w:rPr>
                <w:bCs/>
                <w:i/>
              </w:rPr>
              <w:tab/>
              <w:t>deleted]</w:t>
            </w:r>
          </w:p>
        </w:tc>
        <w:tc>
          <w:tcPr>
            <w:tcW w:w="1200" w:type="dxa"/>
          </w:tcPr>
          <w:p>
            <w:pPr>
              <w:pStyle w:val="yTableNAm"/>
              <w:rPr>
                <w:b/>
              </w:rPr>
            </w:pPr>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tcPr>
          <w:p>
            <w:pPr>
              <w:pStyle w:val="yTableNAm"/>
              <w:tabs>
                <w:tab w:val="clear" w:pos="567"/>
                <w:tab w:val="left" w:leader="dot" w:pos="4178"/>
              </w:tabs>
            </w:pPr>
            <w:r>
              <w:t>$500</w:t>
            </w:r>
          </w:p>
        </w:tc>
      </w:tr>
    </w:tbl>
    <w:p>
      <w:pPr>
        <w:pStyle w:val="yFootnotesection"/>
      </w:pPr>
      <w:r>
        <w:tab/>
        <w:t>[Part 1 amended: Gazette 17 Dec 2002 p. 5917</w:t>
      </w:r>
      <w:r>
        <w:noBreakHyphen/>
        <w:t>18; 22 Jun 2007 p. 2882-3 (disallowed: Gazette 27 Nov 2007 p. 5910); Part 1 inserted as Division 1: Gazette 28 Dec 2007 p. 6430-1 (disallowed: Gazette 11 Apr 2008 p. 1396); 16 Dec 2014 p. 4766.]</w:t>
      </w:r>
    </w:p>
    <w:p>
      <w:pPr>
        <w:pStyle w:val="yHeading2"/>
        <w:pageBreakBefore/>
        <w:spacing w:before="480" w:after="120"/>
      </w:pPr>
      <w:bookmarkStart w:id="225" w:name="_Toc200093387"/>
      <w:bookmarkStart w:id="226" w:name="_Toc200093773"/>
      <w:bookmarkStart w:id="227" w:name="_Toc200093886"/>
      <w:bookmarkStart w:id="228" w:name="_Toc200112373"/>
      <w:bookmarkStart w:id="229" w:name="_Toc84337053"/>
      <w:bookmarkStart w:id="230" w:name="_Toc84337348"/>
      <w:bookmarkStart w:id="231" w:name="_Toc84410260"/>
      <w:r>
        <w:rPr>
          <w:rStyle w:val="CharSDivNo"/>
        </w:rPr>
        <w:t>Part 2</w:t>
      </w:r>
      <w:r>
        <w:t xml:space="preserve"> — </w:t>
      </w:r>
      <w:r>
        <w:rPr>
          <w:rStyle w:val="CharSDivText"/>
        </w:rPr>
        <w:t>Registration of instruments in the register and access to the register</w:t>
      </w:r>
      <w:bookmarkEnd w:id="225"/>
      <w:bookmarkEnd w:id="226"/>
      <w:bookmarkEnd w:id="227"/>
      <w:bookmarkEnd w:id="228"/>
      <w:bookmarkEnd w:id="229"/>
      <w:bookmarkEnd w:id="230"/>
      <w:bookmarkEnd w:id="231"/>
    </w:p>
    <w:p>
      <w:pPr>
        <w:pStyle w:val="yFootnotesection"/>
      </w:pPr>
      <w:r>
        <w:tab/>
        <w:t>[Heading amended: Gazette 22 Jun 2007 p. 2883 (disallowed: Gazette 27 Nov 2007 p. 5910); Part 2 heading inserted as Division 2: Gazette 28 Dec 2007 p. 6431 (disallowed: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[Part 3 deleted: Gazette 30 Dec 2004 p. 7000.]</w:t>
      </w:r>
    </w:p>
    <w:p>
      <w:pPr>
        <w:pStyle w:val="yScheduleHeading"/>
      </w:pPr>
      <w:bookmarkStart w:id="232" w:name="_Toc200093388"/>
      <w:bookmarkStart w:id="233" w:name="_Toc200093774"/>
      <w:bookmarkStart w:id="234" w:name="_Toc200093887"/>
      <w:bookmarkStart w:id="235" w:name="_Toc200112374"/>
      <w:bookmarkStart w:id="236" w:name="_Toc84337054"/>
      <w:bookmarkStart w:id="237" w:name="_Toc84337349"/>
      <w:bookmarkStart w:id="238" w:name="_Toc84410261"/>
      <w:r>
        <w:rPr>
          <w:rStyle w:val="CharSchNo"/>
        </w:rPr>
        <w:t>Schedule 2</w:t>
      </w:r>
      <w:r>
        <w:rPr>
          <w:rStyle w:val="CharSDivNo"/>
        </w:rPr>
        <w:t> </w:t>
      </w:r>
      <w:r>
        <w:t>—</w:t>
      </w:r>
      <w:r>
        <w:rPr>
          <w:rStyle w:val="CharSDivText"/>
        </w:rPr>
        <w:t> </w:t>
      </w:r>
      <w:r>
        <w:rPr>
          <w:rStyle w:val="CharSchText"/>
        </w:rPr>
        <w:t>Prescribed offences and modified penalties</w:t>
      </w:r>
      <w:bookmarkEnd w:id="232"/>
      <w:bookmarkEnd w:id="233"/>
      <w:bookmarkEnd w:id="234"/>
      <w:bookmarkEnd w:id="235"/>
      <w:bookmarkEnd w:id="236"/>
      <w:bookmarkEnd w:id="237"/>
      <w:bookmarkEnd w:id="238"/>
    </w:p>
    <w:p>
      <w:pPr>
        <w:pStyle w:val="yShoulderClause"/>
      </w:pPr>
      <w:r>
        <w:t>[r. 50 and 51]</w:t>
      </w:r>
    </w:p>
    <w:p>
      <w:pPr>
        <w:pStyle w:val="yFootnoteheading"/>
        <w:spacing w:after="80"/>
      </w:pPr>
      <w:r>
        <w:tab/>
        <w:t>[Heading inserted: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trPr>
        <w:tc>
          <w:tcPr>
            <w:tcW w:w="720" w:type="dxa"/>
          </w:tcPr>
          <w:p>
            <w:pPr>
              <w:pStyle w:val="yTableNAm"/>
            </w:pPr>
            <w:r>
              <w:t>5A.</w:t>
            </w:r>
          </w:p>
        </w:tc>
        <w:tc>
          <w:tcPr>
            <w:tcW w:w="5160" w:type="dxa"/>
          </w:tcPr>
          <w:p>
            <w:pPr>
              <w:pStyle w:val="yTableNAm"/>
              <w:tabs>
                <w:tab w:val="clear" w:pos="567"/>
                <w:tab w:val="left" w:leader="dot" w:pos="4932"/>
              </w:tabs>
            </w:pPr>
            <w:r>
              <w:t>An offence against regulation 41C(1)</w:t>
            </w:r>
          </w:p>
        </w:tc>
        <w:tc>
          <w:tcPr>
            <w:tcW w:w="1200" w:type="dxa"/>
          </w:tcPr>
          <w:p>
            <w:pPr>
              <w:pStyle w:val="yTableNAm"/>
            </w:pPr>
            <w:r>
              <w:t>$400</w:t>
            </w:r>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[Schedule 2 inserted: Gazette 5 Sep 2006 p. 3624; amended: Gazette 20 Feb 2018 p. 499.]</w:t>
      </w:r>
    </w:p>
    <w:p>
      <w:pPr>
        <w:pStyle w:val="yScheduleHeading"/>
      </w:pPr>
      <w:bookmarkStart w:id="239" w:name="_Toc200093389"/>
      <w:bookmarkStart w:id="240" w:name="_Toc200093775"/>
      <w:bookmarkStart w:id="241" w:name="_Toc200093888"/>
      <w:bookmarkStart w:id="242" w:name="_Toc200112375"/>
      <w:bookmarkStart w:id="243" w:name="_Toc84337055"/>
      <w:bookmarkStart w:id="244" w:name="_Toc84337350"/>
      <w:bookmarkStart w:id="245" w:name="_Toc84410262"/>
      <w:r>
        <w:rPr>
          <w:rStyle w:val="CharSchNo"/>
        </w:rPr>
        <w:t>Schedule 3</w:t>
      </w:r>
      <w:r>
        <w:t xml:space="preserve"> — </w:t>
      </w:r>
      <w:r>
        <w:rPr>
          <w:rStyle w:val="CharSchText"/>
        </w:rPr>
        <w:t>Forms</w:t>
      </w:r>
      <w:bookmarkEnd w:id="239"/>
      <w:bookmarkEnd w:id="240"/>
      <w:bookmarkEnd w:id="241"/>
      <w:bookmarkEnd w:id="242"/>
      <w:bookmarkEnd w:id="243"/>
      <w:bookmarkEnd w:id="244"/>
      <w:bookmarkEnd w:id="245"/>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right" w:leader="dot" w:pos="3611"/>
              </w:tabs>
              <w:spacing w:before="60"/>
            </w:pPr>
            <w:r>
              <w:tab/>
            </w:r>
            <w:r>
              <w:tab/>
            </w:r>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r>
              <w:tab/>
            </w:r>
            <w:r>
              <w:tab/>
            </w:r>
            <w:r>
              <w:tab/>
            </w:r>
          </w:p>
        </w:tc>
      </w:tr>
      <w:tr>
        <w:tc>
          <w:tcPr>
            <w:tcW w:w="3240" w:type="dxa"/>
          </w:tcPr>
          <w:p>
            <w:pPr>
              <w:pStyle w:val="yTableNAm"/>
              <w:spacing w:before="60"/>
              <w:rPr>
                <w:bCs/>
              </w:rPr>
            </w:pPr>
            <w:r>
              <w:rPr>
                <w:b/>
                <w:bCs/>
              </w:rPr>
              <w:t>Description of the land in respect of which the application is made</w:t>
            </w:r>
          </w:p>
          <w:p>
            <w:pPr>
              <w:pStyle w:val="yTableNAm"/>
              <w:spacing w:before="60"/>
              <w:rPr>
                <w:b/>
                <w:bCs/>
              </w:rPr>
            </w:pPr>
            <w:r>
              <w:rPr>
                <w:bCs/>
                <w:i/>
              </w:rPr>
              <w:t>[Land descriptions to be as they appear on Certificate of Title, certificate of Crown land title or TENGRAPH]</w:t>
            </w:r>
          </w:p>
        </w:tc>
        <w:tc>
          <w:tcPr>
            <w:tcW w:w="3840" w:type="dxa"/>
          </w:tcPr>
          <w:p>
            <w:pPr>
              <w:pStyle w:val="yTableNAm"/>
              <w:tabs>
                <w:tab w:val="clear" w:pos="567"/>
                <w:tab w:val="left" w:leader="dot" w:pos="3611"/>
              </w:tabs>
              <w:spacing w:before="60"/>
            </w:pPr>
            <w:r>
              <w:tab/>
            </w:r>
            <w:r>
              <w:tab/>
            </w:r>
            <w:r>
              <w:tab/>
            </w:r>
            <w:r>
              <w:tab/>
            </w:r>
            <w:r>
              <w:tab/>
            </w:r>
            <w:r>
              <w:tab/>
            </w:r>
            <w:r>
              <w:tab/>
            </w:r>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r>
              <w:tab/>
            </w:r>
            <w:r>
              <w:tab/>
            </w:r>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r>
              <w:tab/>
            </w:r>
            <w:r>
              <w:tab/>
            </w:r>
            <w:r>
              <w:tab/>
            </w:r>
            <w:r>
              <w:tab/>
            </w:r>
            <w:r>
              <w:tab/>
            </w:r>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r>
              <w:tab/>
            </w:r>
            <w:r>
              <w:tab/>
            </w:r>
            <w:r>
              <w:tab/>
            </w:r>
            <w:r>
              <w:tab/>
            </w:r>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right" w:leader="dot" w:pos="3611"/>
              </w:tabs>
              <w:spacing w:before="60"/>
            </w:pPr>
            <w:r>
              <w:t>new well/bore/excavation/soak</w:t>
            </w:r>
            <w:r>
              <w:tab/>
            </w:r>
          </w:p>
          <w:p>
            <w:pPr>
              <w:pStyle w:val="yTableNAm"/>
              <w:tabs>
                <w:tab w:val="clear" w:pos="567"/>
                <w:tab w:val="right" w:leader="dot" w:pos="3611"/>
              </w:tabs>
              <w:spacing w:before="60"/>
            </w:pPr>
            <w:r>
              <w:t>enlargement or deepening of existing well/bore/excavation/soak</w:t>
            </w:r>
            <w:r>
              <w:tab/>
            </w:r>
          </w:p>
          <w:p>
            <w:pPr>
              <w:pStyle w:val="yTableNAm"/>
              <w:tabs>
                <w:tab w:val="clear" w:pos="567"/>
                <w:tab w:val="right" w:leader="dot" w:pos="3611"/>
              </w:tabs>
              <w:spacing w:before="60"/>
            </w:pPr>
            <w:r>
              <w:t>other (describe)</w:t>
            </w:r>
            <w:r>
              <w:tab/>
            </w:r>
          </w:p>
        </w:tc>
      </w:tr>
      <w:tr>
        <w:trPr>
          <w:cantSplit/>
        </w:trPr>
        <w:tc>
          <w:tcPr>
            <w:tcW w:w="3240" w:type="dxa"/>
          </w:tcPr>
          <w:p>
            <w:pPr>
              <w:pStyle w:val="yTableNAm"/>
              <w:spacing w:before="60"/>
              <w:rPr>
                <w:b/>
                <w:szCs w:val="22"/>
              </w:rPr>
            </w:pPr>
            <w:r>
              <w:rPr>
                <w:b/>
                <w:szCs w:val="22"/>
              </w:rPr>
              <w:t>If the applicant is a water services licensee, specify water services provider name and licence number</w:t>
            </w:r>
          </w:p>
        </w:tc>
        <w:tc>
          <w:tcPr>
            <w:tcW w:w="3840" w:type="dxa"/>
          </w:tcPr>
          <w:p>
            <w:pPr>
              <w:pStyle w:val="yTableNAm"/>
              <w:tabs>
                <w:tab w:val="clear" w:pos="567"/>
                <w:tab w:val="left" w:leader="dot" w:pos="3611"/>
              </w:tabs>
              <w:spacing w:before="60"/>
              <w:rPr>
                <w:szCs w:val="24"/>
              </w:rPr>
            </w:pPr>
            <w:r>
              <w:rPr>
                <w:szCs w:val="24"/>
              </w:rPr>
              <w:tab/>
            </w:r>
            <w:r>
              <w:rPr>
                <w:szCs w:val="24"/>
              </w:rPr>
              <w:tab/>
            </w:r>
            <w:r>
              <w:rPr>
                <w:szCs w:val="24"/>
              </w:rPr>
              <w:tab/>
            </w:r>
            <w:r>
              <w:rPr>
                <w:szCs w:val="24"/>
              </w:rPr>
              <w:tab/>
            </w:r>
          </w:p>
        </w:tc>
      </w:tr>
      <w:tr>
        <w:trPr>
          <w:cantSplit/>
        </w:trPr>
        <w:tc>
          <w:tcPr>
            <w:tcW w:w="3240" w:type="dxa"/>
          </w:tcPr>
          <w:p>
            <w:pPr>
              <w:pStyle w:val="yTableNAm"/>
              <w:spacing w:before="60"/>
              <w:rPr>
                <w:b/>
                <w:szCs w:val="22"/>
              </w:rPr>
            </w:pPr>
            <w:r>
              <w:rPr>
                <w:b/>
                <w:szCs w:val="22"/>
              </w:rPr>
              <w:t>Is the application related to public water supply purposes?</w:t>
            </w:r>
          </w:p>
        </w:tc>
        <w:tc>
          <w:tcPr>
            <w:tcW w:w="3840" w:type="dxa"/>
          </w:tcPr>
          <w:p>
            <w:pPr>
              <w:pStyle w:val="yTableNAm"/>
              <w:tabs>
                <w:tab w:val="clear" w:pos="567"/>
                <w:tab w:val="left" w:leader="dot" w:pos="3611"/>
              </w:tabs>
              <w:spacing w:before="60"/>
              <w:rPr>
                <w:szCs w:val="24"/>
              </w:rPr>
            </w:pPr>
            <w:r>
              <w:rPr>
                <w:szCs w:val="24"/>
              </w:rPr>
              <w:tab/>
            </w:r>
            <w:r>
              <w:rPr>
                <w:szCs w:val="24"/>
              </w:rPr>
              <w:tab/>
            </w:r>
          </w:p>
        </w:tc>
      </w:tr>
      <w:tr>
        <w:trPr>
          <w:cantSplit/>
        </w:trPr>
        <w:tc>
          <w:tcPr>
            <w:tcW w:w="3240" w:type="dxa"/>
          </w:tcPr>
          <w:p>
            <w:pPr>
              <w:pStyle w:val="yTableNAm"/>
              <w:keepNext/>
              <w:keepLines/>
              <w:rPr>
                <w:b/>
                <w:bCs/>
              </w:rPr>
            </w:pPr>
            <w:r>
              <w:rPr>
                <w:b/>
                <w:bCs/>
              </w:rPr>
              <w:t>Is the application related to mining purposes?</w:t>
            </w:r>
            <w:r>
              <w:rPr>
                <w:b/>
                <w:bCs/>
              </w:rPr>
              <w:br/>
              <w:t>If so, include details as relevant:</w:t>
            </w:r>
          </w:p>
          <w:p>
            <w:pPr>
              <w:pStyle w:val="yTableNAm"/>
              <w:keepNext/>
              <w:keepLines/>
              <w:numPr>
                <w:ilvl w:val="0"/>
                <w:numId w:val="13"/>
              </w:numPr>
              <w:tabs>
                <w:tab w:val="clear" w:pos="567"/>
                <w:tab w:val="clear" w:pos="720"/>
                <w:tab w:val="left" w:pos="230"/>
              </w:tabs>
              <w:ind w:left="227" w:hanging="238"/>
              <w:rPr>
                <w:b/>
                <w:szCs w:val="22"/>
              </w:rPr>
            </w:pPr>
            <w:r>
              <w:rPr>
                <w:b/>
                <w:szCs w:val="22"/>
              </w:rPr>
              <w:t>mining tenement number(s), mine name and mine field</w:t>
            </w:r>
          </w:p>
          <w:p>
            <w:pPr>
              <w:pStyle w:val="yTableNAm"/>
              <w:keepNext/>
              <w:keepLines/>
              <w:numPr>
                <w:ilvl w:val="0"/>
                <w:numId w:val="13"/>
              </w:numPr>
              <w:tabs>
                <w:tab w:val="clear" w:pos="567"/>
                <w:tab w:val="clear" w:pos="720"/>
                <w:tab w:val="left" w:pos="230"/>
              </w:tabs>
              <w:ind w:left="227" w:hanging="238"/>
              <w:rPr>
                <w:b/>
                <w:szCs w:val="22"/>
              </w:rPr>
            </w:pPr>
            <w:r>
              <w:rPr>
                <w:b/>
                <w:szCs w:val="22"/>
              </w:rPr>
              <w:t>details of petroleum or geothermal title(s)</w:t>
            </w:r>
          </w:p>
          <w:p>
            <w:pPr>
              <w:pStyle w:val="yTableNAm"/>
              <w:keepNext/>
              <w:keepLines/>
              <w:numPr>
                <w:ilvl w:val="0"/>
                <w:numId w:val="13"/>
              </w:numPr>
              <w:tabs>
                <w:tab w:val="clear" w:pos="567"/>
                <w:tab w:val="clear" w:pos="720"/>
                <w:tab w:val="left" w:pos="230"/>
              </w:tabs>
              <w:ind w:left="227" w:hanging="238"/>
              <w:rPr>
                <w:b/>
                <w:szCs w:val="22"/>
              </w:rPr>
            </w:pPr>
            <w:r>
              <w:rPr>
                <w:b/>
                <w:szCs w:val="22"/>
              </w:rPr>
              <w:t>petroleum pipeline licence number(s)</w:t>
            </w:r>
          </w:p>
        </w:tc>
        <w:tc>
          <w:tcPr>
            <w:tcW w:w="3840" w:type="dxa"/>
          </w:tcPr>
          <w:p>
            <w:pPr>
              <w:pStyle w:val="yTableNAm"/>
              <w:tabs>
                <w:tab w:val="clear" w:pos="567"/>
                <w:tab w:val="left" w:leader="dot" w:pos="3611"/>
              </w:tabs>
              <w:spacing w:before="60"/>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p>
        </w:tc>
      </w:tr>
      <w:tr>
        <w:tc>
          <w:tcPr>
            <w:tcW w:w="3240" w:type="dxa"/>
          </w:tcPr>
          <w:p>
            <w:pPr>
              <w:pStyle w:val="yTableNAm"/>
              <w:keepNext/>
              <w:keepLines/>
              <w:rPr>
                <w:b/>
                <w:bCs/>
              </w:rPr>
            </w:pPr>
            <w:r>
              <w:rPr>
                <w:b/>
                <w:bCs/>
              </w:rPr>
              <w:t>Proposed water use:</w:t>
            </w:r>
          </w:p>
          <w:p>
            <w:pPr>
              <w:pStyle w:val="yTableNAm"/>
              <w:keepNext/>
              <w:keepLines/>
              <w:numPr>
                <w:ilvl w:val="0"/>
                <w:numId w:val="13"/>
              </w:numPr>
              <w:tabs>
                <w:tab w:val="clear" w:pos="567"/>
                <w:tab w:val="clear" w:pos="720"/>
                <w:tab w:val="left" w:pos="230"/>
              </w:tabs>
              <w:ind w:left="227" w:hanging="238"/>
              <w:rPr>
                <w:b/>
              </w:rPr>
            </w:pPr>
            <w:r>
              <w:rPr>
                <w:b/>
              </w:rPr>
              <w:t>specify whether the use is commercial or not</w:t>
            </w:r>
          </w:p>
          <w:p>
            <w:pPr>
              <w:pStyle w:val="yTableNAm"/>
              <w:keepNext/>
              <w:keepLines/>
              <w:numPr>
                <w:ilvl w:val="0"/>
                <w:numId w:val="13"/>
              </w:numPr>
              <w:tabs>
                <w:tab w:val="clear" w:pos="567"/>
                <w:tab w:val="clear" w:pos="720"/>
                <w:tab w:val="left" w:pos="230"/>
              </w:tabs>
              <w:ind w:left="230" w:hanging="240"/>
              <w:rPr>
                <w:b/>
              </w:rPr>
            </w:pPr>
            <w:r>
              <w:rPr>
                <w:b/>
              </w:rPr>
              <w:t>specify volume of water to be used</w:t>
            </w:r>
          </w:p>
          <w:p>
            <w:pPr>
              <w:pStyle w:val="yTableNAm"/>
              <w:keepNext/>
              <w:keepLines/>
              <w:numPr>
                <w:ilvl w:val="0"/>
                <w:numId w:val="13"/>
              </w:numPr>
              <w:tabs>
                <w:tab w:val="clear" w:pos="567"/>
                <w:tab w:val="clear" w:pos="720"/>
                <w:tab w:val="left" w:pos="230"/>
              </w:tabs>
              <w:ind w:left="230" w:hanging="240"/>
              <w:rPr>
                <w:b/>
              </w:rPr>
            </w:pPr>
            <w:r>
              <w:rPr>
                <w:b/>
              </w:rPr>
              <w:t>include detailed description of purposes for which water to be used</w:t>
            </w:r>
          </w:p>
          <w:p>
            <w:pPr>
              <w:pStyle w:val="yTableNAm"/>
              <w:keepNext/>
              <w:keepLines/>
              <w:numPr>
                <w:ilvl w:val="0"/>
                <w:numId w:val="13"/>
              </w:numPr>
              <w:tabs>
                <w:tab w:val="clear" w:pos="567"/>
                <w:tab w:val="clear" w:pos="720"/>
                <w:tab w:val="left" w:pos="230"/>
              </w:tabs>
              <w:ind w:left="227" w:hanging="238"/>
              <w:rPr>
                <w:b/>
                <w:bCs/>
              </w:rPr>
            </w:pPr>
            <w:r>
              <w:rPr>
                <w:b/>
              </w:rPr>
              <w:t>specify duration of use and licence</w:t>
            </w:r>
          </w:p>
        </w:tc>
        <w:tc>
          <w:tcPr>
            <w:tcW w:w="3840" w:type="dxa"/>
          </w:tcPr>
          <w:p>
            <w:pPr>
              <w:pStyle w:val="yTableNAm"/>
              <w:keepNext/>
              <w:keepLines/>
              <w:tabs>
                <w:tab w:val="clear" w:pos="567"/>
                <w:tab w:val="left" w:leader="dot" w:pos="3611"/>
              </w:tabs>
              <w:spacing w:before="6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1897"/>
              </w:tabs>
              <w:spacing w:before="60"/>
            </w:pPr>
            <w:r>
              <w:t>I,</w:t>
            </w:r>
            <w:r>
              <w:tab/>
              <w:t xml:space="preserve">apply for a licence under section 26D of the </w:t>
            </w:r>
            <w:r>
              <w:rPr>
                <w:i/>
                <w:iCs/>
              </w:rPr>
              <w:t>Rights in Water and Irrigation Act 1914</w:t>
            </w:r>
            <w:r>
              <w:t>.</w:t>
            </w:r>
          </w:p>
          <w:p>
            <w:pPr>
              <w:pStyle w:val="yTableNAm"/>
              <w:tabs>
                <w:tab w:val="clear" w:pos="567"/>
                <w:tab w:val="right" w:leader="dot" w:pos="3611"/>
              </w:tabs>
              <w:spacing w:before="60"/>
            </w:pPr>
            <w:r>
              <w:tab/>
            </w:r>
            <w:r>
              <w:br/>
              <w:t xml:space="preserve"> (signature or seal of applicant)</w:t>
            </w:r>
          </w:p>
        </w:tc>
      </w:tr>
    </w:tbl>
    <w:p>
      <w:pPr>
        <w:pStyle w:val="yFootnotesection"/>
      </w:pPr>
      <w:r>
        <w:tab/>
        <w:t>[Form 1 amended: Gazette 23 Jun 2009 p. 2500; 30 Oct 2018 p. 4344-5.]</w:t>
      </w:r>
    </w:p>
    <w:p>
      <w:pPr>
        <w:pStyle w:val="yMiscellaneousHeading"/>
        <w:pageBreakBefore/>
        <w:rPr>
          <w:b/>
          <w:bCs/>
        </w:rPr>
      </w:pPr>
      <w:r>
        <w:rPr>
          <w:b/>
        </w:rPr>
        <w:t>Form 2</w:t>
      </w:r>
    </w:p>
    <w:p>
      <w:pPr>
        <w:pStyle w:val="yShoulderClause"/>
      </w:pPr>
      <w:r>
        <w:t>[r. 39]</w:t>
      </w:r>
    </w:p>
    <w:p>
      <w:pPr>
        <w:pStyle w:val="yMiscellaneousHeading"/>
        <w:rPr>
          <w:i/>
          <w:iCs/>
        </w:rPr>
      </w:pPr>
      <w:r>
        <w:rPr>
          <w:i/>
          <w:iCs/>
        </w:rPr>
        <w:t>Rights in Water and Irrigation Act 1914</w:t>
      </w:r>
      <w:r>
        <w:rPr>
          <w:i/>
          <w:iCs/>
        </w:rPr>
        <w:br/>
        <w:t>Water Agencies (Powers) Act 1984</w:t>
      </w:r>
    </w:p>
    <w:p>
      <w:pPr>
        <w:pStyle w:val="yMiscellaneousHeading"/>
        <w:spacing w:after="60"/>
        <w:rPr>
          <w:b/>
          <w:bCs/>
        </w:rPr>
      </w:pPr>
      <w:r>
        <w:rPr>
          <w:b/>
          <w:bCs/>
        </w:rPr>
        <w:t>Information to be provided under the</w:t>
      </w:r>
      <w:r>
        <w:rPr>
          <w:b/>
          <w:bCs/>
        </w:rPr>
        <w:br/>
      </w:r>
      <w:r>
        <w:rPr>
          <w:b/>
          <w:bCs/>
          <w:i/>
          <w:iCs/>
        </w:rPr>
        <w:t>Rights in Water and Irrigation Act 1914</w:t>
      </w:r>
      <w:r>
        <w:rPr>
          <w:b/>
          <w:bCs/>
        </w:rPr>
        <w:t xml:space="preserve"> s. 26E after constructing or deepening a non</w:t>
      </w:r>
      <w:r>
        <w:rPr>
          <w:b/>
          <w:bCs/>
        </w:rPr>
        <w:noBreakHyphen/>
        <w:t>artesian well</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4"/>
        <w:gridCol w:w="160"/>
        <w:gridCol w:w="265"/>
        <w:gridCol w:w="284"/>
        <w:gridCol w:w="283"/>
        <w:gridCol w:w="567"/>
        <w:gridCol w:w="142"/>
        <w:gridCol w:w="142"/>
        <w:gridCol w:w="283"/>
        <w:gridCol w:w="709"/>
        <w:gridCol w:w="142"/>
        <w:gridCol w:w="567"/>
        <w:gridCol w:w="567"/>
        <w:gridCol w:w="141"/>
        <w:gridCol w:w="284"/>
        <w:gridCol w:w="1134"/>
      </w:tblGrid>
      <w:tr>
        <w:trPr>
          <w:cantSplit/>
        </w:trPr>
        <w:tc>
          <w:tcPr>
            <w:tcW w:w="6662" w:type="dxa"/>
            <w:gridSpan w:val="17"/>
            <w:tcBorders>
              <w:bottom w:val="single" w:sz="4" w:space="0" w:color="auto"/>
            </w:tcBorders>
          </w:tcPr>
          <w:p>
            <w:pPr>
              <w:pStyle w:val="yTableNAm"/>
              <w:spacing w:before="60"/>
              <w:rPr>
                <w:b/>
                <w:bCs/>
              </w:rPr>
            </w:pPr>
            <w:r>
              <w:rPr>
                <w:b/>
                <w:bCs/>
              </w:rPr>
              <w:t xml:space="preserve">Part 1:  Details of any licence granted for the work under the </w:t>
            </w:r>
            <w:r>
              <w:rPr>
                <w:b/>
                <w:bCs/>
                <w:i/>
                <w:iCs/>
              </w:rPr>
              <w:t>Rights in Water and Irrigation Act 1914</w:t>
            </w:r>
            <w:r>
              <w:rPr>
                <w:b/>
                <w:bCs/>
              </w:rPr>
              <w:t xml:space="preserve"> section 26D </w:t>
            </w:r>
          </w:p>
        </w:tc>
      </w:tr>
      <w:tr>
        <w:tc>
          <w:tcPr>
            <w:tcW w:w="1152" w:type="dxa"/>
            <w:gridSpan w:val="3"/>
            <w:tcBorders>
              <w:bottom w:val="single" w:sz="4" w:space="0" w:color="auto"/>
            </w:tcBorders>
          </w:tcPr>
          <w:p>
            <w:pPr>
              <w:pStyle w:val="yTableNAm"/>
              <w:spacing w:before="60"/>
              <w:rPr>
                <w:sz w:val="20"/>
              </w:rPr>
            </w:pPr>
            <w:r>
              <w:rPr>
                <w:sz w:val="20"/>
              </w:rPr>
              <w:t>Licence No:</w:t>
            </w:r>
          </w:p>
        </w:tc>
        <w:tc>
          <w:tcPr>
            <w:tcW w:w="5510" w:type="dxa"/>
            <w:gridSpan w:val="14"/>
            <w:tcBorders>
              <w:bottom w:val="single" w:sz="4" w:space="0" w:color="auto"/>
            </w:tcBorders>
            <w:vAlign w:val="bottom"/>
          </w:tcPr>
          <w:p>
            <w:pPr>
              <w:pStyle w:val="yTableNAm"/>
              <w:spacing w:before="60"/>
            </w:pPr>
          </w:p>
        </w:tc>
      </w:tr>
      <w:tr>
        <w:tc>
          <w:tcPr>
            <w:tcW w:w="1152" w:type="dxa"/>
            <w:gridSpan w:val="3"/>
            <w:tcBorders>
              <w:top w:val="single" w:sz="4" w:space="0" w:color="auto"/>
              <w:bottom w:val="single" w:sz="4" w:space="0" w:color="auto"/>
            </w:tcBorders>
          </w:tcPr>
          <w:p>
            <w:pPr>
              <w:pStyle w:val="yTableNAm"/>
              <w:spacing w:before="60"/>
              <w:rPr>
                <w:sz w:val="20"/>
              </w:rPr>
            </w:pPr>
            <w:r>
              <w:rPr>
                <w:sz w:val="20"/>
              </w:rPr>
              <w:t>Licensee’s full name</w:t>
            </w:r>
          </w:p>
        </w:tc>
        <w:tc>
          <w:tcPr>
            <w:tcW w:w="5510" w:type="dxa"/>
            <w:gridSpan w:val="14"/>
            <w:tcBorders>
              <w:top w:val="single" w:sz="4" w:space="0" w:color="auto"/>
              <w:bottom w:val="single" w:sz="4" w:space="0" w:color="auto"/>
            </w:tcBorders>
            <w:vAlign w:val="bottom"/>
          </w:tcPr>
          <w:p>
            <w:pPr>
              <w:pStyle w:val="yTableNAm"/>
              <w:spacing w:before="60"/>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Part 2: Details of the person who carried out the work</w:t>
            </w:r>
          </w:p>
        </w:tc>
      </w:tr>
      <w:tr>
        <w:trPr>
          <w:cantSplit/>
          <w:trHeight w:val="1015"/>
        </w:trPr>
        <w:tc>
          <w:tcPr>
            <w:tcW w:w="2693" w:type="dxa"/>
            <w:gridSpan w:val="8"/>
            <w:tcBorders>
              <w:bottom w:val="single" w:sz="4" w:space="0" w:color="auto"/>
            </w:tcBorders>
          </w:tcPr>
          <w:p>
            <w:pPr>
              <w:pStyle w:val="yTableNAm"/>
              <w:spacing w:before="60"/>
            </w:pPr>
            <w:r>
              <w:rPr>
                <w:sz w:val="20"/>
              </w:rPr>
              <w:t>Company, corporate, trading or business name of person who carried out the work</w:t>
            </w:r>
            <w:r>
              <w:rPr>
                <w:sz w:val="20"/>
              </w:rPr>
              <w:br/>
            </w:r>
            <w:r>
              <w:rPr>
                <w:sz w:val="16"/>
              </w:rPr>
              <w:t>(Full name)</w:t>
            </w:r>
          </w:p>
        </w:tc>
        <w:tc>
          <w:tcPr>
            <w:tcW w:w="3969" w:type="dxa"/>
            <w:gridSpan w:val="9"/>
            <w:tcBorders>
              <w:bottom w:val="single" w:sz="4" w:space="0" w:color="auto"/>
            </w:tcBorders>
          </w:tcPr>
          <w:p>
            <w:pPr>
              <w:pStyle w:val="yTableNAm"/>
              <w:spacing w:before="60"/>
            </w:pPr>
          </w:p>
        </w:tc>
      </w:tr>
      <w:tr>
        <w:tc>
          <w:tcPr>
            <w:tcW w:w="1152" w:type="dxa"/>
            <w:gridSpan w:val="3"/>
            <w:tcBorders>
              <w:top w:val="single" w:sz="4" w:space="0" w:color="auto"/>
              <w:left w:val="single" w:sz="4" w:space="0" w:color="auto"/>
              <w:bottom w:val="nil"/>
              <w:right w:val="single" w:sz="4" w:space="0" w:color="auto"/>
            </w:tcBorders>
          </w:tcPr>
          <w:p>
            <w:pPr>
              <w:pStyle w:val="yTableNAm"/>
              <w:spacing w:before="60"/>
              <w:rPr>
                <w:sz w:val="20"/>
              </w:rPr>
            </w:pPr>
            <w:r>
              <w:rPr>
                <w:sz w:val="20"/>
              </w:rPr>
              <w:t>Driller’s name</w:t>
            </w:r>
            <w:r>
              <w:rPr>
                <w:sz w:val="20"/>
              </w:rPr>
              <w:br/>
            </w:r>
            <w:r>
              <w:rPr>
                <w:sz w:val="16"/>
              </w:rPr>
              <w:t>(Full name)</w:t>
            </w:r>
          </w:p>
        </w:tc>
        <w:tc>
          <w:tcPr>
            <w:tcW w:w="5510" w:type="dxa"/>
            <w:gridSpan w:val="14"/>
            <w:tcBorders>
              <w:top w:val="single" w:sz="4" w:space="0" w:color="auto"/>
              <w:left w:val="single" w:sz="4" w:space="0" w:color="auto"/>
              <w:bottom w:val="nil"/>
              <w:right w:val="single" w:sz="4" w:space="0" w:color="auto"/>
            </w:tcBorders>
            <w:vAlign w:val="center"/>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Postal Address:</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Fax:</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Mobile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single" w:sz="4" w:space="0" w:color="auto"/>
              <w:right w:val="single" w:sz="4" w:space="0" w:color="auto"/>
            </w:tcBorders>
          </w:tcPr>
          <w:p>
            <w:pPr>
              <w:pStyle w:val="yTableNAm"/>
              <w:spacing w:before="60"/>
              <w:rPr>
                <w:sz w:val="20"/>
              </w:rPr>
            </w:pPr>
            <w:r>
              <w:rPr>
                <w:sz w:val="20"/>
              </w:rPr>
              <w:t>Email:</w:t>
            </w:r>
          </w:p>
        </w:tc>
        <w:tc>
          <w:tcPr>
            <w:tcW w:w="5510" w:type="dxa"/>
            <w:gridSpan w:val="14"/>
            <w:tcBorders>
              <w:top w:val="nil"/>
              <w:left w:val="single" w:sz="4" w:space="0" w:color="auto"/>
              <w:bottom w:val="single" w:sz="4" w:space="0" w:color="auto"/>
              <w:right w:val="single" w:sz="4" w:space="0" w:color="auto"/>
            </w:tcBorders>
          </w:tcPr>
          <w:p>
            <w:pPr>
              <w:pStyle w:val="yTableNAm"/>
              <w:spacing w:before="60"/>
              <w:rPr>
                <w:sz w:val="20"/>
              </w:rPr>
            </w:pPr>
            <w:r>
              <w:rPr>
                <w:sz w:val="20"/>
              </w:rPr>
              <w:t>........................................................................................................</w:t>
            </w:r>
          </w:p>
        </w:tc>
      </w:tr>
      <w:tr>
        <w:tc>
          <w:tcPr>
            <w:tcW w:w="1152" w:type="dxa"/>
            <w:gridSpan w:val="3"/>
            <w:tcBorders>
              <w:top w:val="single" w:sz="4" w:space="0" w:color="auto"/>
              <w:left w:val="nil"/>
              <w:bottom w:val="single" w:sz="4" w:space="0" w:color="auto"/>
              <w:right w:val="nil"/>
            </w:tcBorders>
          </w:tcPr>
          <w:p>
            <w:pPr>
              <w:pStyle w:val="yTableNAm"/>
              <w:spacing w:before="60"/>
              <w:rPr>
                <w:sz w:val="20"/>
              </w:rPr>
            </w:pPr>
          </w:p>
        </w:tc>
        <w:tc>
          <w:tcPr>
            <w:tcW w:w="5510" w:type="dxa"/>
            <w:gridSpan w:val="14"/>
            <w:tcBorders>
              <w:top w:val="single" w:sz="4" w:space="0" w:color="auto"/>
              <w:left w:val="nil"/>
              <w:bottom w:val="single" w:sz="4" w:space="0" w:color="auto"/>
              <w:right w:val="nil"/>
            </w:tcBorders>
            <w:vAlign w:val="bottom"/>
          </w:tcPr>
          <w:p>
            <w:pPr>
              <w:pStyle w:val="yTableNAm"/>
              <w:spacing w:before="60"/>
            </w:pPr>
          </w:p>
        </w:tc>
      </w:tr>
      <w:tr>
        <w:trPr>
          <w:cantSplit/>
        </w:trPr>
        <w:tc>
          <w:tcPr>
            <w:tcW w:w="6662" w:type="dxa"/>
            <w:gridSpan w:val="17"/>
            <w:tcBorders>
              <w:top w:val="single" w:sz="4" w:space="0" w:color="auto"/>
            </w:tcBorders>
          </w:tcPr>
          <w:p>
            <w:pPr>
              <w:pStyle w:val="yTableNAm"/>
              <w:keepNext/>
              <w:spacing w:before="60"/>
              <w:rPr>
                <w:b/>
                <w:bCs/>
              </w:rPr>
            </w:pPr>
            <w:r>
              <w:rPr>
                <w:b/>
                <w:bCs/>
              </w:rPr>
              <w:t>Part 3: Location of well</w:t>
            </w:r>
          </w:p>
        </w:tc>
      </w:tr>
      <w:tr>
        <w:trPr>
          <w:cantSplit/>
        </w:trPr>
        <w:tc>
          <w:tcPr>
            <w:tcW w:w="6662" w:type="dxa"/>
            <w:gridSpan w:val="17"/>
            <w:tcBorders>
              <w:bottom w:val="single" w:sz="4" w:space="0" w:color="auto"/>
            </w:tcBorders>
          </w:tcPr>
          <w:p>
            <w:pPr>
              <w:pStyle w:val="yTableNAm"/>
              <w:keepNext/>
              <w:spacing w:before="60"/>
              <w:rPr>
                <w:sz w:val="20"/>
              </w:rPr>
            </w:pPr>
            <w:r>
              <w:rPr>
                <w:sz w:val="20"/>
              </w:rPr>
              <w:t>Property address of well</w:t>
            </w:r>
          </w:p>
        </w:tc>
      </w:tr>
      <w:tr>
        <w:trPr>
          <w:cantSplit/>
        </w:trPr>
        <w:tc>
          <w:tcPr>
            <w:tcW w:w="6662" w:type="dxa"/>
            <w:gridSpan w:val="17"/>
            <w:tcBorders>
              <w:bottom w:val="single" w:sz="4" w:space="0" w:color="auto"/>
            </w:tcBorders>
          </w:tcPr>
          <w:p>
            <w:pPr>
              <w:pStyle w:val="yTableNAm"/>
              <w:keepNext/>
              <w:spacing w:before="60"/>
            </w:pPr>
          </w:p>
        </w:tc>
      </w:tr>
      <w:tr>
        <w:tc>
          <w:tcPr>
            <w:tcW w:w="1701" w:type="dxa"/>
            <w:gridSpan w:val="5"/>
            <w:tcBorders>
              <w:top w:val="single" w:sz="4" w:space="0" w:color="auto"/>
              <w:left w:val="nil"/>
              <w:bottom w:val="nil"/>
              <w:right w:val="nil"/>
            </w:tcBorders>
          </w:tcPr>
          <w:p>
            <w:pPr>
              <w:pStyle w:val="yTableNAm"/>
              <w:spacing w:before="60" w:after="60"/>
              <w:rPr>
                <w:sz w:val="20"/>
              </w:rPr>
            </w:pPr>
            <w:r>
              <w:rPr>
                <w:sz w:val="20"/>
              </w:rPr>
              <w:t>Well coordinates:</w:t>
            </w:r>
          </w:p>
        </w:tc>
        <w:tc>
          <w:tcPr>
            <w:tcW w:w="4961" w:type="dxa"/>
            <w:gridSpan w:val="12"/>
            <w:tcBorders>
              <w:top w:val="single" w:sz="4" w:space="0" w:color="auto"/>
              <w:left w:val="nil"/>
              <w:bottom w:val="nil"/>
              <w:right w:val="nil"/>
            </w:tcBorders>
          </w:tcPr>
          <w:p>
            <w:pPr>
              <w:pStyle w:val="yTableNAm"/>
              <w:tabs>
                <w:tab w:val="left" w:pos="2085"/>
              </w:tabs>
              <w:spacing w:before="60" w:after="60"/>
              <w:ind w:left="-75"/>
              <w:rPr>
                <w:sz w:val="20"/>
              </w:rPr>
            </w:pPr>
            <w:r>
              <w:sym w:font="Wingdings 2" w:char="F0A3"/>
            </w:r>
            <w:r>
              <w:t xml:space="preserve"> </w:t>
            </w:r>
            <w:r>
              <w:rPr>
                <w:sz w:val="20"/>
                <w:szCs w:val="18"/>
              </w:rPr>
              <w:t>GPS reading</w:t>
            </w:r>
            <w:r>
              <w:rPr>
                <w:sz w:val="20"/>
                <w:szCs w:val="18"/>
              </w:rPr>
              <w:tab/>
            </w:r>
            <w:r>
              <w:sym w:font="Wingdings 2" w:char="F0A3"/>
            </w:r>
            <w:r>
              <w:t xml:space="preserve"> </w:t>
            </w:r>
            <w:r>
              <w:rPr>
                <w:sz w:val="20"/>
                <w:szCs w:val="18"/>
              </w:rPr>
              <w:t>Estimate</w:t>
            </w:r>
          </w:p>
        </w:tc>
      </w:tr>
      <w:tr>
        <w:trPr>
          <w:cantSplit/>
        </w:trPr>
        <w:tc>
          <w:tcPr>
            <w:tcW w:w="708" w:type="dxa"/>
            <w:tcBorders>
              <w:top w:val="nil"/>
              <w:left w:val="nil"/>
              <w:bottom w:val="nil"/>
              <w:right w:val="single" w:sz="4" w:space="0" w:color="auto"/>
            </w:tcBorders>
          </w:tcPr>
          <w:p>
            <w:pPr>
              <w:pStyle w:val="yTableNAm"/>
              <w:spacing w:before="60"/>
              <w:rPr>
                <w:sz w:val="20"/>
              </w:rPr>
            </w:pPr>
            <w:r>
              <w:rPr>
                <w:sz w:val="20"/>
              </w:rPr>
              <w:t>Zone</w:t>
            </w:r>
          </w:p>
        </w:tc>
        <w:tc>
          <w:tcPr>
            <w:tcW w:w="993"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134" w:type="dxa"/>
            <w:gridSpan w:val="4"/>
            <w:tcBorders>
              <w:top w:val="nil"/>
              <w:left w:val="single" w:sz="4" w:space="0" w:color="auto"/>
              <w:bottom w:val="nil"/>
              <w:right w:val="single" w:sz="4" w:space="0" w:color="auto"/>
            </w:tcBorders>
          </w:tcPr>
          <w:p>
            <w:pPr>
              <w:pStyle w:val="yTableNAm"/>
              <w:tabs>
                <w:tab w:val="clear" w:pos="567"/>
              </w:tabs>
              <w:spacing w:before="60"/>
              <w:ind w:left="45"/>
              <w:jc w:val="right"/>
              <w:rPr>
                <w:sz w:val="20"/>
              </w:rPr>
            </w:pPr>
            <w:r>
              <w:rPr>
                <w:sz w:val="20"/>
              </w:rPr>
              <w:t>Easting/</w:t>
            </w:r>
            <w:r>
              <w:rPr>
                <w:sz w:val="20"/>
              </w:rPr>
              <w:br/>
              <w:t>Latitude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nil"/>
              <w:right w:val="single" w:sz="4" w:space="0" w:color="auto"/>
            </w:tcBorders>
          </w:tcPr>
          <w:p>
            <w:pPr>
              <w:pStyle w:val="yTableNAm"/>
              <w:tabs>
                <w:tab w:val="clear" w:pos="567"/>
              </w:tabs>
              <w:spacing w:before="60"/>
              <w:ind w:left="199"/>
              <w:jc w:val="right"/>
              <w:rPr>
                <w:sz w:val="20"/>
              </w:rPr>
            </w:pPr>
            <w:r>
              <w:rPr>
                <w:sz w:val="20"/>
              </w:rPr>
              <w:t>Northing/</w:t>
            </w:r>
            <w:r>
              <w:rPr>
                <w:sz w:val="20"/>
              </w:rPr>
              <w:br/>
              <w:t>Longitude</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708" w:type="dxa"/>
            <w:tcBorders>
              <w:top w:val="nil"/>
              <w:left w:val="nil"/>
              <w:bottom w:val="single" w:sz="4" w:space="0" w:color="auto"/>
              <w:right w:val="nil"/>
            </w:tcBorders>
          </w:tcPr>
          <w:p>
            <w:pPr>
              <w:pStyle w:val="yTableNAm"/>
              <w:spacing w:before="60"/>
              <w:rPr>
                <w:sz w:val="20"/>
              </w:rPr>
            </w:pPr>
          </w:p>
        </w:tc>
        <w:tc>
          <w:tcPr>
            <w:tcW w:w="993" w:type="dxa"/>
            <w:gridSpan w:val="4"/>
            <w:tcBorders>
              <w:top w:val="nil"/>
              <w:left w:val="nil"/>
              <w:bottom w:val="single" w:sz="4" w:space="0" w:color="auto"/>
              <w:right w:val="nil"/>
            </w:tcBorders>
          </w:tcPr>
          <w:p>
            <w:pPr>
              <w:pStyle w:val="yTableNAm"/>
              <w:spacing w:before="60"/>
              <w:rPr>
                <w:sz w:val="20"/>
              </w:rPr>
            </w:pPr>
          </w:p>
        </w:tc>
        <w:tc>
          <w:tcPr>
            <w:tcW w:w="1134" w:type="dxa"/>
            <w:gridSpan w:val="4"/>
            <w:tcBorders>
              <w:top w:val="nil"/>
              <w:left w:val="nil"/>
              <w:bottom w:val="single" w:sz="4" w:space="0" w:color="auto"/>
              <w:right w:val="single" w:sz="4" w:space="0" w:color="auto"/>
            </w:tcBorders>
          </w:tcPr>
          <w:p>
            <w:pPr>
              <w:pStyle w:val="yTableNAm"/>
              <w:spacing w:before="60"/>
              <w:rPr>
                <w:sz w:val="20"/>
              </w:rPr>
            </w:pPr>
            <w:r>
              <w:rPr>
                <w:sz w:val="20"/>
              </w:rPr>
              <w:t>Datum</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single" w:sz="4" w:space="0" w:color="auto"/>
              <w:right w:val="single" w:sz="4" w:space="0" w:color="auto"/>
            </w:tcBorders>
          </w:tcPr>
          <w:p>
            <w:pPr>
              <w:pStyle w:val="yTableNAm"/>
              <w:tabs>
                <w:tab w:val="clear" w:pos="567"/>
              </w:tabs>
              <w:spacing w:before="60"/>
              <w:ind w:left="199"/>
              <w:jc w:val="right"/>
              <w:rPr>
                <w:sz w:val="20"/>
              </w:rPr>
            </w:pPr>
            <w:r>
              <w:rPr>
                <w:sz w:val="20"/>
              </w:rPr>
              <w:t>GPS reliability</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6662" w:type="dxa"/>
            <w:gridSpan w:val="17"/>
            <w:tcBorders>
              <w:top w:val="single" w:sz="4" w:space="0" w:color="auto"/>
              <w:bottom w:val="single" w:sz="4" w:space="0" w:color="auto"/>
            </w:tcBorders>
          </w:tcPr>
          <w:p>
            <w:pPr>
              <w:pStyle w:val="yTableNAm"/>
              <w:spacing w:before="60"/>
              <w:rPr>
                <w:sz w:val="20"/>
              </w:rPr>
            </w:pPr>
            <w:r>
              <w:rPr>
                <w:b/>
                <w:bCs/>
                <w:i/>
                <w:sz w:val="20"/>
              </w:rPr>
              <w:t>Location plan</w:t>
            </w:r>
            <w:r>
              <w:rPr>
                <w:b/>
                <w:bCs/>
                <w:iCs/>
                <w:sz w:val="20"/>
              </w:rPr>
              <w:t xml:space="preserve">: </w:t>
            </w:r>
            <w:r>
              <w:rPr>
                <w:iCs/>
                <w:sz w:val="20"/>
              </w:rPr>
              <w:t>please sketch below a plan showing the position of the well in relation to buildings, boundaries, roads, nearest cross roads and any other features or information to assist in locating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 xml:space="preserve">Part 4: Construction details </w:t>
            </w:r>
            <w:r>
              <w:rPr>
                <w:b/>
                <w:bCs/>
              </w:rPr>
              <w:br/>
            </w:r>
            <w:r>
              <w:rPr>
                <w:sz w:val="20"/>
              </w:rPr>
              <w:t xml:space="preserve">Note: </w:t>
            </w:r>
            <w:r>
              <w:rPr>
                <w:i/>
                <w:iCs/>
                <w:sz w:val="20"/>
              </w:rPr>
              <w:t>All measurements to be taken from ground level.</w:t>
            </w:r>
          </w:p>
        </w:tc>
      </w:tr>
      <w:tr>
        <w:trPr>
          <w:cantSplit/>
        </w:trPr>
        <w:tc>
          <w:tcPr>
            <w:tcW w:w="6662" w:type="dxa"/>
            <w:gridSpan w:val="17"/>
          </w:tcPr>
          <w:p>
            <w:pPr>
              <w:pStyle w:val="yTableNAm"/>
              <w:spacing w:before="60"/>
            </w:pPr>
            <w:r>
              <w:rPr>
                <w:b/>
                <w:bCs/>
                <w:i/>
                <w:iCs/>
                <w:sz w:val="20"/>
              </w:rPr>
              <w:t>Well construction diagram</w:t>
            </w:r>
            <w:r>
              <w:rPr>
                <w:sz w:val="20"/>
              </w:rPr>
              <w:t>:</w:t>
            </w:r>
            <w:r>
              <w:rPr>
                <w:b/>
                <w:bCs/>
                <w:sz w:val="20"/>
              </w:rPr>
              <w:t xml:space="preserve"> </w:t>
            </w:r>
            <w:r>
              <w:rPr>
                <w:sz w:val="20"/>
              </w:rPr>
              <w:t>please sketch below a diagram showing the construction of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rPr>
          <w:cantSplit/>
          <w:trHeight w:val="150"/>
        </w:trPr>
        <w:tc>
          <w:tcPr>
            <w:tcW w:w="6662" w:type="dxa"/>
            <w:gridSpan w:val="17"/>
            <w:tcBorders>
              <w:left w:val="nil"/>
              <w:right w:val="nil"/>
            </w:tcBorders>
          </w:tcPr>
          <w:p>
            <w:pPr>
              <w:pStyle w:val="yTableNAm"/>
              <w:spacing w:before="60"/>
              <w:rPr>
                <w:sz w:val="20"/>
              </w:rPr>
            </w:pPr>
          </w:p>
        </w:tc>
      </w:tr>
      <w:tr>
        <w:trPr>
          <w:cantSplit/>
          <w:trHeight w:val="150"/>
        </w:trPr>
        <w:tc>
          <w:tcPr>
            <w:tcW w:w="6662" w:type="dxa"/>
            <w:gridSpan w:val="17"/>
          </w:tcPr>
          <w:p>
            <w:pPr>
              <w:pStyle w:val="yTableNAm"/>
              <w:keepNext/>
              <w:spacing w:before="60"/>
              <w:jc w:val="center"/>
              <w:rPr>
                <w:b/>
                <w:bCs/>
                <w:sz w:val="20"/>
              </w:rPr>
            </w:pPr>
            <w:r>
              <w:rPr>
                <w:b/>
                <w:bCs/>
                <w:sz w:val="20"/>
              </w:rPr>
              <w:t>Production casing details</w:t>
            </w:r>
          </w:p>
        </w:tc>
      </w:tr>
      <w:tr>
        <w:trPr>
          <w:cantSplit/>
        </w:trPr>
        <w:tc>
          <w:tcPr>
            <w:tcW w:w="992" w:type="dxa"/>
            <w:gridSpan w:val="2"/>
            <w:vMerge w:val="restart"/>
          </w:tcPr>
          <w:p>
            <w:pPr>
              <w:pStyle w:val="yTableNAm"/>
              <w:keepNext/>
              <w:spacing w:before="60"/>
              <w:rPr>
                <w:sz w:val="20"/>
              </w:rPr>
            </w:pPr>
            <w:r>
              <w:rPr>
                <w:sz w:val="20"/>
              </w:rPr>
              <w:t>Material</w:t>
            </w:r>
          </w:p>
        </w:tc>
        <w:tc>
          <w:tcPr>
            <w:tcW w:w="992" w:type="dxa"/>
            <w:gridSpan w:val="4"/>
            <w:vMerge w:val="restart"/>
          </w:tcPr>
          <w:p>
            <w:pPr>
              <w:pStyle w:val="yTableNAm"/>
              <w:keepNext/>
              <w:spacing w:before="60"/>
              <w:rPr>
                <w:sz w:val="20"/>
              </w:rPr>
            </w:pPr>
            <w:r>
              <w:rPr>
                <w:sz w:val="20"/>
              </w:rPr>
              <w:t>Nominal bore</w:t>
            </w:r>
          </w:p>
        </w:tc>
        <w:tc>
          <w:tcPr>
            <w:tcW w:w="1134" w:type="dxa"/>
            <w:gridSpan w:val="4"/>
            <w:vMerge w:val="restart"/>
          </w:tcPr>
          <w:p>
            <w:pPr>
              <w:pStyle w:val="yTableNAm"/>
              <w:keepNext/>
              <w:spacing w:before="60"/>
              <w:rPr>
                <w:sz w:val="20"/>
              </w:rPr>
            </w:pPr>
            <w:r>
              <w:rPr>
                <w:sz w:val="20"/>
              </w:rPr>
              <w:t>Diameter O.D (mm)</w:t>
            </w:r>
          </w:p>
        </w:tc>
        <w:tc>
          <w:tcPr>
            <w:tcW w:w="1418" w:type="dxa"/>
            <w:gridSpan w:val="3"/>
            <w:vMerge w:val="restart"/>
          </w:tcPr>
          <w:p>
            <w:pPr>
              <w:pStyle w:val="yTableNAm"/>
              <w:keepNext/>
              <w:spacing w:before="60"/>
              <w:rPr>
                <w:sz w:val="20"/>
              </w:rPr>
            </w:pPr>
            <w:r>
              <w:rPr>
                <w:sz w:val="20"/>
              </w:rPr>
              <w:t>Wall thickness (mm)</w:t>
            </w:r>
          </w:p>
        </w:tc>
        <w:tc>
          <w:tcPr>
            <w:tcW w:w="2126" w:type="dxa"/>
            <w:gridSpan w:val="4"/>
          </w:tcPr>
          <w:p>
            <w:pPr>
              <w:pStyle w:val="yTableNAm"/>
              <w:keepNext/>
              <w:spacing w:before="60"/>
              <w:jc w:val="center"/>
              <w:rPr>
                <w:sz w:val="20"/>
              </w:rPr>
            </w:pPr>
            <w:r>
              <w:rPr>
                <w:sz w:val="20"/>
              </w:rPr>
              <w:t>Depth</w:t>
            </w:r>
          </w:p>
        </w:tc>
      </w:tr>
      <w:tr>
        <w:trPr>
          <w:cantSplit/>
        </w:trPr>
        <w:tc>
          <w:tcPr>
            <w:tcW w:w="992" w:type="dxa"/>
            <w:gridSpan w:val="2"/>
            <w:vMerge/>
          </w:tcPr>
          <w:p>
            <w:pPr>
              <w:pStyle w:val="yTableNAm"/>
              <w:spacing w:before="60"/>
            </w:pPr>
          </w:p>
        </w:tc>
        <w:tc>
          <w:tcPr>
            <w:tcW w:w="992" w:type="dxa"/>
            <w:gridSpan w:val="4"/>
            <w:vMerge/>
          </w:tcPr>
          <w:p>
            <w:pPr>
              <w:pStyle w:val="yTableNAm"/>
              <w:spacing w:before="60"/>
            </w:pPr>
          </w:p>
        </w:tc>
        <w:tc>
          <w:tcPr>
            <w:tcW w:w="1134" w:type="dxa"/>
            <w:gridSpan w:val="4"/>
            <w:vMerge/>
          </w:tcPr>
          <w:p>
            <w:pPr>
              <w:pStyle w:val="yTableNAm"/>
              <w:spacing w:before="60"/>
            </w:pPr>
          </w:p>
        </w:tc>
        <w:tc>
          <w:tcPr>
            <w:tcW w:w="1418" w:type="dxa"/>
            <w:gridSpan w:val="3"/>
            <w:vMerge/>
          </w:tcPr>
          <w:p>
            <w:pPr>
              <w:pStyle w:val="yTableNAm"/>
              <w:spacing w:before="60"/>
            </w:pPr>
          </w:p>
        </w:tc>
        <w:tc>
          <w:tcPr>
            <w:tcW w:w="992" w:type="dxa"/>
            <w:gridSpan w:val="3"/>
          </w:tcPr>
          <w:p>
            <w:pPr>
              <w:pStyle w:val="yTableNAm"/>
              <w:spacing w:before="60"/>
              <w:rPr>
                <w:sz w:val="20"/>
              </w:rPr>
            </w:pPr>
            <w:r>
              <w:rPr>
                <w:sz w:val="20"/>
              </w:rPr>
              <w:t>From (m)</w:t>
            </w:r>
          </w:p>
        </w:tc>
        <w:tc>
          <w:tcPr>
            <w:tcW w:w="1134" w:type="dxa"/>
          </w:tcPr>
          <w:p>
            <w:pPr>
              <w:pStyle w:val="yTableNAm"/>
              <w:spacing w:before="60"/>
              <w:rPr>
                <w:sz w:val="20"/>
              </w:rPr>
            </w:pPr>
            <w:r>
              <w:rPr>
                <w:sz w:val="20"/>
              </w:rPr>
              <w:t>To (m)</w:t>
            </w: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blPrEx>
          <w:tblLook w:val="01E0" w:firstRow="1" w:lastRow="1" w:firstColumn="1" w:lastColumn="1" w:noHBand="0" w:noVBand="0"/>
        </w:tblPrEx>
        <w:tc>
          <w:tcPr>
            <w:tcW w:w="6662" w:type="dxa"/>
            <w:gridSpan w:val="17"/>
            <w:vAlign w:val="center"/>
          </w:tcPr>
          <w:p>
            <w:pPr>
              <w:pStyle w:val="yTableNAm"/>
              <w:spacing w:before="60"/>
              <w:jc w:val="center"/>
              <w:rPr>
                <w:b/>
                <w:sz w:val="20"/>
              </w:rPr>
            </w:pPr>
            <w:r>
              <w:rPr>
                <w:b/>
                <w:bCs/>
                <w:sz w:val="20"/>
              </w:rPr>
              <w:t>Screens</w:t>
            </w:r>
            <w:r>
              <w:rPr>
                <w:b/>
                <w:sz w:val="20"/>
              </w:rPr>
              <w:t>/slots</w:t>
            </w:r>
          </w:p>
        </w:tc>
      </w:tr>
      <w:tr>
        <w:tblPrEx>
          <w:tblLook w:val="01E0" w:firstRow="1" w:lastRow="1" w:firstColumn="1" w:lastColumn="1" w:noHBand="0" w:noVBand="0"/>
        </w:tblPrEx>
        <w:trPr>
          <w:trHeight w:val="430"/>
        </w:trPr>
        <w:tc>
          <w:tcPr>
            <w:tcW w:w="1417" w:type="dxa"/>
            <w:gridSpan w:val="4"/>
          </w:tcPr>
          <w:p>
            <w:pPr>
              <w:pStyle w:val="yTableNAm"/>
              <w:rPr>
                <w:sz w:val="20"/>
              </w:rPr>
            </w:pPr>
            <w:r>
              <w:rPr>
                <w:sz w:val="20"/>
              </w:rPr>
              <w:t>Screens/slot</w:t>
            </w:r>
            <w:r>
              <w:rPr>
                <w:sz w:val="20"/>
              </w:rPr>
              <w:br/>
              <w:t>(Type)</w:t>
            </w:r>
          </w:p>
        </w:tc>
        <w:tc>
          <w:tcPr>
            <w:tcW w:w="1134" w:type="dxa"/>
            <w:gridSpan w:val="3"/>
          </w:tcPr>
          <w:p>
            <w:pPr>
              <w:pStyle w:val="yTableNAm"/>
              <w:rPr>
                <w:sz w:val="20"/>
              </w:rPr>
            </w:pPr>
            <w:r>
              <w:rPr>
                <w:sz w:val="20"/>
              </w:rPr>
              <w:t>Diameter O.D (mm)</w:t>
            </w:r>
          </w:p>
        </w:tc>
        <w:tc>
          <w:tcPr>
            <w:tcW w:w="1418" w:type="dxa"/>
            <w:gridSpan w:val="5"/>
          </w:tcPr>
          <w:p>
            <w:pPr>
              <w:pStyle w:val="yTableNAm"/>
              <w:rPr>
                <w:sz w:val="20"/>
              </w:rPr>
            </w:pPr>
            <w:r>
              <w:rPr>
                <w:sz w:val="20"/>
              </w:rPr>
              <w:t>Aperture</w:t>
            </w:r>
            <w:r>
              <w:rPr>
                <w:sz w:val="20"/>
              </w:rPr>
              <w:br/>
              <w:t>(mm)</w:t>
            </w:r>
          </w:p>
        </w:tc>
        <w:tc>
          <w:tcPr>
            <w:tcW w:w="1275" w:type="dxa"/>
            <w:gridSpan w:val="3"/>
          </w:tcPr>
          <w:p>
            <w:pPr>
              <w:pStyle w:val="yTableNAm"/>
              <w:rPr>
                <w:sz w:val="20"/>
              </w:rPr>
            </w:pPr>
            <w:r>
              <w:rPr>
                <w:sz w:val="20"/>
              </w:rPr>
              <w:t>Top of screen (m)</w:t>
            </w:r>
          </w:p>
        </w:tc>
        <w:tc>
          <w:tcPr>
            <w:tcW w:w="1418" w:type="dxa"/>
            <w:gridSpan w:val="2"/>
          </w:tcPr>
          <w:p>
            <w:pPr>
              <w:pStyle w:val="yTableNAm"/>
              <w:rPr>
                <w:sz w:val="20"/>
              </w:rPr>
            </w:pPr>
            <w:r>
              <w:rPr>
                <w:sz w:val="20"/>
              </w:rPr>
              <w:t>Bottom of screen (m)</w:t>
            </w: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Gravel pack details</w:t>
            </w:r>
          </w:p>
        </w:tc>
      </w:tr>
      <w:tr>
        <w:trPr>
          <w:cantSplit/>
          <w:trHeight w:val="375"/>
        </w:trPr>
        <w:tc>
          <w:tcPr>
            <w:tcW w:w="2551" w:type="dxa"/>
            <w:vMerge w:val="restart"/>
          </w:tcPr>
          <w:p>
            <w:pPr>
              <w:pStyle w:val="yTableNAm"/>
              <w:spacing w:before="60"/>
              <w:rPr>
                <w:sz w:val="20"/>
              </w:rPr>
            </w:pPr>
            <w:r>
              <w:rPr>
                <w:sz w:val="20"/>
              </w:rPr>
              <w:t>Gravel size (mm)</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vMerge/>
          </w:tcPr>
          <w:p>
            <w:pPr>
              <w:pStyle w:val="yTableNAm"/>
              <w:spacing w:before="60"/>
              <w:rPr>
                <w:sz w:val="20"/>
              </w:rPr>
            </w:pPr>
          </w:p>
        </w:tc>
        <w:tc>
          <w:tcPr>
            <w:tcW w:w="1418" w:type="dxa"/>
          </w:tcPr>
          <w:p>
            <w:pPr>
              <w:pStyle w:val="yTableNAm"/>
              <w:spacing w:before="60"/>
              <w:rPr>
                <w:sz w:val="20"/>
              </w:rPr>
            </w:pPr>
          </w:p>
        </w:tc>
        <w:tc>
          <w:tcPr>
            <w:tcW w:w="2693" w:type="dxa"/>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Annular fill</w:t>
            </w:r>
          </w:p>
        </w:tc>
      </w:tr>
      <w:tr>
        <w:trPr>
          <w:cantSplit/>
          <w:trHeight w:val="375"/>
        </w:trPr>
        <w:tc>
          <w:tcPr>
            <w:tcW w:w="2551" w:type="dxa"/>
          </w:tcPr>
          <w:p>
            <w:pPr>
              <w:pStyle w:val="yTableNAm"/>
              <w:spacing w:before="60"/>
              <w:rPr>
                <w:sz w:val="20"/>
              </w:rPr>
            </w:pPr>
            <w:r>
              <w:rPr>
                <w:sz w:val="20"/>
              </w:rPr>
              <w:t>Material Type</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73"/>
        <w:gridCol w:w="2221"/>
      </w:tblGrid>
      <w:tr>
        <w:trPr>
          <w:cantSplit/>
          <w:trHeight w:val="93"/>
        </w:trPr>
        <w:tc>
          <w:tcPr>
            <w:tcW w:w="6662" w:type="dxa"/>
            <w:gridSpan w:val="3"/>
            <w:tcBorders>
              <w:bottom w:val="single" w:sz="4" w:space="0" w:color="auto"/>
            </w:tcBorders>
          </w:tcPr>
          <w:p>
            <w:pPr>
              <w:pStyle w:val="yTableNAm"/>
              <w:spacing w:before="60"/>
              <w:jc w:val="center"/>
              <w:rPr>
                <w:b/>
                <w:bCs/>
                <w:sz w:val="20"/>
              </w:rPr>
            </w:pPr>
            <w:r>
              <w:rPr>
                <w:b/>
                <w:bCs/>
                <w:sz w:val="20"/>
              </w:rPr>
              <w:t>Cementing detail</w:t>
            </w:r>
          </w:p>
        </w:tc>
      </w:tr>
      <w:tr>
        <w:trPr>
          <w:cantSplit/>
          <w:trHeight w:val="93"/>
        </w:trPr>
        <w:tc>
          <w:tcPr>
            <w:tcW w:w="6662" w:type="dxa"/>
            <w:gridSpan w:val="3"/>
            <w:tcBorders>
              <w:left w:val="nil"/>
              <w:right w:val="nil"/>
            </w:tcBorders>
          </w:tcPr>
          <w:p>
            <w:pPr>
              <w:pStyle w:val="yTableNAm"/>
              <w:tabs>
                <w:tab w:val="clear" w:pos="567"/>
              </w:tabs>
              <w:spacing w:before="60"/>
              <w:jc w:val="center"/>
              <w:rPr>
                <w:bCs/>
                <w:iCs/>
                <w:sz w:val="20"/>
              </w:rPr>
            </w:pPr>
            <w:r>
              <w:rPr>
                <w:sz w:val="20"/>
              </w:rPr>
              <w:sym w:font="Wingdings 2" w:char="F0A3"/>
            </w:r>
            <w:r>
              <w:rPr>
                <w:iCs/>
                <w:sz w:val="20"/>
                <w:szCs w:val="18"/>
              </w:rPr>
              <w:t xml:space="preserve"> Pressure cement grouted</w:t>
            </w:r>
            <w:r>
              <w:rPr>
                <w:iCs/>
                <w:sz w:val="20"/>
                <w:szCs w:val="18"/>
              </w:rPr>
              <w:tab/>
            </w:r>
            <w:r>
              <w:rPr>
                <w:sz w:val="20"/>
              </w:rPr>
              <w:sym w:font="Wingdings 2" w:char="F0A3"/>
            </w:r>
            <w:r>
              <w:rPr>
                <w:sz w:val="20"/>
              </w:rPr>
              <w:t xml:space="preserve"> </w:t>
            </w:r>
            <w:r>
              <w:rPr>
                <w:iCs/>
                <w:sz w:val="20"/>
                <w:szCs w:val="18"/>
              </w:rPr>
              <w:t>Tremmie</w:t>
            </w:r>
          </w:p>
        </w:tc>
      </w:tr>
      <w:tr>
        <w:trPr>
          <w:cantSplit/>
          <w:trHeight w:val="93"/>
        </w:trPr>
        <w:tc>
          <w:tcPr>
            <w:tcW w:w="2268" w:type="dxa"/>
            <w:vMerge w:val="restart"/>
          </w:tcPr>
          <w:p>
            <w:pPr>
              <w:pStyle w:val="yTableNAm"/>
              <w:spacing w:before="60"/>
              <w:rPr>
                <w:bCs/>
                <w:sz w:val="20"/>
              </w:rPr>
            </w:pPr>
            <w:r>
              <w:rPr>
                <w:bCs/>
                <w:sz w:val="20"/>
              </w:rPr>
              <w:t>Casing diameter</w:t>
            </w:r>
            <w:r>
              <w:rPr>
                <w:bCs/>
                <w:sz w:val="20"/>
              </w:rPr>
              <w:br/>
              <w:t>(mm O.D)</w:t>
            </w:r>
          </w:p>
        </w:tc>
        <w:tc>
          <w:tcPr>
            <w:tcW w:w="4394" w:type="dxa"/>
            <w:gridSpan w:val="2"/>
          </w:tcPr>
          <w:p>
            <w:pPr>
              <w:pStyle w:val="yTableNAm"/>
              <w:tabs>
                <w:tab w:val="clear" w:pos="567"/>
                <w:tab w:val="left" w:pos="1758"/>
              </w:tabs>
              <w:spacing w:before="60"/>
              <w:jc w:val="center"/>
              <w:rPr>
                <w:bCs/>
                <w:sz w:val="20"/>
              </w:rPr>
            </w:pPr>
            <w:r>
              <w:rPr>
                <w:bCs/>
                <w:sz w:val="20"/>
              </w:rPr>
              <w:t>Depth</w:t>
            </w:r>
          </w:p>
        </w:tc>
      </w:tr>
      <w:tr>
        <w:trPr>
          <w:cantSplit/>
          <w:trHeight w:val="93"/>
        </w:trPr>
        <w:tc>
          <w:tcPr>
            <w:tcW w:w="2268" w:type="dxa"/>
            <w:vMerge/>
          </w:tcPr>
          <w:p>
            <w:pPr>
              <w:pStyle w:val="yTableNAm"/>
              <w:spacing w:before="60"/>
              <w:rPr>
                <w:bCs/>
                <w:sz w:val="20"/>
              </w:rPr>
            </w:pPr>
          </w:p>
        </w:tc>
        <w:tc>
          <w:tcPr>
            <w:tcW w:w="2173" w:type="dxa"/>
          </w:tcPr>
          <w:p>
            <w:pPr>
              <w:pStyle w:val="yTableNAm"/>
              <w:spacing w:before="60"/>
              <w:rPr>
                <w:bCs/>
                <w:sz w:val="20"/>
              </w:rPr>
            </w:pPr>
            <w:r>
              <w:rPr>
                <w:bCs/>
                <w:sz w:val="20"/>
              </w:rPr>
              <w:t>From (m)</w:t>
            </w:r>
          </w:p>
        </w:tc>
        <w:tc>
          <w:tcPr>
            <w:tcW w:w="2221" w:type="dxa"/>
          </w:tcPr>
          <w:p>
            <w:pPr>
              <w:pStyle w:val="yTableNAm"/>
              <w:spacing w:before="60"/>
              <w:rPr>
                <w:bCs/>
                <w:sz w:val="20"/>
              </w:rPr>
            </w:pPr>
            <w:r>
              <w:rPr>
                <w:bCs/>
                <w:sz w:val="20"/>
              </w:rPr>
              <w:t>To (m)</w:t>
            </w: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bl>
    <w:p>
      <w:pPr>
        <w:pStyle w:val="yMiscellaneousBody"/>
        <w:spacing w:before="40"/>
      </w:pPr>
    </w:p>
    <w:tbl>
      <w:tblPr>
        <w:tblW w:w="6629" w:type="dxa"/>
        <w:tblInd w:w="567" w:type="dxa"/>
        <w:tblLook w:val="0000" w:firstRow="0" w:lastRow="0" w:firstColumn="0" w:lastColumn="0" w:noHBand="0" w:noVBand="0"/>
      </w:tblPr>
      <w:tblGrid>
        <w:gridCol w:w="1101"/>
        <w:gridCol w:w="1042"/>
        <w:gridCol w:w="1226"/>
        <w:gridCol w:w="992"/>
        <w:gridCol w:w="1276"/>
        <w:gridCol w:w="992"/>
      </w:tblGrid>
      <w:tr>
        <w:tc>
          <w:tcPr>
            <w:tcW w:w="1101" w:type="dxa"/>
            <w:tcBorders>
              <w:right w:val="single" w:sz="4" w:space="0" w:color="auto"/>
            </w:tcBorders>
          </w:tcPr>
          <w:p>
            <w:pPr>
              <w:pStyle w:val="yTableNAm"/>
              <w:spacing w:before="60"/>
              <w:rPr>
                <w:sz w:val="20"/>
              </w:rPr>
            </w:pPr>
            <w:r>
              <w:rPr>
                <w:sz w:val="20"/>
              </w:rPr>
              <w:t>Total depth drilled (from ground level)</w:t>
            </w:r>
          </w:p>
        </w:tc>
        <w:tc>
          <w:tcPr>
            <w:tcW w:w="104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26" w:type="dxa"/>
            <w:tcBorders>
              <w:left w:val="single" w:sz="4" w:space="0" w:color="auto"/>
              <w:right w:val="single" w:sz="4" w:space="0" w:color="auto"/>
            </w:tcBorders>
          </w:tcPr>
          <w:p>
            <w:pPr>
              <w:pStyle w:val="yTableNAm"/>
              <w:spacing w:before="60"/>
              <w:rPr>
                <w:sz w:val="20"/>
              </w:rPr>
            </w:pPr>
            <w:r>
              <w:rPr>
                <w:sz w:val="20"/>
              </w:rPr>
              <w:t>Geophysical log required as condition of licence?</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c>
          <w:tcPr>
            <w:tcW w:w="1276" w:type="dxa"/>
            <w:tcBorders>
              <w:left w:val="single" w:sz="4" w:space="0" w:color="auto"/>
              <w:right w:val="single" w:sz="4" w:space="0" w:color="auto"/>
            </w:tcBorders>
            <w:vAlign w:val="center"/>
          </w:tcPr>
          <w:p>
            <w:pPr>
              <w:pStyle w:val="yTableNAm"/>
              <w:spacing w:before="60"/>
              <w:rPr>
                <w:sz w:val="20"/>
              </w:rPr>
            </w:pPr>
            <w:r>
              <w:rPr>
                <w:sz w:val="20"/>
              </w:rPr>
              <w:t>Geophysical log taken? (If so, attach log and contractor details)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r>
    </w:tbl>
    <w:p>
      <w:pPr>
        <w:pStyle w:val="yMiscellaneousBody"/>
        <w:spacing w:before="40"/>
        <w:rPr>
          <w:sz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5245"/>
      </w:tblGrid>
      <w:tr>
        <w:trPr>
          <w:trHeight w:val="225"/>
        </w:trPr>
        <w:tc>
          <w:tcPr>
            <w:tcW w:w="675" w:type="dxa"/>
          </w:tcPr>
          <w:p>
            <w:pPr>
              <w:pStyle w:val="yTableNAm"/>
              <w:spacing w:before="60"/>
              <w:rPr>
                <w:sz w:val="20"/>
              </w:rPr>
            </w:pPr>
            <w:r>
              <w:rPr>
                <w:sz w:val="20"/>
              </w:rPr>
              <w:t>From (m)</w:t>
            </w:r>
          </w:p>
        </w:tc>
        <w:tc>
          <w:tcPr>
            <w:tcW w:w="709" w:type="dxa"/>
          </w:tcPr>
          <w:p>
            <w:pPr>
              <w:pStyle w:val="yTableNAm"/>
              <w:spacing w:before="60"/>
              <w:rPr>
                <w:sz w:val="20"/>
              </w:rPr>
            </w:pPr>
            <w:r>
              <w:rPr>
                <w:sz w:val="20"/>
              </w:rPr>
              <w:t>To (m)</w:t>
            </w:r>
          </w:p>
        </w:tc>
        <w:tc>
          <w:tcPr>
            <w:tcW w:w="5245" w:type="dxa"/>
          </w:tcPr>
          <w:p>
            <w:pPr>
              <w:pStyle w:val="yTableNAm"/>
              <w:spacing w:before="60"/>
              <w:rPr>
                <w:sz w:val="20"/>
              </w:rPr>
            </w:pPr>
            <w:r>
              <w:rPr>
                <w:sz w:val="20"/>
              </w:rPr>
              <w:t>Strata description.*</w:t>
            </w: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Borders>
              <w:bottom w:val="single" w:sz="4" w:space="0" w:color="auto"/>
            </w:tcBorders>
          </w:tcPr>
          <w:p>
            <w:pPr>
              <w:pStyle w:val="yTableNAm"/>
              <w:spacing w:before="60"/>
              <w:rPr>
                <w:sz w:val="20"/>
              </w:rPr>
            </w:pPr>
          </w:p>
        </w:tc>
        <w:tc>
          <w:tcPr>
            <w:tcW w:w="709" w:type="dxa"/>
            <w:tcBorders>
              <w:bottom w:val="single" w:sz="4" w:space="0" w:color="auto"/>
            </w:tcBorders>
          </w:tcPr>
          <w:p>
            <w:pPr>
              <w:pStyle w:val="yTableNAm"/>
              <w:spacing w:before="60"/>
              <w:rPr>
                <w:sz w:val="20"/>
              </w:rPr>
            </w:pPr>
          </w:p>
        </w:tc>
        <w:tc>
          <w:tcPr>
            <w:tcW w:w="5245" w:type="dxa"/>
            <w:tcBorders>
              <w:bottom w:val="single" w:sz="4" w:space="0" w:color="auto"/>
            </w:tcBorders>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42"/>
        <w:gridCol w:w="1701"/>
        <w:gridCol w:w="1985"/>
        <w:gridCol w:w="1559"/>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5: Particulars of well</w:t>
            </w: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Well name / number</w:t>
            </w:r>
          </w:p>
        </w:tc>
        <w:tc>
          <w:tcPr>
            <w:tcW w:w="5245" w:type="dxa"/>
            <w:gridSpan w:val="3"/>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Times" w:hAnsi="Times"/>
                <w:bCs/>
                <w:sz w:val="20"/>
                <w:vertAlign w:val="superscript"/>
              </w:rPr>
            </w:pPr>
            <w:r>
              <w:rPr>
                <w:bCs/>
                <w:sz w:val="20"/>
              </w:rPr>
              <w:t>Drilling start</w:t>
            </w:r>
            <w:r>
              <w:rPr>
                <w:bCs/>
                <w:sz w:val="20"/>
                <w:vertAlign w:val="superscript"/>
              </w:rPr>
              <w:t>1</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60"/>
              <w:rPr>
                <w:rFonts w:ascii="Times" w:hAnsi="Times"/>
                <w:bCs/>
                <w:sz w:val="20"/>
                <w:vertAlign w:val="superscript"/>
              </w:rPr>
            </w:pPr>
            <w:r>
              <w:rPr>
                <w:bCs/>
                <w:sz w:val="20"/>
              </w:rPr>
              <w:t>Drilling completion</w:t>
            </w:r>
            <w:r>
              <w:rPr>
                <w:bCs/>
                <w:sz w:val="20"/>
                <w:vertAlign w:val="superscript"/>
              </w:rPr>
              <w:t>2</w:t>
            </w:r>
          </w:p>
        </w:tc>
        <w:tc>
          <w:tcPr>
            <w:tcW w:w="1559"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3118" w:type="dxa"/>
            <w:gridSpan w:val="3"/>
            <w:tcBorders>
              <w:top w:val="single" w:sz="4" w:space="0" w:color="auto"/>
              <w:left w:val="nil"/>
              <w:bottom w:val="single" w:sz="4" w:space="0" w:color="auto"/>
              <w:right w:val="nil"/>
            </w:tcBorders>
          </w:tcPr>
          <w:p>
            <w:pPr>
              <w:pStyle w:val="yTableNAm"/>
              <w:tabs>
                <w:tab w:val="clear" w:pos="567"/>
                <w:tab w:val="left" w:pos="306"/>
              </w:tabs>
              <w:spacing w:before="60"/>
              <w:ind w:left="306" w:hanging="327"/>
              <w:rPr>
                <w:sz w:val="14"/>
              </w:rPr>
            </w:pPr>
            <w:r>
              <w:rPr>
                <w:rFonts w:ascii="Arial" w:hAnsi="Arial" w:cs="Arial"/>
                <w:bCs/>
                <w:sz w:val="14"/>
              </w:rPr>
              <w:t>1.</w:t>
            </w:r>
            <w:r>
              <w:rPr>
                <w:rFonts w:ascii="Arial" w:hAnsi="Arial" w:cs="Arial"/>
                <w:bCs/>
                <w:sz w:val="14"/>
              </w:rPr>
              <w:tab/>
              <w:t>Drilling start date refers to the date drilling begins. Do not include set up date.</w:t>
            </w:r>
          </w:p>
        </w:tc>
        <w:tc>
          <w:tcPr>
            <w:tcW w:w="3544" w:type="dxa"/>
            <w:gridSpan w:val="2"/>
            <w:tcBorders>
              <w:top w:val="single" w:sz="4" w:space="0" w:color="auto"/>
              <w:left w:val="nil"/>
              <w:bottom w:val="single" w:sz="4" w:space="0" w:color="auto"/>
              <w:right w:val="nil"/>
            </w:tcBorders>
          </w:tcPr>
          <w:p>
            <w:pPr>
              <w:pStyle w:val="yTableNAm"/>
              <w:tabs>
                <w:tab w:val="clear" w:pos="567"/>
                <w:tab w:val="left" w:pos="308"/>
              </w:tabs>
              <w:spacing w:before="60"/>
              <w:ind w:left="308" w:hanging="308"/>
              <w:rPr>
                <w:sz w:val="14"/>
              </w:rPr>
            </w:pPr>
            <w:r>
              <w:rPr>
                <w:rFonts w:ascii="Arial" w:hAnsi="Arial" w:cs="Arial"/>
                <w:bCs/>
                <w:sz w:val="14"/>
              </w:rPr>
              <w:t>2.</w:t>
            </w:r>
            <w:r>
              <w:rPr>
                <w:rFonts w:ascii="Arial" w:hAnsi="Arial" w:cs="Arial"/>
                <w:bCs/>
                <w:sz w:val="14"/>
              </w:rPr>
              <w:tab/>
              <w:t>Drilling completion date includes well development and testing.</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Drilling method used</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Rotary air</w:t>
            </w:r>
            <w:r>
              <w:rPr>
                <w:sz w:val="20"/>
              </w:rPr>
              <w:tab/>
            </w:r>
            <w:r>
              <w:rPr>
                <w:sz w:val="20"/>
              </w:rPr>
              <w:sym w:font="Wingdings 2" w:char="F0A3"/>
            </w:r>
            <w:r>
              <w:rPr>
                <w:sz w:val="20"/>
              </w:rPr>
              <w:t xml:space="preserve"> Cable tool</w:t>
            </w:r>
            <w:r>
              <w:rPr>
                <w:sz w:val="20"/>
              </w:rPr>
              <w:tab/>
            </w:r>
            <w:r>
              <w:rPr>
                <w:sz w:val="20"/>
              </w:rPr>
              <w:sym w:font="Wingdings 2" w:char="F0A3"/>
            </w:r>
            <w:r>
              <w:rPr>
                <w:sz w:val="20"/>
              </w:rPr>
              <w:t xml:space="preserve"> Auger</w:t>
            </w:r>
            <w:r>
              <w:rPr>
                <w:sz w:val="20"/>
              </w:rPr>
              <w:tab/>
            </w:r>
            <w:r>
              <w:rPr>
                <w:sz w:val="20"/>
              </w:rPr>
              <w:sym w:font="Wingdings 2" w:char="F0A3"/>
            </w:r>
            <w:r>
              <w:rPr>
                <w:sz w:val="20"/>
              </w:rPr>
              <w:t xml:space="preserve"> Rotary mud</w:t>
            </w:r>
          </w:p>
          <w:p>
            <w:pPr>
              <w:pStyle w:val="yTableNAm"/>
              <w:spacing w:before="60"/>
              <w:rPr>
                <w:b/>
                <w:sz w:val="20"/>
              </w:rPr>
            </w:pPr>
            <w:r>
              <w:rPr>
                <w:sz w:val="20"/>
              </w:rPr>
              <w:sym w:font="Wingdings 2" w:char="F0A3"/>
            </w:r>
            <w:r>
              <w:rPr>
                <w:sz w:val="20"/>
              </w:rPr>
              <w:t xml:space="preserve"> Sludge</w:t>
            </w:r>
            <w:r>
              <w:rPr>
                <w:sz w:val="20"/>
              </w:rPr>
              <w:tab/>
            </w:r>
            <w:r>
              <w:rPr>
                <w:sz w:val="20"/>
              </w:rPr>
              <w:sym w:font="Wingdings 2" w:char="F0A3"/>
            </w:r>
            <w:r>
              <w:rPr>
                <w:sz w:val="20"/>
              </w:rPr>
              <w:t xml:space="preserve"> Other (</w:t>
            </w:r>
            <w:r>
              <w:rPr>
                <w:sz w:val="16"/>
              </w:rPr>
              <w:t>specify</w:t>
            </w:r>
            <w:r>
              <w:rPr>
                <w:sz w:val="20"/>
              </w:rPr>
              <w:t>) 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Final status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Ready to operate</w:t>
            </w:r>
            <w:r>
              <w:rPr>
                <w:sz w:val="20"/>
              </w:rPr>
              <w:tab/>
            </w:r>
            <w:r>
              <w:rPr>
                <w:sz w:val="20"/>
              </w:rPr>
              <w:sym w:font="Wingdings 2" w:char="F0A3"/>
            </w:r>
            <w:r>
              <w:rPr>
                <w:sz w:val="20"/>
              </w:rPr>
              <w:t xml:space="preserve"> Decommissioned</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Purpose (use)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tabs>
                <w:tab w:val="left" w:pos="1671"/>
              </w:tabs>
              <w:spacing w:before="60"/>
              <w:rPr>
                <w:sz w:val="20"/>
              </w:rPr>
            </w:pPr>
            <w:r>
              <w:rPr>
                <w:sz w:val="20"/>
              </w:rPr>
              <w:sym w:font="Wingdings 2" w:char="F0A3"/>
            </w:r>
            <w:r>
              <w:rPr>
                <w:sz w:val="20"/>
              </w:rPr>
              <w:t xml:space="preserve"> Production</w:t>
            </w:r>
            <w:r>
              <w:rPr>
                <w:sz w:val="20"/>
              </w:rPr>
              <w:tab/>
            </w:r>
            <w:r>
              <w:rPr>
                <w:sz w:val="20"/>
              </w:rPr>
              <w:sym w:font="Wingdings 2" w:char="F0A3"/>
            </w:r>
            <w:r>
              <w:rPr>
                <w:sz w:val="20"/>
              </w:rPr>
              <w:t xml:space="preserve"> Investigation</w:t>
            </w:r>
            <w:r>
              <w:rPr>
                <w:sz w:val="20"/>
              </w:rPr>
              <w:tab/>
            </w:r>
            <w:r>
              <w:rPr>
                <w:sz w:val="20"/>
              </w:rPr>
              <w:sym w:font="Wingdings 2" w:char="F0A3"/>
            </w:r>
            <w:r>
              <w:rPr>
                <w:sz w:val="20"/>
              </w:rPr>
              <w:t xml:space="preserve"> Monitoring</w:t>
            </w:r>
          </w:p>
          <w:p>
            <w:pPr>
              <w:pStyle w:val="yTableNAm"/>
              <w:spacing w:before="60"/>
              <w:rPr>
                <w:b/>
                <w:bCs/>
                <w:sz w:val="20"/>
              </w:rPr>
            </w:pPr>
            <w:r>
              <w:rPr>
                <w:sz w:val="20"/>
              </w:rPr>
              <w:sym w:font="Wingdings 2" w:char="F0A3"/>
            </w:r>
            <w:r>
              <w:rPr>
                <w:sz w:val="20"/>
              </w:rPr>
              <w:t xml:space="preserve"> Other (</w:t>
            </w:r>
            <w:r>
              <w:rPr>
                <w:sz w:val="16"/>
              </w:rPr>
              <w:t>specify</w:t>
            </w:r>
            <w:r>
              <w:rPr>
                <w:sz w:val="20"/>
              </w:rPr>
              <w:t>) __________________________________</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914"/>
        <w:gridCol w:w="71"/>
        <w:gridCol w:w="1594"/>
        <w:gridCol w:w="1666"/>
      </w:tblGrid>
      <w:tr>
        <w:trPr>
          <w:cantSplit/>
          <w:trHeight w:val="375"/>
        </w:trPr>
        <w:tc>
          <w:tcPr>
            <w:tcW w:w="6662" w:type="dxa"/>
            <w:gridSpan w:val="5"/>
            <w:tcBorders>
              <w:bottom w:val="single" w:sz="4" w:space="0" w:color="auto"/>
            </w:tcBorders>
          </w:tcPr>
          <w:p>
            <w:pPr>
              <w:pStyle w:val="yTableNAm"/>
              <w:keepNext/>
              <w:spacing w:before="60"/>
              <w:rPr>
                <w:b/>
                <w:sz w:val="20"/>
              </w:rPr>
            </w:pPr>
            <w:r>
              <w:rPr>
                <w:b/>
                <w:sz w:val="20"/>
              </w:rPr>
              <w:t>Part 6: Well development</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tcPr>
          <w:p>
            <w:pPr>
              <w:pStyle w:val="yTableNAm"/>
              <w:keepNext/>
              <w:spacing w:before="60"/>
              <w:rPr>
                <w:bCs/>
                <w:sz w:val="20"/>
              </w:rPr>
            </w:pPr>
            <w:r>
              <w:rPr>
                <w:bCs/>
                <w:sz w:val="20"/>
              </w:rPr>
              <w:t>Date</w:t>
            </w:r>
            <w:r>
              <w:rPr>
                <w:bCs/>
                <w:sz w:val="20"/>
              </w:rPr>
              <w:br/>
              <w:t>(dd/mm/yy)</w:t>
            </w:r>
          </w:p>
        </w:tc>
        <w:tc>
          <w:tcPr>
            <w:tcW w:w="1914" w:type="dxa"/>
            <w:tcBorders>
              <w:top w:val="single" w:sz="4" w:space="0" w:color="auto"/>
              <w:left w:val="single" w:sz="4" w:space="0" w:color="auto"/>
              <w:bottom w:val="single" w:sz="4" w:space="0" w:color="auto"/>
              <w:right w:val="single" w:sz="4" w:space="0" w:color="auto"/>
            </w:tcBorders>
          </w:tcPr>
          <w:p>
            <w:pPr>
              <w:pStyle w:val="yTableNAm"/>
              <w:keepNext/>
              <w:spacing w:before="60"/>
              <w:rPr>
                <w:bCs/>
                <w:sz w:val="20"/>
              </w:rPr>
            </w:pPr>
          </w:p>
        </w:tc>
        <w:tc>
          <w:tcPr>
            <w:tcW w:w="1665" w:type="dxa"/>
            <w:gridSpan w:val="2"/>
            <w:tcBorders>
              <w:top w:val="single" w:sz="4" w:space="0" w:color="auto"/>
              <w:left w:val="single" w:sz="4" w:space="0" w:color="auto"/>
              <w:bottom w:val="single" w:sz="4" w:space="0" w:color="auto"/>
              <w:right w:val="single" w:sz="4" w:space="0" w:color="auto"/>
            </w:tcBorders>
          </w:tcPr>
          <w:p>
            <w:pPr>
              <w:pStyle w:val="yTableNAm"/>
              <w:keepNext/>
              <w:spacing w:before="60"/>
              <w:rPr>
                <w:bCs/>
                <w:sz w:val="20"/>
              </w:rPr>
            </w:pPr>
            <w:r>
              <w:rPr>
                <w:bCs/>
                <w:sz w:val="20"/>
              </w:rPr>
              <w:t>Duration of development</w:t>
            </w:r>
          </w:p>
        </w:tc>
        <w:tc>
          <w:tcPr>
            <w:tcW w:w="1666" w:type="dxa"/>
            <w:tcBorders>
              <w:top w:val="single" w:sz="4" w:space="0" w:color="auto"/>
              <w:left w:val="single" w:sz="4" w:space="0" w:color="auto"/>
              <w:bottom w:val="single" w:sz="4" w:space="0" w:color="auto"/>
              <w:right w:val="single" w:sz="4" w:space="0" w:color="auto"/>
            </w:tcBorders>
            <w:vAlign w:val="bottom"/>
          </w:tcPr>
          <w:p>
            <w:pPr>
              <w:pStyle w:val="yTableNAm"/>
              <w:keepNext/>
              <w:spacing w:before="60"/>
              <w:rPr>
                <w:bCs/>
                <w:sz w:val="20"/>
              </w:rPr>
            </w:pPr>
            <w:r>
              <w:rPr>
                <w:bCs/>
                <w:sz w:val="20"/>
              </w:rPr>
              <w:t>................ hours</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bCs/>
                <w:sz w:val="20"/>
              </w:rPr>
              <w:t>Method</w:t>
            </w:r>
          </w:p>
        </w:tc>
        <w:tc>
          <w:tcPr>
            <w:tcW w:w="5245"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sz w:val="20"/>
              </w:rPr>
              <w:sym w:font="Wingdings 2" w:char="F0A3"/>
            </w:r>
            <w:r>
              <w:rPr>
                <w:bCs/>
                <w:sz w:val="20"/>
              </w:rPr>
              <w:t xml:space="preserve"> Airlift</w:t>
            </w:r>
            <w:r>
              <w:rPr>
                <w:bCs/>
                <w:sz w:val="20"/>
              </w:rPr>
              <w:tab/>
            </w:r>
            <w:r>
              <w:rPr>
                <w:sz w:val="20"/>
              </w:rPr>
              <w:sym w:font="Wingdings 2" w:char="F0A3"/>
            </w:r>
            <w:r>
              <w:rPr>
                <w:sz w:val="20"/>
              </w:rPr>
              <w:t xml:space="preserve"> </w:t>
            </w:r>
            <w:r>
              <w:rPr>
                <w:bCs/>
                <w:sz w:val="20"/>
              </w:rPr>
              <w:t>Pump</w:t>
            </w:r>
            <w:r>
              <w:rPr>
                <w:bCs/>
                <w:sz w:val="20"/>
              </w:rPr>
              <w:tab/>
            </w:r>
            <w:r>
              <w:rPr>
                <w:sz w:val="20"/>
              </w:rPr>
              <w:sym w:font="Wingdings 2" w:char="F0A3"/>
            </w:r>
            <w:r>
              <w:rPr>
                <w:sz w:val="20"/>
              </w:rPr>
              <w:t xml:space="preserve"> </w:t>
            </w:r>
            <w:r>
              <w:rPr>
                <w:bCs/>
                <w:sz w:val="20"/>
              </w:rPr>
              <w:t>Jetting</w:t>
            </w:r>
            <w:r>
              <w:rPr>
                <w:bCs/>
                <w:sz w:val="20"/>
              </w:rPr>
              <w:tab/>
            </w:r>
            <w:r>
              <w:rPr>
                <w:sz w:val="20"/>
              </w:rPr>
              <w:sym w:font="Wingdings 2" w:char="F0A3"/>
            </w:r>
            <w:r>
              <w:rPr>
                <w:sz w:val="20"/>
              </w:rPr>
              <w:t xml:space="preserve"> </w:t>
            </w:r>
            <w:r>
              <w:rPr>
                <w:bCs/>
                <w:sz w:val="20"/>
              </w:rPr>
              <w:t>Surging</w:t>
            </w:r>
          </w:p>
        </w:tc>
      </w:tr>
      <w:tr>
        <w:trPr>
          <w:cantSplit/>
          <w:trHeight w:val="375"/>
        </w:trPr>
        <w:tc>
          <w:tcPr>
            <w:tcW w:w="3402" w:type="dxa"/>
            <w:gridSpan w:val="3"/>
            <w:tcBorders>
              <w:top w:val="single" w:sz="4" w:space="0" w:color="auto"/>
              <w:left w:val="single" w:sz="4" w:space="0" w:color="auto"/>
              <w:bottom w:val="single" w:sz="4" w:space="0" w:color="auto"/>
              <w:right w:val="single" w:sz="4" w:space="0" w:color="auto"/>
            </w:tcBorders>
          </w:tcPr>
          <w:p>
            <w:pPr>
              <w:pStyle w:val="yTableNAm"/>
              <w:spacing w:before="60"/>
              <w:jc w:val="right"/>
              <w:rPr>
                <w:bCs/>
                <w:sz w:val="20"/>
              </w:rPr>
            </w:pPr>
            <w:r>
              <w:rPr>
                <w:bCs/>
                <w:sz w:val="20"/>
              </w:rPr>
              <w:t>Development pump rate</w:t>
            </w:r>
            <w:r>
              <w:rPr>
                <w:bCs/>
                <w:sz w:val="20"/>
              </w:rPr>
              <w:br/>
            </w:r>
            <w:r>
              <w:rPr>
                <w:bCs/>
                <w:sz w:val="16"/>
              </w:rPr>
              <w:t xml:space="preserve">(e.g. L/s, </w:t>
            </w:r>
            <w:r>
              <w:rPr>
                <w:sz w:val="16"/>
              </w:rPr>
              <w:t>m</w:t>
            </w:r>
            <w:r>
              <w:rPr>
                <w:sz w:val="16"/>
                <w:vertAlign w:val="superscript"/>
              </w:rPr>
              <w:t>3</w:t>
            </w:r>
            <w:r>
              <w:rPr>
                <w:sz w:val="16"/>
              </w:rPr>
              <w:t>/day</w:t>
            </w:r>
            <w:r>
              <w:rPr>
                <w:bCs/>
                <w:sz w:val="16"/>
              </w:rPr>
              <w:t>)</w:t>
            </w: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90"/>
        <w:gridCol w:w="555"/>
        <w:gridCol w:w="189"/>
        <w:gridCol w:w="922"/>
        <w:gridCol w:w="71"/>
        <w:gridCol w:w="1039"/>
        <w:gridCol w:w="555"/>
        <w:gridCol w:w="248"/>
        <w:gridCol w:w="142"/>
        <w:gridCol w:w="1276"/>
      </w:tblGrid>
      <w:tr>
        <w:trPr>
          <w:cantSplit/>
          <w:trHeight w:val="375"/>
        </w:trPr>
        <w:tc>
          <w:tcPr>
            <w:tcW w:w="6662" w:type="dxa"/>
            <w:gridSpan w:val="11"/>
          </w:tcPr>
          <w:p>
            <w:pPr>
              <w:pStyle w:val="yTableNAm"/>
              <w:keepNext/>
              <w:spacing w:before="60"/>
              <w:rPr>
                <w:b/>
                <w:bCs/>
                <w:sz w:val="20"/>
              </w:rPr>
            </w:pPr>
            <w:r>
              <w:rPr>
                <w:b/>
                <w:bCs/>
                <w:sz w:val="20"/>
              </w:rPr>
              <w:t>Part 7: Pump testing (If applicable)</w:t>
            </w:r>
          </w:p>
        </w:tc>
      </w:tr>
      <w:tr>
        <w:trPr>
          <w:cantSplit/>
          <w:trHeight w:val="375"/>
        </w:trPr>
        <w:tc>
          <w:tcPr>
            <w:tcW w:w="1275" w:type="dxa"/>
            <w:tcBorders>
              <w:bottom w:val="single" w:sz="4" w:space="0" w:color="auto"/>
            </w:tcBorders>
          </w:tcPr>
          <w:p>
            <w:pPr>
              <w:pStyle w:val="yTableNAm"/>
              <w:spacing w:before="60"/>
              <w:rPr>
                <w:b/>
                <w:bCs/>
                <w:sz w:val="20"/>
              </w:rPr>
            </w:pPr>
            <w:r>
              <w:rPr>
                <w:sz w:val="20"/>
              </w:rPr>
              <w:t>Date start</w:t>
            </w:r>
            <w:r>
              <w:rPr>
                <w:sz w:val="20"/>
              </w:rPr>
              <w:br/>
            </w:r>
            <w:r>
              <w:rPr>
                <w:sz w:val="16"/>
              </w:rPr>
              <w:t>(dd/mm/yy)</w:t>
            </w:r>
          </w:p>
        </w:tc>
        <w:tc>
          <w:tcPr>
            <w:tcW w:w="945" w:type="dxa"/>
            <w:gridSpan w:val="2"/>
            <w:tcBorders>
              <w:bottom w:val="single" w:sz="4" w:space="0" w:color="auto"/>
            </w:tcBorders>
          </w:tcPr>
          <w:p>
            <w:pPr>
              <w:pStyle w:val="yTableNAm"/>
              <w:spacing w:before="60"/>
              <w:rPr>
                <w:b/>
                <w:bCs/>
                <w:sz w:val="20"/>
              </w:rPr>
            </w:pPr>
          </w:p>
        </w:tc>
        <w:tc>
          <w:tcPr>
            <w:tcW w:w="1182" w:type="dxa"/>
            <w:gridSpan w:val="3"/>
            <w:tcBorders>
              <w:bottom w:val="single" w:sz="4" w:space="0" w:color="auto"/>
            </w:tcBorders>
          </w:tcPr>
          <w:p>
            <w:pPr>
              <w:pStyle w:val="yTableNAm"/>
              <w:spacing w:before="60"/>
              <w:rPr>
                <w:b/>
                <w:bCs/>
                <w:sz w:val="20"/>
              </w:rPr>
            </w:pPr>
            <w:r>
              <w:rPr>
                <w:sz w:val="20"/>
              </w:rPr>
              <w:t>Date end</w:t>
            </w:r>
            <w:r>
              <w:rPr>
                <w:sz w:val="20"/>
              </w:rPr>
              <w:br/>
            </w:r>
            <w:r>
              <w:rPr>
                <w:sz w:val="16"/>
              </w:rPr>
              <w:t>(dd/mm/yy)</w:t>
            </w:r>
          </w:p>
        </w:tc>
        <w:tc>
          <w:tcPr>
            <w:tcW w:w="1039" w:type="dxa"/>
            <w:tcBorders>
              <w:bottom w:val="single" w:sz="4" w:space="0" w:color="auto"/>
            </w:tcBorders>
          </w:tcPr>
          <w:p>
            <w:pPr>
              <w:pStyle w:val="yTableNAm"/>
              <w:spacing w:before="60"/>
              <w:rPr>
                <w:b/>
                <w:bCs/>
                <w:sz w:val="20"/>
              </w:rPr>
            </w:pPr>
          </w:p>
        </w:tc>
        <w:tc>
          <w:tcPr>
            <w:tcW w:w="945" w:type="dxa"/>
            <w:gridSpan w:val="3"/>
            <w:tcBorders>
              <w:bottom w:val="single" w:sz="4" w:space="0" w:color="auto"/>
            </w:tcBorders>
          </w:tcPr>
          <w:p>
            <w:pPr>
              <w:pStyle w:val="yTableNAm"/>
              <w:spacing w:before="60"/>
              <w:rPr>
                <w:b/>
                <w:bCs/>
                <w:sz w:val="20"/>
              </w:rPr>
            </w:pPr>
            <w:r>
              <w:rPr>
                <w:sz w:val="20"/>
              </w:rPr>
              <w:t>Duration of test</w:t>
            </w:r>
          </w:p>
        </w:tc>
        <w:tc>
          <w:tcPr>
            <w:tcW w:w="1276" w:type="dxa"/>
            <w:tcBorders>
              <w:bottom w:val="single" w:sz="4" w:space="0" w:color="auto"/>
            </w:tcBorders>
            <w:vAlign w:val="bottom"/>
          </w:tcPr>
          <w:p>
            <w:pPr>
              <w:pStyle w:val="yTableNAm"/>
              <w:spacing w:before="60"/>
              <w:rPr>
                <w:b/>
                <w:bCs/>
                <w:sz w:val="20"/>
              </w:rPr>
            </w:pPr>
            <w:r>
              <w:rPr>
                <w:sz w:val="20"/>
              </w:rPr>
              <w:t>........... hours</w:t>
            </w:r>
          </w:p>
        </w:tc>
      </w:tr>
      <w:tr>
        <w:trPr>
          <w:cantSplit/>
          <w:trHeight w:val="375"/>
        </w:trPr>
        <w:tc>
          <w:tcPr>
            <w:tcW w:w="6662" w:type="dxa"/>
            <w:gridSpan w:val="11"/>
            <w:tcBorders>
              <w:left w:val="single" w:sz="4" w:space="0" w:color="auto"/>
              <w:right w:val="single" w:sz="4" w:space="0" w:color="auto"/>
            </w:tcBorders>
          </w:tcPr>
          <w:p>
            <w:pPr>
              <w:pStyle w:val="yTableNAm"/>
              <w:spacing w:before="60"/>
              <w:jc w:val="center"/>
              <w:rPr>
                <w:sz w:val="20"/>
              </w:rPr>
            </w:pPr>
            <w:r>
              <w:rPr>
                <w:sz w:val="20"/>
              </w:rPr>
              <w:sym w:font="Wingdings 2" w:char="F0A3"/>
            </w:r>
            <w:r>
              <w:rPr>
                <w:sz w:val="20"/>
              </w:rPr>
              <w:t xml:space="preserve"> Step test        </w:t>
            </w:r>
            <w:r>
              <w:rPr>
                <w:sz w:val="20"/>
              </w:rPr>
              <w:sym w:font="Wingdings 2" w:char="F0A3"/>
            </w:r>
            <w:r>
              <w:rPr>
                <w:sz w:val="20"/>
              </w:rPr>
              <w:t xml:space="preserve"> Constant rate       </w:t>
            </w:r>
            <w:r>
              <w:rPr>
                <w:sz w:val="20"/>
              </w:rPr>
              <w:sym w:font="Wingdings 2" w:char="F0A3"/>
            </w:r>
            <w:r>
              <w:rPr>
                <w:sz w:val="20"/>
              </w:rPr>
              <w:t xml:space="preserve"> Other</w:t>
            </w:r>
          </w:p>
        </w:tc>
      </w:tr>
      <w:tr>
        <w:trPr>
          <w:cantSplit/>
          <w:trHeight w:val="375"/>
        </w:trPr>
        <w:tc>
          <w:tcPr>
            <w:tcW w:w="1665" w:type="dxa"/>
            <w:gridSpan w:val="2"/>
          </w:tcPr>
          <w:p>
            <w:pPr>
              <w:pStyle w:val="yTableNAm"/>
              <w:spacing w:before="60"/>
              <w:rPr>
                <w:sz w:val="20"/>
              </w:rPr>
            </w:pPr>
            <w:r>
              <w:rPr>
                <w:sz w:val="20"/>
              </w:rPr>
              <w:t xml:space="preserve">Constant rate </w:t>
            </w:r>
            <w:r>
              <w:rPr>
                <w:sz w:val="20"/>
              </w:rPr>
              <w:noBreakHyphen/>
              <w:t xml:space="preserve"> Pump rate </w:t>
            </w:r>
            <w:r>
              <w:rPr>
                <w:sz w:val="16"/>
              </w:rPr>
              <w:t>(e.g. m3/day)</w:t>
            </w:r>
          </w:p>
        </w:tc>
        <w:tc>
          <w:tcPr>
            <w:tcW w:w="1666" w:type="dxa"/>
            <w:gridSpan w:val="3"/>
          </w:tcPr>
          <w:p>
            <w:pPr>
              <w:pStyle w:val="yTableNAm"/>
              <w:spacing w:before="60"/>
              <w:rPr>
                <w:sz w:val="20"/>
              </w:rPr>
            </w:pPr>
          </w:p>
        </w:tc>
        <w:tc>
          <w:tcPr>
            <w:tcW w:w="1665" w:type="dxa"/>
            <w:gridSpan w:val="3"/>
          </w:tcPr>
          <w:p>
            <w:pPr>
              <w:pStyle w:val="yTableNAm"/>
              <w:spacing w:before="60"/>
              <w:rPr>
                <w:sz w:val="20"/>
              </w:rPr>
            </w:pPr>
            <w:r>
              <w:rPr>
                <w:sz w:val="20"/>
              </w:rPr>
              <w:t xml:space="preserve">Pump type </w:t>
            </w:r>
            <w:r>
              <w:rPr>
                <w:sz w:val="16"/>
              </w:rPr>
              <w:t>(e.g. submersible)</w:t>
            </w:r>
          </w:p>
        </w:tc>
        <w:tc>
          <w:tcPr>
            <w:tcW w:w="1666" w:type="dxa"/>
            <w:gridSpan w:val="3"/>
          </w:tcPr>
          <w:p>
            <w:pPr>
              <w:pStyle w:val="yTableNAm"/>
              <w:spacing w:before="60"/>
              <w:rPr>
                <w:sz w:val="20"/>
              </w:rPr>
            </w:pPr>
          </w:p>
        </w:tc>
      </w:tr>
      <w:tr>
        <w:trPr>
          <w:cantSplit/>
          <w:trHeight w:val="375"/>
        </w:trPr>
        <w:tc>
          <w:tcPr>
            <w:tcW w:w="3331" w:type="dxa"/>
            <w:gridSpan w:val="5"/>
          </w:tcPr>
          <w:p>
            <w:pPr>
              <w:pStyle w:val="yTableNAm"/>
              <w:spacing w:before="60"/>
              <w:rPr>
                <w:sz w:val="20"/>
              </w:rPr>
            </w:pPr>
          </w:p>
        </w:tc>
        <w:tc>
          <w:tcPr>
            <w:tcW w:w="1665" w:type="dxa"/>
            <w:gridSpan w:val="3"/>
          </w:tcPr>
          <w:p>
            <w:pPr>
              <w:pStyle w:val="yTableNAm"/>
              <w:spacing w:before="60"/>
              <w:rPr>
                <w:sz w:val="20"/>
              </w:rPr>
            </w:pPr>
            <w:r>
              <w:rPr>
                <w:rFonts w:cs="Arial"/>
                <w:sz w:val="20"/>
              </w:rPr>
              <w:t>Water rest level prior to test (m)</w:t>
            </w:r>
          </w:p>
        </w:tc>
        <w:tc>
          <w:tcPr>
            <w:tcW w:w="1666" w:type="dxa"/>
            <w:gridSpan w:val="3"/>
          </w:tcPr>
          <w:p>
            <w:pPr>
              <w:pStyle w:val="yTableNAm"/>
              <w:spacing w:before="60"/>
              <w:rPr>
                <w:sz w:val="20"/>
              </w:rPr>
            </w:pPr>
          </w:p>
        </w:tc>
      </w:tr>
      <w:tr>
        <w:trPr>
          <w:cantSplit/>
          <w:trHeight w:val="375"/>
        </w:trPr>
        <w:tc>
          <w:tcPr>
            <w:tcW w:w="6662" w:type="dxa"/>
            <w:gridSpan w:val="11"/>
          </w:tcPr>
          <w:p>
            <w:pPr>
              <w:pStyle w:val="yTableNAm"/>
              <w:spacing w:before="60"/>
              <w:rPr>
                <w:sz w:val="20"/>
              </w:rPr>
            </w:pPr>
            <w:r>
              <w:rPr>
                <w:sz w:val="20"/>
              </w:rPr>
              <w:t xml:space="preserve">Measurements taken from </w:t>
            </w:r>
            <w:r>
              <w:rPr>
                <w:sz w:val="20"/>
              </w:rPr>
              <w:tab/>
            </w:r>
            <w:r>
              <w:rPr>
                <w:sz w:val="20"/>
              </w:rPr>
              <w:sym w:font="Wingdings 2" w:char="F0A3"/>
            </w:r>
            <w:r>
              <w:rPr>
                <w:sz w:val="20"/>
              </w:rPr>
              <w:t xml:space="preserve"> Top of casing (TOC)</w:t>
            </w:r>
            <w:r>
              <w:rPr>
                <w:sz w:val="20"/>
              </w:rPr>
              <w:tab/>
            </w:r>
            <w:r>
              <w:rPr>
                <w:sz w:val="20"/>
              </w:rPr>
              <w:sym w:font="Wingdings 2" w:char="F0A3"/>
            </w:r>
            <w:r>
              <w:rPr>
                <w:sz w:val="20"/>
              </w:rPr>
              <w:t xml:space="preserve"> Ground level (GL)</w:t>
            </w:r>
          </w:p>
          <w:p>
            <w:pPr>
              <w:pStyle w:val="yTableNAm"/>
              <w:spacing w:before="60"/>
              <w:rPr>
                <w:sz w:val="20"/>
              </w:rPr>
            </w:pPr>
            <w:r>
              <w:rPr>
                <w:sz w:val="20"/>
              </w:rPr>
              <w:tab/>
            </w:r>
            <w:r>
              <w:rPr>
                <w:sz w:val="20"/>
              </w:rPr>
              <w:tab/>
            </w:r>
            <w:r>
              <w:rPr>
                <w:sz w:val="20"/>
              </w:rPr>
              <w:tab/>
            </w:r>
            <w:r>
              <w:rPr>
                <w:sz w:val="20"/>
              </w:rPr>
              <w:sym w:font="Wingdings 2" w:char="F0A3"/>
            </w:r>
            <w:r>
              <w:rPr>
                <w:sz w:val="20"/>
              </w:rPr>
              <w:t xml:space="preserve"> Other (</w:t>
            </w:r>
            <w:r>
              <w:rPr>
                <w:sz w:val="16"/>
              </w:rPr>
              <w:t>specify</w:t>
            </w:r>
            <w:r>
              <w:rPr>
                <w:sz w:val="20"/>
              </w:rPr>
              <w:t>) __________________________</w:t>
            </w:r>
          </w:p>
        </w:tc>
      </w:tr>
      <w:tr>
        <w:trPr>
          <w:cantSplit/>
          <w:trHeight w:val="375"/>
        </w:trPr>
        <w:tc>
          <w:tcPr>
            <w:tcW w:w="2409" w:type="dxa"/>
            <w:gridSpan w:val="4"/>
          </w:tcPr>
          <w:p>
            <w:pPr>
              <w:pStyle w:val="yTableNAm"/>
              <w:spacing w:before="60"/>
              <w:rPr>
                <w:sz w:val="20"/>
              </w:rPr>
            </w:pPr>
            <w:r>
              <w:rPr>
                <w:sz w:val="20"/>
              </w:rPr>
              <w:t xml:space="preserve">Elevation of measurement reference point if known </w:t>
            </w:r>
            <w:r>
              <w:rPr>
                <w:sz w:val="16"/>
              </w:rPr>
              <w:t>(metres AHD)</w:t>
            </w:r>
          </w:p>
        </w:tc>
        <w:tc>
          <w:tcPr>
            <w:tcW w:w="4253" w:type="dxa"/>
            <w:gridSpan w:val="7"/>
          </w:tcPr>
          <w:p>
            <w:pPr>
              <w:pStyle w:val="yTableNAm"/>
              <w:spacing w:before="60"/>
              <w:rPr>
                <w:sz w:val="20"/>
              </w:rPr>
            </w:pPr>
            <w:r>
              <w:rPr>
                <w:sz w:val="20"/>
              </w:rPr>
              <w:sym w:font="Wingdings 2" w:char="F0A3"/>
            </w:r>
            <w:r>
              <w:rPr>
                <w:sz w:val="20"/>
              </w:rPr>
              <w:t xml:space="preserve"> GPS</w:t>
            </w:r>
            <w:r>
              <w:rPr>
                <w:sz w:val="20"/>
              </w:rPr>
              <w:tab/>
            </w:r>
            <w:r>
              <w:rPr>
                <w:sz w:val="20"/>
              </w:rPr>
              <w:tab/>
            </w:r>
            <w:r>
              <w:rPr>
                <w:sz w:val="20"/>
              </w:rPr>
              <w:sym w:font="Wingdings 2" w:char="F0A3"/>
            </w:r>
            <w:r>
              <w:rPr>
                <w:sz w:val="20"/>
              </w:rPr>
              <w:t xml:space="preserve"> Estimate</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w:t>
            </w:r>
          </w:p>
        </w:tc>
      </w:tr>
      <w:tr>
        <w:trPr>
          <w:cantSplit/>
          <w:trHeight w:val="375"/>
        </w:trPr>
        <w:tc>
          <w:tcPr>
            <w:tcW w:w="1665" w:type="dxa"/>
            <w:gridSpan w:val="2"/>
          </w:tcPr>
          <w:p>
            <w:pPr>
              <w:pStyle w:val="yTableNAm"/>
              <w:spacing w:before="60"/>
              <w:rPr>
                <w:sz w:val="20"/>
              </w:rPr>
            </w:pPr>
            <w:r>
              <w:rPr>
                <w:sz w:val="20"/>
              </w:rPr>
              <w:t>Final drawdown</w:t>
            </w:r>
          </w:p>
        </w:tc>
        <w:tc>
          <w:tcPr>
            <w:tcW w:w="744" w:type="dxa"/>
            <w:gridSpan w:val="2"/>
          </w:tcPr>
          <w:p>
            <w:pPr>
              <w:pStyle w:val="yTableNAm"/>
              <w:spacing w:before="60"/>
              <w:rPr>
                <w:sz w:val="20"/>
              </w:rPr>
            </w:pPr>
            <w:r>
              <w:rPr>
                <w:sz w:val="20"/>
              </w:rPr>
              <w:t>m</w:t>
            </w:r>
          </w:p>
        </w:tc>
        <w:tc>
          <w:tcPr>
            <w:tcW w:w="2835" w:type="dxa"/>
            <w:gridSpan w:val="5"/>
          </w:tcPr>
          <w:p>
            <w:pPr>
              <w:pStyle w:val="yTableNAm"/>
              <w:spacing w:before="60"/>
              <w:rPr>
                <w:sz w:val="20"/>
              </w:rPr>
            </w:pPr>
            <w:r>
              <w:rPr>
                <w:sz w:val="20"/>
              </w:rPr>
              <w:t xml:space="preserve">Recommended supply </w:t>
            </w:r>
            <w:r>
              <w:rPr>
                <w:sz w:val="16"/>
              </w:rPr>
              <w:t>(e.g. m3/day)</w:t>
            </w:r>
          </w:p>
        </w:tc>
        <w:tc>
          <w:tcPr>
            <w:tcW w:w="1418" w:type="dxa"/>
            <w:gridSpan w:val="2"/>
          </w:tcPr>
          <w:p>
            <w:pPr>
              <w:pStyle w:val="yTableNAm"/>
              <w:spacing w:before="60"/>
              <w:rPr>
                <w:sz w:val="20"/>
              </w:rPr>
            </w:pPr>
          </w:p>
        </w:tc>
      </w:tr>
      <w:tr>
        <w:trPr>
          <w:cantSplit/>
          <w:trHeight w:val="375"/>
        </w:trPr>
        <w:tc>
          <w:tcPr>
            <w:tcW w:w="6662" w:type="dxa"/>
            <w:gridSpan w:val="11"/>
          </w:tcPr>
          <w:p>
            <w:pPr>
              <w:pStyle w:val="yTableNAm"/>
              <w:tabs>
                <w:tab w:val="clear" w:pos="567"/>
              </w:tabs>
              <w:spacing w:before="60"/>
              <w:ind w:hanging="21"/>
              <w:rPr>
                <w:rFonts w:ascii="Arial" w:hAnsi="Arial" w:cs="Arial"/>
                <w:bCs/>
                <w:sz w:val="20"/>
              </w:rPr>
            </w:pPr>
            <w:r>
              <w:rPr>
                <w:rFonts w:ascii="Arial" w:hAnsi="Arial" w:cs="Arial"/>
                <w:bCs/>
                <w:sz w:val="14"/>
              </w:rPr>
              <w:t>Final drawdown is the distance between the static water level measured prior to the test and the water level measured at the end of the pumping test.</w:t>
            </w:r>
          </w:p>
        </w:tc>
      </w:tr>
    </w:tbl>
    <w:p>
      <w:pPr>
        <w:pStyle w:val="yTableNAm"/>
        <w:spacing w:before="60"/>
        <w:rPr>
          <w:sz w:val="20"/>
        </w:rPr>
      </w:pPr>
      <w:r>
        <w:rPr>
          <w:sz w:val="20"/>
        </w:rPr>
        <w:tab/>
        <w:t>Comments ...............................................................................................................</w:t>
      </w:r>
    </w:p>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142"/>
        <w:gridCol w:w="2835"/>
        <w:gridCol w:w="709"/>
        <w:gridCol w:w="992"/>
      </w:tblGrid>
      <w:tr>
        <w:trPr>
          <w:cantSplit/>
          <w:trHeight w:val="375"/>
        </w:trPr>
        <w:tc>
          <w:tcPr>
            <w:tcW w:w="6662" w:type="dxa"/>
            <w:gridSpan w:val="6"/>
          </w:tcPr>
          <w:p>
            <w:pPr>
              <w:pStyle w:val="yTableNAm"/>
              <w:spacing w:before="60"/>
              <w:rPr>
                <w:b/>
                <w:sz w:val="20"/>
              </w:rPr>
            </w:pPr>
            <w:r>
              <w:rPr>
                <w:b/>
                <w:sz w:val="20"/>
              </w:rPr>
              <w:t>Part 8: Field samples</w:t>
            </w:r>
          </w:p>
        </w:tc>
      </w:tr>
      <w:tr>
        <w:trPr>
          <w:cantSplit/>
          <w:trHeight w:val="375"/>
        </w:trPr>
        <w:tc>
          <w:tcPr>
            <w:tcW w:w="2126" w:type="dxa"/>
            <w:gridSpan w:val="3"/>
          </w:tcPr>
          <w:p>
            <w:pPr>
              <w:pStyle w:val="yTableNAm"/>
              <w:spacing w:before="60"/>
              <w:rPr>
                <w:bCs/>
                <w:sz w:val="20"/>
              </w:rPr>
            </w:pPr>
            <w:r>
              <w:rPr>
                <w:bCs/>
                <w:sz w:val="20"/>
              </w:rPr>
              <w:t xml:space="preserve">Collection method </w:t>
            </w:r>
            <w:r>
              <w:rPr>
                <w:rFonts w:ascii="Arial" w:hAnsi="Arial" w:cs="Arial"/>
                <w:bCs/>
                <w:sz w:val="14"/>
              </w:rPr>
              <w:t>(e.g. pump test, airlift)</w:t>
            </w:r>
          </w:p>
        </w:tc>
        <w:tc>
          <w:tcPr>
            <w:tcW w:w="4536" w:type="dxa"/>
            <w:gridSpan w:val="3"/>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 xml:space="preserve">Conductivity </w:t>
            </w:r>
            <w:r>
              <w:rPr>
                <w:rFonts w:ascii="Arial" w:hAnsi="Arial" w:cs="Arial"/>
                <w:bCs/>
                <w:sz w:val="14"/>
              </w:rPr>
              <w:t>(e.g. mS/m)</w:t>
            </w:r>
          </w:p>
        </w:tc>
        <w:tc>
          <w:tcPr>
            <w:tcW w:w="709" w:type="dxa"/>
          </w:tcPr>
          <w:p>
            <w:pPr>
              <w:pStyle w:val="yTableNAm"/>
              <w:spacing w:before="60"/>
              <w:rPr>
                <w:bCs/>
                <w:sz w:val="20"/>
              </w:rPr>
            </w:pPr>
          </w:p>
        </w:tc>
        <w:tc>
          <w:tcPr>
            <w:tcW w:w="2977" w:type="dxa"/>
            <w:gridSpan w:val="2"/>
          </w:tcPr>
          <w:p>
            <w:pPr>
              <w:pStyle w:val="yTableNAm"/>
              <w:spacing w:before="60"/>
              <w:rPr>
                <w:bCs/>
                <w:sz w:val="20"/>
              </w:rPr>
            </w:pPr>
            <w:r>
              <w:rPr>
                <w:sz w:val="20"/>
              </w:rPr>
              <w:sym w:font="Wingdings 2" w:char="F0A3"/>
            </w:r>
            <w:r>
              <w:rPr>
                <w:sz w:val="20"/>
              </w:rPr>
              <w:t xml:space="preserve"> Temperature compensated</w:t>
            </w:r>
            <w:r>
              <w:rPr>
                <w:sz w:val="20"/>
              </w:rPr>
              <w:br/>
            </w:r>
            <w:r>
              <w:rPr>
                <w:sz w:val="20"/>
              </w:rPr>
              <w:sym w:font="Wingdings 2" w:char="F0A3"/>
            </w:r>
            <w:r>
              <w:rPr>
                <w:sz w:val="20"/>
              </w:rPr>
              <w:t xml:space="preserve"> Temperature uncompensated</w:t>
            </w:r>
          </w:p>
        </w:tc>
        <w:tc>
          <w:tcPr>
            <w:tcW w:w="709" w:type="dxa"/>
          </w:tcPr>
          <w:p>
            <w:pPr>
              <w:pStyle w:val="yTableNAm"/>
              <w:spacing w:before="60"/>
              <w:jc w:val="right"/>
              <w:rPr>
                <w:sz w:val="20"/>
              </w:rPr>
            </w:pPr>
            <w:r>
              <w:rPr>
                <w:sz w:val="20"/>
              </w:rPr>
              <w:t>pH</w:t>
            </w:r>
          </w:p>
        </w:tc>
        <w:tc>
          <w:tcPr>
            <w:tcW w:w="992" w:type="dxa"/>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Water temperature at test</w:t>
            </w:r>
          </w:p>
        </w:tc>
        <w:tc>
          <w:tcPr>
            <w:tcW w:w="709" w:type="dxa"/>
          </w:tcPr>
          <w:p>
            <w:pPr>
              <w:pStyle w:val="yTableNAm"/>
              <w:spacing w:before="60"/>
              <w:rPr>
                <w:sz w:val="20"/>
              </w:rPr>
            </w:pPr>
          </w:p>
        </w:tc>
        <w:tc>
          <w:tcPr>
            <w:tcW w:w="4678" w:type="dxa"/>
            <w:gridSpan w:val="4"/>
          </w:tcPr>
          <w:p>
            <w:pPr>
              <w:pStyle w:val="yTableNAm"/>
              <w:spacing w:before="60"/>
              <w:rPr>
                <w:bCs/>
                <w:sz w:val="20"/>
              </w:rPr>
            </w:pPr>
          </w:p>
        </w:tc>
      </w:tr>
    </w:tbl>
    <w:p>
      <w:pPr>
        <w:pStyle w:val="yTableNAm"/>
        <w:spacing w:before="60"/>
        <w:rPr>
          <w:sz w:val="20"/>
        </w:rPr>
      </w:pPr>
      <w:r>
        <w:rPr>
          <w:sz w:val="20"/>
        </w:rPr>
        <w:tab/>
        <w:t>Comments ...............................................................................................................</w:t>
      </w:r>
    </w:p>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936"/>
        <w:gridCol w:w="1134"/>
        <w:gridCol w:w="850"/>
        <w:gridCol w:w="2410"/>
      </w:tblGrid>
      <w:tr>
        <w:trPr>
          <w:cantSplit/>
          <w:trHeight w:val="375"/>
        </w:trPr>
        <w:tc>
          <w:tcPr>
            <w:tcW w:w="6662" w:type="dxa"/>
            <w:gridSpan w:val="5"/>
          </w:tcPr>
          <w:p>
            <w:pPr>
              <w:pStyle w:val="yTableNAm"/>
              <w:spacing w:before="60"/>
              <w:rPr>
                <w:b/>
                <w:bCs/>
                <w:sz w:val="20"/>
              </w:rPr>
            </w:pPr>
            <w:r>
              <w:rPr>
                <w:b/>
                <w:bCs/>
                <w:sz w:val="20"/>
              </w:rPr>
              <w:t>Part 9: Lab samples</w:t>
            </w:r>
          </w:p>
        </w:tc>
      </w:tr>
      <w:tr>
        <w:trPr>
          <w:cantSplit/>
          <w:trHeight w:val="375"/>
        </w:trPr>
        <w:tc>
          <w:tcPr>
            <w:tcW w:w="1332" w:type="dxa"/>
          </w:tcPr>
          <w:p>
            <w:pPr>
              <w:pStyle w:val="yTableNAm"/>
              <w:spacing w:before="60"/>
              <w:rPr>
                <w:bCs/>
                <w:iCs/>
                <w:sz w:val="20"/>
                <w:szCs w:val="18"/>
              </w:rPr>
            </w:pPr>
            <w:r>
              <w:rPr>
                <w:iCs/>
                <w:sz w:val="20"/>
                <w:szCs w:val="18"/>
              </w:rPr>
              <w:t>Lab samples taken (Please attach)</w:t>
            </w:r>
          </w:p>
        </w:tc>
        <w:tc>
          <w:tcPr>
            <w:tcW w:w="936" w:type="dxa"/>
          </w:tcPr>
          <w:p>
            <w:pPr>
              <w:pStyle w:val="yTableNAm"/>
              <w:spacing w:before="60"/>
              <w:rPr>
                <w:sz w:val="20"/>
              </w:rPr>
            </w:pPr>
            <w:r>
              <w:rPr>
                <w:sz w:val="20"/>
              </w:rPr>
              <w:sym w:font="Wingdings 2" w:char="F0A3"/>
            </w:r>
            <w:r>
              <w:rPr>
                <w:sz w:val="20"/>
              </w:rPr>
              <w:t xml:space="preserve"> Yes</w:t>
            </w:r>
          </w:p>
          <w:p>
            <w:pPr>
              <w:pStyle w:val="yTableNAm"/>
              <w:spacing w:before="60"/>
              <w:rPr>
                <w:bCs/>
                <w:sz w:val="20"/>
              </w:rPr>
            </w:pPr>
            <w:r>
              <w:rPr>
                <w:sz w:val="20"/>
              </w:rPr>
              <w:sym w:font="Wingdings 2" w:char="F0A3"/>
            </w:r>
            <w:r>
              <w:rPr>
                <w:sz w:val="20"/>
              </w:rPr>
              <w:t xml:space="preserve"> No</w:t>
            </w:r>
          </w:p>
        </w:tc>
        <w:tc>
          <w:tcPr>
            <w:tcW w:w="1134" w:type="dxa"/>
          </w:tcPr>
          <w:p>
            <w:pPr>
              <w:pStyle w:val="yTableNAm"/>
              <w:spacing w:before="60"/>
              <w:rPr>
                <w:bCs/>
                <w:iCs/>
                <w:sz w:val="20"/>
                <w:szCs w:val="18"/>
              </w:rPr>
            </w:pPr>
            <w:r>
              <w:rPr>
                <w:iCs/>
                <w:sz w:val="20"/>
                <w:szCs w:val="18"/>
              </w:rPr>
              <w:t>TDS (e.g. mg/l)</w:t>
            </w:r>
          </w:p>
        </w:tc>
        <w:tc>
          <w:tcPr>
            <w:tcW w:w="850" w:type="dxa"/>
          </w:tcPr>
          <w:p>
            <w:pPr>
              <w:pStyle w:val="yTableNAm"/>
              <w:spacing w:before="60"/>
              <w:rPr>
                <w:bCs/>
                <w:iCs/>
                <w:sz w:val="20"/>
                <w:szCs w:val="18"/>
              </w:rPr>
            </w:pPr>
          </w:p>
        </w:tc>
        <w:tc>
          <w:tcPr>
            <w:tcW w:w="2410" w:type="dxa"/>
          </w:tcPr>
          <w:p>
            <w:pPr>
              <w:pStyle w:val="yTableNAm"/>
              <w:spacing w:before="60"/>
              <w:rPr>
                <w:bCs/>
                <w:iCs/>
                <w:sz w:val="20"/>
                <w:szCs w:val="18"/>
              </w:rPr>
            </w:pPr>
            <w:r>
              <w:rPr>
                <w:iCs/>
                <w:sz w:val="20"/>
              </w:rPr>
              <w:t>Please submit samples separately to form if not received before the one month submission deadline.</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25"/>
        <w:gridCol w:w="1560"/>
        <w:gridCol w:w="1594"/>
        <w:gridCol w:w="1666"/>
      </w:tblGrid>
      <w:tr>
        <w:trPr>
          <w:cantSplit/>
          <w:trHeight w:val="375"/>
        </w:trPr>
        <w:tc>
          <w:tcPr>
            <w:tcW w:w="6662" w:type="dxa"/>
            <w:gridSpan w:val="5"/>
          </w:tcPr>
          <w:p>
            <w:pPr>
              <w:pStyle w:val="yTableNAm"/>
              <w:spacing w:before="60"/>
              <w:rPr>
                <w:b/>
                <w:bCs/>
                <w:sz w:val="20"/>
              </w:rPr>
            </w:pPr>
            <w:r>
              <w:rPr>
                <w:b/>
                <w:bCs/>
                <w:sz w:val="20"/>
              </w:rPr>
              <w:t>Part 10: Water levels</w:t>
            </w:r>
          </w:p>
        </w:tc>
      </w:tr>
      <w:tr>
        <w:trPr>
          <w:cantSplit/>
          <w:trHeight w:val="375"/>
        </w:trPr>
        <w:tc>
          <w:tcPr>
            <w:tcW w:w="1842" w:type="dxa"/>
            <w:gridSpan w:val="2"/>
          </w:tcPr>
          <w:p>
            <w:pPr>
              <w:pStyle w:val="yTableNAm"/>
              <w:spacing w:before="60"/>
              <w:jc w:val="right"/>
              <w:rPr>
                <w:bCs/>
                <w:iCs/>
                <w:sz w:val="20"/>
                <w:szCs w:val="18"/>
              </w:rPr>
            </w:pPr>
            <w:r>
              <w:rPr>
                <w:bCs/>
                <w:iCs/>
                <w:sz w:val="20"/>
                <w:szCs w:val="18"/>
              </w:rPr>
              <w:t>SWL</w:t>
            </w:r>
          </w:p>
          <w:p>
            <w:pPr>
              <w:pStyle w:val="yTableNAm"/>
              <w:spacing w:before="60"/>
              <w:jc w:val="right"/>
              <w:rPr>
                <w:bCs/>
                <w:iCs/>
                <w:sz w:val="18"/>
                <w:szCs w:val="18"/>
              </w:rPr>
            </w:pPr>
            <w:r>
              <w:rPr>
                <w:bCs/>
                <w:iCs/>
                <w:sz w:val="18"/>
                <w:szCs w:val="18"/>
              </w:rPr>
              <w:t>(Static water level)</w:t>
            </w:r>
          </w:p>
        </w:tc>
        <w:tc>
          <w:tcPr>
            <w:tcW w:w="1560" w:type="dxa"/>
          </w:tcPr>
          <w:p>
            <w:pPr>
              <w:pStyle w:val="yTableNAm"/>
              <w:spacing w:before="60"/>
              <w:jc w:val="right"/>
              <w:rPr>
                <w:bCs/>
                <w:iCs/>
                <w:sz w:val="20"/>
                <w:szCs w:val="18"/>
              </w:rPr>
            </w:pPr>
            <w:r>
              <w:rPr>
                <w:bCs/>
                <w:iCs/>
                <w:sz w:val="20"/>
                <w:szCs w:val="18"/>
              </w:rPr>
              <w:t>m</w:t>
            </w:r>
          </w:p>
        </w:tc>
        <w:tc>
          <w:tcPr>
            <w:tcW w:w="1594" w:type="dxa"/>
          </w:tcPr>
          <w:p>
            <w:pPr>
              <w:pStyle w:val="yTableNAm"/>
              <w:spacing w:before="60"/>
              <w:jc w:val="right"/>
              <w:rPr>
                <w:bCs/>
                <w:iCs/>
                <w:sz w:val="20"/>
                <w:szCs w:val="18"/>
              </w:rPr>
            </w:pPr>
            <w:r>
              <w:rPr>
                <w:bCs/>
                <w:iCs/>
                <w:sz w:val="20"/>
                <w:szCs w:val="18"/>
              </w:rPr>
              <w:t>Water cut at</w:t>
            </w:r>
          </w:p>
        </w:tc>
        <w:tc>
          <w:tcPr>
            <w:tcW w:w="1666" w:type="dxa"/>
          </w:tcPr>
          <w:p>
            <w:pPr>
              <w:pStyle w:val="yTableNAm"/>
              <w:spacing w:before="60"/>
              <w:jc w:val="right"/>
              <w:rPr>
                <w:bCs/>
                <w:iCs/>
                <w:sz w:val="20"/>
                <w:szCs w:val="18"/>
              </w:rPr>
            </w:pPr>
            <w:r>
              <w:rPr>
                <w:bCs/>
                <w:iCs/>
                <w:sz w:val="20"/>
                <w:szCs w:val="18"/>
              </w:rPr>
              <w:t>m</w:t>
            </w:r>
          </w:p>
        </w:tc>
      </w:tr>
      <w:tr>
        <w:trPr>
          <w:cantSplit/>
          <w:trHeight w:val="375"/>
        </w:trPr>
        <w:tc>
          <w:tcPr>
            <w:tcW w:w="1417" w:type="dxa"/>
          </w:tcPr>
          <w:p>
            <w:pPr>
              <w:pStyle w:val="yTableNAm"/>
              <w:spacing w:before="60"/>
              <w:rPr>
                <w:bCs/>
                <w:iCs/>
                <w:sz w:val="20"/>
                <w:szCs w:val="18"/>
              </w:rPr>
            </w:pPr>
            <w:r>
              <w:rPr>
                <w:iCs/>
                <w:sz w:val="20"/>
                <w:szCs w:val="18"/>
              </w:rPr>
              <w:t>Measurements taken from</w:t>
            </w:r>
          </w:p>
        </w:tc>
        <w:tc>
          <w:tcPr>
            <w:tcW w:w="5245" w:type="dxa"/>
            <w:gridSpan w:val="4"/>
          </w:tcPr>
          <w:p>
            <w:pPr>
              <w:pStyle w:val="yTableNAm"/>
              <w:spacing w:before="60"/>
              <w:rPr>
                <w:sz w:val="20"/>
              </w:rPr>
            </w:pPr>
            <w:r>
              <w:rPr>
                <w:sz w:val="20"/>
              </w:rPr>
              <w:sym w:font="Wingdings 2" w:char="F0A3"/>
            </w:r>
            <w:r>
              <w:rPr>
                <w:sz w:val="20"/>
              </w:rPr>
              <w:t xml:space="preserve"> Top of casing </w:t>
            </w:r>
            <w:r>
              <w:rPr>
                <w:sz w:val="18"/>
              </w:rPr>
              <w:t>(TOC)</w:t>
            </w:r>
            <w:r>
              <w:rPr>
                <w:sz w:val="20"/>
              </w:rPr>
              <w:tab/>
            </w:r>
            <w:r>
              <w:rPr>
                <w:sz w:val="20"/>
              </w:rPr>
              <w:sym w:font="Wingdings 2" w:char="F0A3"/>
            </w:r>
            <w:r>
              <w:rPr>
                <w:sz w:val="20"/>
              </w:rPr>
              <w:t xml:space="preserve"> Ground level </w:t>
            </w:r>
            <w:r>
              <w:rPr>
                <w:sz w:val="18"/>
              </w:rPr>
              <w:t>(GL)</w:t>
            </w:r>
          </w:p>
          <w:p>
            <w:pPr>
              <w:pStyle w:val="yTableNAm"/>
              <w:spacing w:before="60"/>
              <w:rPr>
                <w:bCs/>
                <w:sz w:val="20"/>
              </w:rPr>
            </w:pPr>
            <w:r>
              <w:rPr>
                <w:sz w:val="20"/>
              </w:rPr>
              <w:sym w:font="Wingdings 2" w:char="F0A3"/>
            </w:r>
            <w:r>
              <w:rPr>
                <w:sz w:val="20"/>
              </w:rPr>
              <w:t xml:space="preserve"> Other </w:t>
            </w:r>
            <w:r>
              <w:rPr>
                <w:sz w:val="18"/>
              </w:rPr>
              <w:t>(</w:t>
            </w:r>
            <w:r>
              <w:rPr>
                <w:sz w:val="16"/>
              </w:rPr>
              <w:t>specify</w:t>
            </w:r>
            <w:r>
              <w:rPr>
                <w:sz w:val="18"/>
              </w:rPr>
              <w:t>)</w:t>
            </w:r>
            <w:r>
              <w:rPr>
                <w:sz w:val="20"/>
              </w:rPr>
              <w:t xml:space="preserve"> _______________________________</w:t>
            </w:r>
          </w:p>
        </w:tc>
      </w:tr>
      <w:tr>
        <w:trPr>
          <w:cantSplit/>
          <w:trHeight w:val="375"/>
        </w:trPr>
        <w:tc>
          <w:tcPr>
            <w:tcW w:w="1842" w:type="dxa"/>
            <w:gridSpan w:val="2"/>
          </w:tcPr>
          <w:p>
            <w:pPr>
              <w:pStyle w:val="yTableNAm"/>
              <w:spacing w:before="60"/>
              <w:rPr>
                <w:bCs/>
                <w:iCs/>
                <w:sz w:val="20"/>
                <w:szCs w:val="18"/>
              </w:rPr>
            </w:pPr>
            <w:r>
              <w:rPr>
                <w:iCs/>
                <w:sz w:val="20"/>
                <w:szCs w:val="18"/>
              </w:rPr>
              <w:t>Date of reading</w:t>
            </w:r>
            <w:r>
              <w:rPr>
                <w:iCs/>
                <w:sz w:val="20"/>
                <w:szCs w:val="18"/>
              </w:rPr>
              <w:br/>
            </w:r>
            <w:r>
              <w:rPr>
                <w:iCs/>
                <w:sz w:val="18"/>
                <w:szCs w:val="18"/>
              </w:rPr>
              <w:t>(dd/mm/yy)</w:t>
            </w:r>
          </w:p>
        </w:tc>
        <w:tc>
          <w:tcPr>
            <w:tcW w:w="4820" w:type="dxa"/>
            <w:gridSpan w:val="3"/>
          </w:tcPr>
          <w:p>
            <w:pPr>
              <w:pStyle w:val="yTableNAm"/>
              <w:spacing w:before="60"/>
              <w:rPr>
                <w:sz w:val="20"/>
              </w:rPr>
            </w:pPr>
          </w:p>
        </w:tc>
      </w:tr>
    </w:tbl>
    <w:p>
      <w:pPr>
        <w:pStyle w:val="yMiscellaneousBody"/>
        <w:spacing w:before="40"/>
        <w:rPr>
          <w:sz w:val="20"/>
        </w:rPr>
      </w:pPr>
    </w:p>
    <w:p>
      <w:pPr>
        <w:pStyle w:val="yTableNAm"/>
        <w:spacing w:before="60"/>
        <w:rPr>
          <w:sz w:val="20"/>
        </w:rPr>
      </w:pPr>
      <w:r>
        <w:rPr>
          <w:sz w:val="20"/>
        </w:rPr>
        <w:tab/>
        <w:t>Comments ...............................................................................................................</w:t>
      </w:r>
    </w:p>
    <w:p>
      <w:pPr>
        <w:pStyle w:val="yMiscellaneousBody"/>
        <w:spacing w:before="40"/>
        <w:rPr>
          <w:sz w:val="20"/>
        </w:rPr>
      </w:pPr>
    </w:p>
    <w:tbl>
      <w:tblPr>
        <w:tblW w:w="676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4"/>
        <w:gridCol w:w="3384"/>
      </w:tblGrid>
      <w:tr>
        <w:trPr>
          <w:cantSplit/>
          <w:trHeight w:val="375"/>
        </w:trPr>
        <w:tc>
          <w:tcPr>
            <w:tcW w:w="6768" w:type="dxa"/>
            <w:gridSpan w:val="2"/>
          </w:tcPr>
          <w:p>
            <w:pPr>
              <w:pStyle w:val="yTableNAm"/>
              <w:spacing w:before="60"/>
              <w:rPr>
                <w:b/>
                <w:bCs/>
                <w:sz w:val="20"/>
              </w:rPr>
            </w:pPr>
            <w:r>
              <w:rPr>
                <w:b/>
                <w:bCs/>
                <w:sz w:val="20"/>
              </w:rPr>
              <w:t xml:space="preserve">Part 11: Declaration and signature </w:t>
            </w:r>
          </w:p>
        </w:tc>
      </w:tr>
      <w:tr>
        <w:trPr>
          <w:cantSplit/>
          <w:trHeight w:val="375"/>
        </w:trPr>
        <w:tc>
          <w:tcPr>
            <w:tcW w:w="3384" w:type="dxa"/>
          </w:tcPr>
          <w:p>
            <w:pPr>
              <w:pStyle w:val="yTableNAm"/>
              <w:spacing w:before="60"/>
              <w:rPr>
                <w:sz w:val="20"/>
              </w:rPr>
            </w:pPr>
          </w:p>
          <w:p>
            <w:pPr>
              <w:pStyle w:val="yTableNAm"/>
              <w:spacing w:before="60"/>
              <w:rPr>
                <w:sz w:val="20"/>
              </w:rPr>
            </w:pPr>
            <w:r>
              <w:rPr>
                <w:sz w:val="20"/>
              </w:rPr>
              <w:t xml:space="preserve">Capacity of person making </w:t>
            </w:r>
            <w:r>
              <w:rPr>
                <w:sz w:val="20"/>
              </w:rPr>
              <w:br/>
              <w:t>declaration</w:t>
            </w:r>
          </w:p>
          <w:p>
            <w:pPr>
              <w:pStyle w:val="yTableNAm"/>
              <w:spacing w:before="60"/>
              <w:rPr>
                <w:sz w:val="20"/>
              </w:rPr>
            </w:pPr>
          </w:p>
          <w:p>
            <w:pPr>
              <w:pStyle w:val="yTableNAm"/>
              <w:spacing w:before="60"/>
            </w:pPr>
            <w:r>
              <w:rPr>
                <w:sz w:val="20"/>
              </w:rPr>
              <w:t>[tick one box]</w:t>
            </w:r>
          </w:p>
        </w:tc>
        <w:tc>
          <w:tcPr>
            <w:tcW w:w="3384" w:type="dxa"/>
          </w:tcPr>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individual who </w:t>
            </w:r>
            <w:r>
              <w:rPr>
                <w:sz w:val="20"/>
              </w:rPr>
              <w:br/>
              <w:t>carried out the work.</w:t>
            </w:r>
          </w:p>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officer who is a </w:t>
            </w:r>
            <w:r>
              <w:rPr>
                <w:sz w:val="20"/>
              </w:rPr>
              <w:br/>
              <w:t>director or secretary of a corporation that carried out the work.</w:t>
            </w:r>
          </w:p>
          <w:p>
            <w:pPr>
              <w:pStyle w:val="yTableNAm"/>
              <w:spacing w:before="60"/>
              <w:ind w:hanging="285"/>
              <w:rPr>
                <w:sz w:val="20"/>
              </w:rPr>
            </w:pPr>
          </w:p>
          <w:p>
            <w:pPr>
              <w:pStyle w:val="yTableNAm"/>
              <w:tabs>
                <w:tab w:val="clear" w:pos="567"/>
                <w:tab w:val="left" w:pos="882"/>
              </w:tabs>
              <w:spacing w:before="60"/>
              <w:ind w:left="282"/>
              <w:rPr>
                <w:sz w:val="20"/>
              </w:rPr>
            </w:pPr>
            <w:r>
              <w:rPr>
                <w:sz w:val="20"/>
              </w:rPr>
              <w:sym w:font="Symbol" w:char="F08F"/>
            </w:r>
            <w:r>
              <w:rPr>
                <w:sz w:val="20"/>
              </w:rPr>
              <w:tab/>
              <w:t>other [describe]</w:t>
            </w:r>
          </w:p>
          <w:p>
            <w:pPr>
              <w:pStyle w:val="yTableNAm"/>
              <w:spacing w:before="60"/>
              <w:rPr>
                <w:sz w:val="20"/>
              </w:rPr>
            </w:pPr>
          </w:p>
        </w:tc>
      </w:tr>
    </w:tbl>
    <w:p>
      <w:pPr>
        <w:pStyle w:val="yMiscellaneousBody"/>
        <w:spacing w:before="60"/>
        <w:ind w:left="480"/>
      </w:pPr>
      <w:r>
        <w:t>I, ______(name of person making declaration) declare that the information provided on this form is true and correct.</w:t>
      </w:r>
    </w:p>
    <w:p>
      <w:pPr>
        <w:pStyle w:val="yMiscellaneousBody"/>
        <w:keepNext/>
        <w:spacing w:before="60"/>
        <w:ind w:left="480"/>
      </w:pPr>
    </w:p>
    <w:p>
      <w:pPr>
        <w:pStyle w:val="yMiscellaneousBody"/>
        <w:keepNext/>
        <w:spacing w:before="60"/>
        <w:ind w:left="480"/>
      </w:pPr>
    </w:p>
    <w:p>
      <w:pPr>
        <w:pStyle w:val="yMiscellaneousBody"/>
        <w:keepNext/>
        <w:spacing w:before="60"/>
        <w:ind w:left="480"/>
      </w:pPr>
      <w:r>
        <w:t>__________________________________</w:t>
      </w:r>
    </w:p>
    <w:p>
      <w:pPr>
        <w:pStyle w:val="yMiscellaneousBody"/>
        <w:keepNext/>
        <w:spacing w:before="60"/>
        <w:ind w:left="480"/>
      </w:pPr>
      <w:r>
        <w:t>Signature of person making declaration</w:t>
      </w:r>
    </w:p>
    <w:p>
      <w:pPr>
        <w:pStyle w:val="yMiscellaneousBody"/>
        <w:keepNext/>
        <w:spacing w:before="60"/>
        <w:ind w:left="480"/>
      </w:pPr>
    </w:p>
    <w:p>
      <w:pPr>
        <w:pStyle w:val="yMiscellaneousBody"/>
        <w:spacing w:before="60"/>
        <w:ind w:left="480"/>
      </w:pPr>
      <w:r>
        <w:t>_____________________</w:t>
      </w:r>
    </w:p>
    <w:p>
      <w:pPr>
        <w:pStyle w:val="yMiscellaneousBody"/>
        <w:spacing w:before="60"/>
        <w:ind w:left="480"/>
      </w:pPr>
      <w:r>
        <w:t>Date</w:t>
      </w:r>
    </w:p>
    <w:p>
      <w:pPr>
        <w:pStyle w:val="yMiscellaneousBody"/>
        <w:spacing w:before="60"/>
        <w:ind w:left="480"/>
      </w:pPr>
    </w:p>
    <w:p>
      <w:pPr>
        <w:pStyle w:val="yMiscellaneousBody"/>
        <w:spacing w:before="60"/>
        <w:ind w:left="480"/>
      </w:pPr>
    </w:p>
    <w:p>
      <w:pPr>
        <w:pStyle w:val="yMiscellaneousBody"/>
        <w:spacing w:before="60"/>
        <w:ind w:left="480"/>
      </w:pPr>
      <w:r>
        <w:t>*  If there is insufficient space, please use, and attach, a separate page.</w:t>
      </w:r>
    </w:p>
    <w:p>
      <w:pPr>
        <w:pStyle w:val="yFootnotesection"/>
      </w:pPr>
      <w:r>
        <w:tab/>
        <w:t>[Form 2 inserted: Gazette 15 Sep 2009 p. 3599</w:t>
      </w:r>
      <w:r>
        <w:noBreakHyphen/>
        <w:t>604.]</w:t>
      </w:r>
    </w:p>
    <w:p>
      <w:pPr>
        <w:pStyle w:val="yMiscellaneousHeading"/>
        <w:pageBreakBefore/>
        <w:rPr>
          <w:b/>
        </w:rPr>
      </w:pPr>
      <w:r>
        <w:rPr>
          <w:b/>
        </w:rPr>
        <w:t>Form 3</w:t>
      </w:r>
    </w:p>
    <w:p>
      <w:pPr>
        <w:pStyle w:val="yShoulderClause"/>
        <w:keepNext/>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r>
            <w:r>
              <w:rPr>
                <w:b/>
              </w:rPr>
              <w:t>Department of Water and Environmental Regulation</w:t>
            </w:r>
            <w:r>
              <w:rPr>
                <w:b/>
              </w:rPr>
              <w:br/>
            </w:r>
            <w:r>
              <w:rPr>
                <w:b/>
                <w:i/>
              </w:rPr>
              <w:t>[insert address]</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for an extension of time within which the modified penalty may be paid.</w:t>
            </w:r>
          </w:p>
        </w:tc>
      </w:tr>
      <w:tr>
        <w:trPr>
          <w:cantSplit/>
        </w:trPr>
        <w:tc>
          <w:tcPr>
            <w:tcW w:w="709" w:type="dxa"/>
          </w:tcPr>
          <w:p>
            <w:pPr>
              <w:pStyle w:val="yTableNAm"/>
              <w:keepNext/>
              <w:spacing w:before="60"/>
              <w:rPr>
                <w:b/>
                <w:bCs/>
              </w:rPr>
            </w:pPr>
            <w:r>
              <w:rPr>
                <w:b/>
                <w:bCs/>
              </w:rPr>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r>
            <w:r>
              <w:rPr>
                <w:b/>
                <w:szCs w:val="22"/>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[Form 3 amended: Gazette 14 Jun 2002 p. 2837; 5 Sep 2006 p. 3625; 4 Apr 2008 p. 1313; 23 Jun 2009 p. 2500; 20 Aug 2013 p. 3846; 15 Sep 2017 p. 4795; SL 2020/173 r. 4; SL 2021/173 r. 5.]</w:t>
      </w:r>
    </w:p>
    <w:p>
      <w:pPr>
        <w:pStyle w:val="yMiscellaneousHeading"/>
        <w:pageBreakBefore/>
        <w:rPr>
          <w:b/>
        </w:rPr>
      </w:pPr>
      <w:r>
        <w:rPr>
          <w:b/>
        </w:rPr>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[Form 4 amended: Gazette 14 Jun 2002 p. 2837; 23 Jun 2009 p. 2500.]</w:t>
      </w:r>
    </w:p>
    <w:p>
      <w:pPr>
        <w:pStyle w:val="yMiscellaneousHeading"/>
        <w:pageBreakBefore/>
        <w:rPr>
          <w:b/>
        </w:rPr>
      </w:pPr>
      <w:r>
        <w:rPr>
          <w:b/>
        </w:rPr>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w:t>
      </w:r>
      <w:r>
        <w:rPr>
          <w:i/>
        </w:rPr>
        <w:t xml:space="preserve">or </w:t>
      </w:r>
      <w:r>
        <w:t>Chief executive officer of the Water Corporation on behalf of the Water Corporation.*</w:t>
      </w:r>
    </w:p>
    <w:p>
      <w:pPr>
        <w:pStyle w:val="ySubsection"/>
        <w:spacing w:before="120"/>
      </w:pPr>
      <w:r>
        <w:t>* Delete the inapplicable.</w:t>
      </w:r>
    </w:p>
    <w:p>
      <w:pPr>
        <w:pStyle w:val="yFootnotesection"/>
      </w:pPr>
      <w:r>
        <w:tab/>
        <w:t>[Form 5 amended: Gazette 14 Jun 2002 p. 2837; 23 Jun 2009 p. 2501; 15 Sep 2017 p. 4795.]</w:t>
      </w:r>
    </w:p>
    <w:p>
      <w:pPr>
        <w:pStyle w:val="yScheduleHeading"/>
      </w:pPr>
      <w:bookmarkStart w:id="246" w:name="_Toc200093390"/>
      <w:bookmarkStart w:id="247" w:name="_Toc200093776"/>
      <w:bookmarkStart w:id="248" w:name="_Toc200093889"/>
      <w:bookmarkStart w:id="249" w:name="_Toc200112376"/>
      <w:bookmarkStart w:id="250" w:name="_Toc84337056"/>
      <w:bookmarkStart w:id="251" w:name="_Toc84337351"/>
      <w:bookmarkStart w:id="252" w:name="_Toc84410263"/>
      <w:r>
        <w:rPr>
          <w:rStyle w:val="CharSchNo"/>
        </w:rPr>
        <w:t>Schedule 4</w:t>
      </w:r>
      <w:r>
        <w:t> —</w:t>
      </w:r>
      <w:r>
        <w:rPr>
          <w:sz w:val="24"/>
        </w:rPr>
        <w:t> </w:t>
      </w:r>
      <w:r>
        <w:rPr>
          <w:rStyle w:val="CharSchText"/>
        </w:rPr>
        <w:t>Gnangara groundwater plan area</w:t>
      </w:r>
      <w:bookmarkEnd w:id="246"/>
      <w:bookmarkEnd w:id="247"/>
      <w:bookmarkEnd w:id="248"/>
      <w:bookmarkEnd w:id="249"/>
      <w:bookmarkEnd w:id="250"/>
      <w:bookmarkEnd w:id="251"/>
      <w:bookmarkEnd w:id="252"/>
    </w:p>
    <w:p>
      <w:pPr>
        <w:pStyle w:val="yShoulderClause"/>
      </w:pPr>
      <w:r>
        <w:t>[r. 41A]</w:t>
      </w:r>
    </w:p>
    <w:p>
      <w:pPr>
        <w:pStyle w:val="yFootnoteheading"/>
        <w:spacing w:after="80"/>
      </w:pPr>
      <w:r>
        <w:tab/>
        <w:t>[Heading inserted: Gazette 20 Feb 2018 p. 500.]</w:t>
      </w:r>
    </w:p>
    <w:p>
      <w:pPr>
        <w:pStyle w:val="yMiscellaneousBody"/>
        <w:jc w:val="center"/>
      </w:pPr>
      <w:r>
        <w:rPr>
          <w:noProof/>
        </w:rPr>
        <w:drawing>
          <wp:inline distT="0" distB="0" distL="0" distR="0">
            <wp:extent cx="3583962" cy="50113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605648" cy="5041710"/>
                    </a:xfrm>
                    <a:prstGeom prst="rect">
                      <a:avLst/>
                    </a:prstGeom>
                  </pic:spPr>
                </pic:pic>
              </a:graphicData>
            </a:graphic>
          </wp:inline>
        </w:drawing>
      </w:r>
    </w:p>
    <w:p>
      <w:pPr>
        <w:pStyle w:val="yFootnotesection"/>
      </w:pPr>
      <w:r>
        <w:tab/>
        <w:t>[Schedule 4 inserted: Gazette 20 Feb 2018 p.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253" w:author="Master Repository Process" w:date="2025-06-10T14:18:00Z"/>
        </w:rPr>
      </w:pP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nHeading2"/>
      </w:pPr>
      <w:bookmarkStart w:id="255" w:name="_Toc200093391"/>
      <w:bookmarkStart w:id="256" w:name="_Toc200093777"/>
      <w:bookmarkStart w:id="257" w:name="_Toc200093890"/>
      <w:bookmarkStart w:id="258" w:name="_Toc200112377"/>
      <w:bookmarkStart w:id="259" w:name="_Toc84337057"/>
      <w:bookmarkStart w:id="260" w:name="_Toc84337352"/>
      <w:bookmarkStart w:id="261" w:name="_Toc84410264"/>
      <w:r>
        <w:t>Notes</w:t>
      </w:r>
      <w:bookmarkEnd w:id="255"/>
      <w:bookmarkEnd w:id="256"/>
      <w:bookmarkEnd w:id="257"/>
      <w:bookmarkEnd w:id="258"/>
      <w:bookmarkEnd w:id="259"/>
      <w:bookmarkEnd w:id="260"/>
      <w:bookmarkEnd w:id="261"/>
    </w:p>
    <w:p>
      <w:pPr>
        <w:pStyle w:val="nStatement"/>
      </w:pPr>
      <w:r>
        <w:t xml:space="preserve">This is a compilation of the </w:t>
      </w:r>
      <w:r>
        <w:rPr>
          <w:i/>
          <w:noProof/>
        </w:rPr>
        <w:t>Rights in Water and Irrigation Regulations 2000</w:t>
      </w:r>
      <w:r>
        <w:t xml:space="preserve"> and includes amendments made by other written laws. For provisions that have come into operation, and for information about any reprints, see the compilation table.</w:t>
      </w:r>
    </w:p>
    <w:p>
      <w:pPr>
        <w:pStyle w:val="nHeading3"/>
      </w:pPr>
      <w:bookmarkStart w:id="262" w:name="_Toc200112378"/>
      <w:bookmarkStart w:id="263" w:name="_Toc84410265"/>
      <w:r>
        <w:t>Compilation table</w:t>
      </w:r>
      <w:bookmarkEnd w:id="262"/>
      <w:bookmarkEnd w:id="26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rPr>
                <w:i/>
              </w:rPr>
            </w:pPr>
            <w:r>
              <w:rPr>
                <w:i/>
              </w:rPr>
              <w:t>Rights in Water and Irrigation Regulations 2000</w:t>
            </w:r>
          </w:p>
        </w:tc>
        <w:tc>
          <w:tcPr>
            <w:tcW w:w="1276" w:type="dxa"/>
            <w:tcBorders>
              <w:top w:val="single" w:sz="8" w:space="0" w:color="auto"/>
            </w:tcBorders>
          </w:tcPr>
          <w:p>
            <w:pPr>
              <w:pStyle w:val="nTable"/>
              <w:spacing w:after="40"/>
            </w:pPr>
            <w:r>
              <w:t>10 Jan 2001 p. 165</w:t>
            </w:r>
            <w:r>
              <w:noBreakHyphen/>
              <w:t>210</w:t>
            </w:r>
          </w:p>
        </w:tc>
        <w:tc>
          <w:tcPr>
            <w:tcW w:w="2693" w:type="dxa"/>
            <w:tcBorders>
              <w:top w:val="single" w:sz="8" w:space="0" w:color="auto"/>
            </w:tcBorders>
          </w:tcPr>
          <w:p>
            <w:pPr>
              <w:pStyle w:val="nTable"/>
              <w:spacing w:after="40"/>
            </w:pPr>
            <w:r>
              <w:t>10 Jan 2001 (see r.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2002</w:t>
            </w:r>
          </w:p>
        </w:tc>
        <w:tc>
          <w:tcPr>
            <w:tcW w:w="1276" w:type="dxa"/>
          </w:tcPr>
          <w:p>
            <w:pPr>
              <w:pStyle w:val="nTable"/>
              <w:spacing w:after="40"/>
            </w:pPr>
            <w:r>
              <w:t>14 Jun 2002 p. 2835</w:t>
            </w:r>
            <w:r>
              <w:noBreakHyphen/>
              <w:t>7</w:t>
            </w:r>
          </w:p>
        </w:tc>
        <w:tc>
          <w:tcPr>
            <w:tcW w:w="2693"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(No. 2) 2002</w:t>
            </w:r>
          </w:p>
        </w:tc>
        <w:tc>
          <w:tcPr>
            <w:tcW w:w="1276" w:type="dxa"/>
          </w:tcPr>
          <w:p>
            <w:pPr>
              <w:pStyle w:val="nTable"/>
              <w:spacing w:after="40"/>
            </w:pPr>
            <w:r>
              <w:t>17 Dec 2002 p. 5911</w:t>
            </w:r>
            <w:r>
              <w:noBreakHyphen/>
              <w:t>18</w:t>
            </w:r>
          </w:p>
        </w:tc>
        <w:tc>
          <w:tcPr>
            <w:tcW w:w="2693" w:type="dxa"/>
          </w:tcPr>
          <w:p>
            <w:pPr>
              <w:pStyle w:val="nTable"/>
              <w:spacing w:after="40"/>
            </w:pPr>
            <w:r>
              <w:t>17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2004</w:t>
            </w:r>
          </w:p>
        </w:tc>
        <w:tc>
          <w:tcPr>
            <w:tcW w:w="1276" w:type="dxa"/>
          </w:tcPr>
          <w:p>
            <w:pPr>
              <w:pStyle w:val="nTable"/>
              <w:spacing w:after="40"/>
            </w:pPr>
            <w:r>
              <w:t>30 Dec 2004 p. 7000</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2006</w:t>
            </w:r>
          </w:p>
        </w:tc>
        <w:tc>
          <w:tcPr>
            <w:tcW w:w="1276" w:type="dxa"/>
          </w:tcPr>
          <w:p>
            <w:pPr>
              <w:pStyle w:val="nTable"/>
              <w:spacing w:after="40"/>
            </w:pPr>
            <w:r>
              <w:t>5 Sep 2006 p. 3623</w:t>
            </w:r>
            <w:r>
              <w:noBreakHyphen/>
              <w:t>5</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 xml:space="preserve">Rights in Water and Irrigation Regulations 2000 </w:t>
            </w:r>
            <w:r>
              <w:rPr>
                <w:b/>
                <w:bCs/>
              </w:rPr>
              <w:t xml:space="preserve">as at 9 Feb 2007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2007</w:t>
            </w:r>
            <w:r>
              <w:rPr>
                <w:iCs/>
                <w:vertAlign w:val="superscript"/>
              </w:rPr>
              <w:t> </w:t>
            </w:r>
            <w:del w:id="264" w:author="Master Repository Process" w:date="2025-06-10T14:18:00Z">
              <w:r>
                <w:rPr>
                  <w:iCs/>
                  <w:vertAlign w:val="superscript"/>
                </w:rPr>
                <w:delText>3</w:delText>
              </w:r>
            </w:del>
            <w:ins w:id="265" w:author="Master Repository Process" w:date="2025-06-10T14:18:00Z">
              <w:r>
                <w:rPr>
                  <w:iCs/>
                  <w:vertAlign w:val="superscript"/>
                </w:rPr>
                <w:t>2</w:t>
              </w:r>
            </w:ins>
          </w:p>
        </w:tc>
        <w:tc>
          <w:tcPr>
            <w:tcW w:w="1276" w:type="dxa"/>
          </w:tcPr>
          <w:p>
            <w:pPr>
              <w:pStyle w:val="nTable"/>
              <w:spacing w:after="40"/>
            </w:pPr>
            <w:r>
              <w:t>22 Jun 2007 p. 2877</w:t>
            </w:r>
            <w:r>
              <w:noBreakHyphen/>
              <w:t>83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(No. 2) 2007</w:t>
            </w:r>
          </w:p>
        </w:tc>
        <w:tc>
          <w:tcPr>
            <w:tcW w:w="1276" w:type="dxa"/>
          </w:tcPr>
          <w:p>
            <w:pPr>
              <w:pStyle w:val="nTable"/>
              <w:spacing w:after="40"/>
            </w:pPr>
            <w:r>
              <w:t>12 Oct 2007 p. 5510-11</w:t>
            </w:r>
          </w:p>
        </w:tc>
        <w:tc>
          <w:tcPr>
            <w:tcW w:w="2693" w:type="dxa"/>
          </w:tcPr>
          <w:p>
            <w:pPr>
              <w:pStyle w:val="nTable"/>
              <w:spacing w:after="40"/>
              <w:rPr>
                <w:snapToGrid w:val="0"/>
              </w:rPr>
            </w:pPr>
            <w:r>
              <w:rPr>
                <w:snapToGrid w:val="0"/>
              </w:rPr>
              <w:t>r. 1 and 2: 12 Oct 2007 (see r. 2(a));</w:t>
            </w:r>
            <w:r>
              <w:rPr>
                <w:snapToGrid w:val="0"/>
              </w:rPr>
              <w:br/>
              <w:t>Regulations other than r. 1 and 2: 13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Rights in Water and Irrigation Amendment Regulations (No. 3) 2007</w:t>
            </w:r>
            <w:r>
              <w:rPr>
                <w:iCs/>
                <w:vertAlign w:val="superscript"/>
              </w:rPr>
              <w:t> </w:t>
            </w:r>
            <w:del w:id="266" w:author="Master Repository Process" w:date="2025-06-10T14:18:00Z">
              <w:r>
                <w:rPr>
                  <w:iCs/>
                  <w:vertAlign w:val="superscript"/>
                </w:rPr>
                <w:delText>4</w:delText>
              </w:r>
            </w:del>
            <w:ins w:id="267" w:author="Master Repository Process" w:date="2025-06-10T14:18:00Z">
              <w:r>
                <w:rPr>
                  <w:iCs/>
                  <w:vertAlign w:val="superscript"/>
                </w:rPr>
                <w:t>3</w:t>
              </w:r>
            </w:ins>
          </w:p>
        </w:tc>
        <w:tc>
          <w:tcPr>
            <w:tcW w:w="1276" w:type="dxa"/>
          </w:tcPr>
          <w:p>
            <w:pPr>
              <w:pStyle w:val="nTable"/>
              <w:spacing w:after="40"/>
            </w:pPr>
            <w:r>
              <w:t>28 Dec 2007 p. 6425-31</w:t>
            </w:r>
          </w:p>
        </w:tc>
        <w:tc>
          <w:tcPr>
            <w:tcW w:w="2693" w:type="dxa"/>
          </w:tcPr>
          <w:p>
            <w:pPr>
              <w:pStyle w:val="nTable"/>
              <w:spacing w:after="40"/>
              <w:rPr>
                <w:snapToGrid w:val="0"/>
              </w:rPr>
            </w:pPr>
            <w:r>
              <w:rPr>
                <w:snapToGrid w:val="0"/>
              </w:rPr>
              <w:t>r. 1 and 2: 28 Dec 2007 (see r. 2(a));</w:t>
            </w:r>
            <w:r>
              <w:rPr>
                <w:snapToGrid w:val="0"/>
              </w:rPr>
              <w:b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2008</w:t>
            </w:r>
          </w:p>
        </w:tc>
        <w:tc>
          <w:tcPr>
            <w:tcW w:w="1276" w:type="dxa"/>
          </w:tcPr>
          <w:p>
            <w:pPr>
              <w:pStyle w:val="nTable"/>
              <w:spacing w:after="40"/>
            </w:pPr>
            <w:r>
              <w:t>4 Apr 2008 p. 1312-13</w:t>
            </w:r>
          </w:p>
        </w:tc>
        <w:tc>
          <w:tcPr>
            <w:tcW w:w="2693" w:type="dxa"/>
          </w:tcPr>
          <w:p>
            <w:pPr>
              <w:pStyle w:val="nTable"/>
              <w:spacing w:after="40"/>
              <w:rPr>
                <w:snapToGrid w:val="0"/>
              </w:rPr>
            </w:pPr>
            <w:r>
              <w:rPr>
                <w:snapToGrid w:val="0"/>
              </w:rPr>
              <w:t>r. 1 and 2: 4 Apr 2008 (see r. 2(a));</w:t>
            </w:r>
            <w:r>
              <w:rPr>
                <w:snapToGrid w:val="0"/>
              </w:rPr>
              <w:br/>
              <w:t>Regulations other than r. 1 and 2: 5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2009</w:t>
            </w:r>
          </w:p>
        </w:tc>
        <w:tc>
          <w:tcPr>
            <w:tcW w:w="1276" w:type="dxa"/>
          </w:tcPr>
          <w:p>
            <w:pPr>
              <w:pStyle w:val="nTable"/>
              <w:spacing w:after="40"/>
            </w:pPr>
            <w:r>
              <w:t>23 Jun 2009 p. 2495-501</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2:  The </w:t>
            </w:r>
            <w:r>
              <w:rPr>
                <w:b/>
                <w:bCs/>
                <w:i/>
              </w:rPr>
              <w:t xml:space="preserve">Rights in Water and Irrigation Regulations 2000 </w:t>
            </w:r>
            <w:r>
              <w:rPr>
                <w:b/>
                <w:bCs/>
              </w:rPr>
              <w:t xml:space="preserve">as at 7 Aug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(No. 2) 2009</w:t>
            </w:r>
          </w:p>
        </w:tc>
        <w:tc>
          <w:tcPr>
            <w:tcW w:w="1276" w:type="dxa"/>
          </w:tcPr>
          <w:p>
            <w:pPr>
              <w:pStyle w:val="nTable"/>
              <w:spacing w:after="40"/>
            </w:pPr>
            <w:r>
              <w:t>15 Sep 2009 p. 3599</w:t>
            </w:r>
            <w:r>
              <w:noBreakHyphen/>
              <w:t>604</w:t>
            </w:r>
          </w:p>
        </w:tc>
        <w:tc>
          <w:tcPr>
            <w:tcW w:w="2693" w:type="dxa"/>
          </w:tcPr>
          <w:p>
            <w:pPr>
              <w:pStyle w:val="nTable"/>
              <w:spacing w:after="40"/>
              <w:rPr>
                <w:snapToGrid w:val="0"/>
              </w:rPr>
            </w:pPr>
            <w:r>
              <w:rPr>
                <w:snapToGrid w:val="0"/>
              </w:rPr>
              <w:t>r. 1 and 2: 15 Sep 2009 (see r. 2(a));</w:t>
            </w:r>
            <w:r>
              <w:rPr>
                <w:snapToGrid w:val="0"/>
              </w:rPr>
              <w:br/>
              <w:t>Regulations other than r. 1 and 2: 16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2010</w:t>
            </w:r>
          </w:p>
        </w:tc>
        <w:tc>
          <w:tcPr>
            <w:tcW w:w="1276" w:type="dxa"/>
          </w:tcPr>
          <w:p>
            <w:pPr>
              <w:pStyle w:val="nTable"/>
              <w:spacing w:after="40"/>
            </w:pPr>
            <w:r>
              <w:t>16 Mar 2010 p. 985</w:t>
            </w:r>
          </w:p>
        </w:tc>
        <w:tc>
          <w:tcPr>
            <w:tcW w:w="2693" w:type="dxa"/>
          </w:tcPr>
          <w:p>
            <w:pPr>
              <w:pStyle w:val="nTable"/>
              <w:spacing w:after="40"/>
              <w:rPr>
                <w:snapToGrid w:val="0"/>
              </w:rPr>
            </w:pPr>
            <w:r>
              <w:rPr>
                <w:snapToGrid w:val="0"/>
              </w:rPr>
              <w:t>r. 1 and 2: 16 Mar 2010 (see r. 2(a));</w:t>
            </w:r>
            <w:r>
              <w:rPr>
                <w:snapToGrid w:val="0"/>
              </w:rPr>
              <w:br/>
              <w:t>Regulations other than r. 1 and 2: 1 Apr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2011</w:t>
            </w:r>
          </w:p>
        </w:tc>
        <w:tc>
          <w:tcPr>
            <w:tcW w:w="1276" w:type="dxa"/>
          </w:tcPr>
          <w:p>
            <w:pPr>
              <w:pStyle w:val="nTable"/>
              <w:spacing w:after="40"/>
            </w:pPr>
            <w:r>
              <w:t>20 Dec 2011 p. 5411</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2013</w:t>
            </w:r>
          </w:p>
        </w:tc>
        <w:tc>
          <w:tcPr>
            <w:tcW w:w="1276" w:type="dxa"/>
          </w:tcPr>
          <w:p>
            <w:pPr>
              <w:pStyle w:val="nTable"/>
              <w:spacing w:after="40"/>
            </w:pPr>
            <w:r>
              <w:t>20 Aug 2013 p. 3846</w:t>
            </w:r>
          </w:p>
        </w:tc>
        <w:tc>
          <w:tcPr>
            <w:tcW w:w="2693"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Rights in Water and Irrigation Amendment Regulations 2014</w:t>
            </w:r>
          </w:p>
        </w:tc>
        <w:tc>
          <w:tcPr>
            <w:tcW w:w="1276" w:type="dxa"/>
            <w:shd w:val="clear" w:color="auto" w:fill="auto"/>
          </w:tcPr>
          <w:p>
            <w:pPr>
              <w:pStyle w:val="nTable"/>
              <w:spacing w:after="40"/>
            </w:pPr>
            <w:r>
              <w:t>16 Dec 2014 p. 4766</w:t>
            </w:r>
          </w:p>
        </w:tc>
        <w:tc>
          <w:tcPr>
            <w:tcW w:w="2693" w:type="dxa"/>
            <w:shd w:val="clear" w:color="auto" w:fill="auto"/>
          </w:tcPr>
          <w:p>
            <w:pPr>
              <w:pStyle w:val="nTable"/>
              <w:spacing w:after="40"/>
              <w:rPr>
                <w:snapToGrid w:val="0"/>
              </w:rPr>
            </w:pPr>
            <w:r>
              <w:rPr>
                <w:bCs/>
                <w:snapToGrid w:val="0"/>
                <w:spacing w:val="-2"/>
              </w:rPr>
              <w:t>r. 1 and 2: 16 Dec 2014 (see r. 2(a));</w:t>
            </w:r>
            <w:r>
              <w:rPr>
                <w:bCs/>
                <w:snapToGrid w:val="0"/>
                <w:spacing w:val="-2"/>
              </w:rPr>
              <w:br/>
              <w:t>Regulations other than r. 1 and 2: 17 Dec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Water Legislation Amendment Regulations 2017</w:t>
            </w:r>
            <w:r>
              <w:t xml:space="preserve"> Pt. 2</w:t>
            </w:r>
          </w:p>
        </w:tc>
        <w:tc>
          <w:tcPr>
            <w:tcW w:w="1276" w:type="dxa"/>
            <w:shd w:val="clear" w:color="auto" w:fill="auto"/>
          </w:tcPr>
          <w:p>
            <w:pPr>
              <w:pStyle w:val="nTable"/>
              <w:spacing w:after="40"/>
            </w:pPr>
            <w:r>
              <w:t>15 Sep 2017 p. 4794</w:t>
            </w:r>
            <w:r>
              <w:noBreakHyphen/>
              <w:t>6</w:t>
            </w:r>
          </w:p>
        </w:tc>
        <w:tc>
          <w:tcPr>
            <w:tcW w:w="2693" w:type="dxa"/>
            <w:shd w:val="clear" w:color="auto" w:fill="auto"/>
          </w:tcPr>
          <w:p>
            <w:pPr>
              <w:pStyle w:val="nTable"/>
              <w:spacing w:after="40"/>
              <w:rPr>
                <w:bCs/>
                <w:snapToGrid w:val="0"/>
                <w:spacing w:val="-2"/>
              </w:rPr>
            </w:pPr>
            <w:r>
              <w:rPr>
                <w:bCs/>
                <w:snapToGrid w:val="0"/>
                <w:spacing w:val="-2"/>
              </w:rPr>
              <w:t>16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Rights in Water and Irrigation Amendment Regulations 2018</w:t>
            </w:r>
          </w:p>
        </w:tc>
        <w:tc>
          <w:tcPr>
            <w:tcW w:w="1276" w:type="dxa"/>
            <w:shd w:val="clear" w:color="auto" w:fill="auto"/>
          </w:tcPr>
          <w:p>
            <w:pPr>
              <w:pStyle w:val="nTable"/>
              <w:spacing w:after="40"/>
            </w:pPr>
            <w:r>
              <w:t>20 Feb 2018 p. 495</w:t>
            </w:r>
            <w:r>
              <w:noBreakHyphen/>
              <w:t>501</w:t>
            </w:r>
          </w:p>
        </w:tc>
        <w:tc>
          <w:tcPr>
            <w:tcW w:w="2693" w:type="dxa"/>
            <w:shd w:val="clear" w:color="auto" w:fill="auto"/>
          </w:tcPr>
          <w:p>
            <w:pPr>
              <w:pStyle w:val="nTable"/>
              <w:spacing w:after="40"/>
              <w:rPr>
                <w:bCs/>
                <w:snapToGrid w:val="0"/>
                <w:spacing w:val="-2"/>
              </w:rPr>
            </w:pPr>
            <w:r>
              <w:rPr>
                <w:bCs/>
                <w:snapToGrid w:val="0"/>
                <w:spacing w:val="-2"/>
              </w:rPr>
              <w:t>r. 1 and 2: 20 Feb 2018 (see r. 2(a));</w:t>
            </w:r>
            <w:r>
              <w:rPr>
                <w:bCs/>
                <w:snapToGrid w:val="0"/>
                <w:spacing w:val="-2"/>
              </w:rPr>
              <w:br/>
              <w:t>Regulations other than r. 1 and 2: 21 Feb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Rights in Water and Irrigation Amendment Regulations (No. 2) 2018</w:t>
            </w:r>
          </w:p>
        </w:tc>
        <w:tc>
          <w:tcPr>
            <w:tcW w:w="1276" w:type="dxa"/>
            <w:shd w:val="clear" w:color="auto" w:fill="auto"/>
          </w:tcPr>
          <w:p>
            <w:pPr>
              <w:pStyle w:val="nTable"/>
              <w:spacing w:after="40"/>
            </w:pPr>
            <w:r>
              <w:t>30 Oct 2018 p. 4336</w:t>
            </w:r>
            <w:r>
              <w:noBreakHyphen/>
              <w:t>45</w:t>
            </w:r>
          </w:p>
        </w:tc>
        <w:tc>
          <w:tcPr>
            <w:tcW w:w="2693" w:type="dxa"/>
            <w:shd w:val="clear" w:color="auto" w:fill="auto"/>
          </w:tcPr>
          <w:p>
            <w:pPr>
              <w:pStyle w:val="nTable"/>
              <w:spacing w:after="40"/>
              <w:rPr>
                <w:bCs/>
                <w:snapToGrid w:val="0"/>
                <w:spacing w:val="-2"/>
              </w:rPr>
            </w:pPr>
            <w:r>
              <w:rPr>
                <w:bCs/>
                <w:snapToGrid w:val="0"/>
                <w:spacing w:val="-2"/>
              </w:rPr>
              <w:t>r. 1 and 2: 30 Oct 2018 (see r. 2(a));</w:t>
            </w:r>
            <w:r>
              <w:rPr>
                <w:bCs/>
                <w:snapToGrid w:val="0"/>
                <w:spacing w:val="-2"/>
              </w:rPr>
              <w:br/>
              <w:t>Regulations other than r. 1 and 2: 13 Nov 2018 (see r. 2(b))</w:t>
            </w:r>
          </w:p>
        </w:tc>
      </w:tr>
      <w:tr>
        <w:trPr>
          <w:cantSplit/>
        </w:trPr>
        <w:tc>
          <w:tcPr>
            <w:tcW w:w="3119" w:type="dxa"/>
            <w:tcBorders>
              <w:top w:val="nil"/>
              <w:bottom w:val="nil"/>
            </w:tcBorders>
            <w:shd w:val="clear" w:color="auto" w:fill="auto"/>
          </w:tcPr>
          <w:p>
            <w:pPr>
              <w:pStyle w:val="nTable"/>
              <w:spacing w:after="40"/>
              <w:ind w:right="113"/>
              <w:rPr>
                <w:i/>
              </w:rPr>
            </w:pPr>
            <w:r>
              <w:rPr>
                <w:i/>
              </w:rPr>
              <w:t>Rights in Water and Irrigation Amendment Regulations 2019</w:t>
            </w:r>
          </w:p>
        </w:tc>
        <w:tc>
          <w:tcPr>
            <w:tcW w:w="1276" w:type="dxa"/>
            <w:tcBorders>
              <w:top w:val="nil"/>
              <w:bottom w:val="nil"/>
            </w:tcBorders>
            <w:shd w:val="clear" w:color="auto" w:fill="auto"/>
          </w:tcPr>
          <w:p>
            <w:pPr>
              <w:pStyle w:val="nTable"/>
              <w:spacing w:after="40"/>
            </w:pPr>
            <w:r>
              <w:t>8 Oct 2019 p. 3622</w:t>
            </w:r>
            <w:r>
              <w:noBreakHyphen/>
              <w:t>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 Oct 2019 (see r. 2(a));</w:t>
            </w:r>
            <w:r>
              <w:rPr>
                <w:bCs/>
                <w:snapToGrid w:val="0"/>
                <w:spacing w:val="-2"/>
              </w:rPr>
              <w:br/>
              <w:t>Regulations other than r. 1 and 2: 9 Oct 2019 (see r. 2(b))</w:t>
            </w:r>
          </w:p>
        </w:tc>
      </w:tr>
      <w:tr>
        <w:trPr>
          <w:cantSplit/>
        </w:trPr>
        <w:tc>
          <w:tcPr>
            <w:tcW w:w="3119" w:type="dxa"/>
            <w:tcBorders>
              <w:top w:val="nil"/>
              <w:bottom w:val="nil"/>
            </w:tcBorders>
            <w:shd w:val="clear" w:color="auto" w:fill="auto"/>
          </w:tcPr>
          <w:p>
            <w:pPr>
              <w:pStyle w:val="nTable"/>
              <w:spacing w:after="40"/>
              <w:ind w:right="113"/>
            </w:pPr>
            <w:r>
              <w:rPr>
                <w:i/>
              </w:rPr>
              <w:t>Water Regulations Amendment (Infringement Notices) Regulations 2020</w:t>
            </w:r>
            <w:r>
              <w:t xml:space="preserve"> Pt. 2</w:t>
            </w:r>
          </w:p>
        </w:tc>
        <w:tc>
          <w:tcPr>
            <w:tcW w:w="1276" w:type="dxa"/>
            <w:tcBorders>
              <w:top w:val="nil"/>
              <w:bottom w:val="nil"/>
            </w:tcBorders>
            <w:shd w:val="clear" w:color="auto" w:fill="auto"/>
          </w:tcPr>
          <w:p>
            <w:pPr>
              <w:pStyle w:val="nTable"/>
              <w:spacing w:after="40"/>
            </w:pPr>
            <w:r>
              <w:t>SL 2020/173 25 Sep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29 Sep 2020 (see r. 2(b) and SL 2020/159 cl. 2(a))</w:t>
            </w:r>
          </w:p>
        </w:tc>
      </w:tr>
      <w:tr>
        <w:trPr>
          <w:cantSplit/>
        </w:trPr>
        <w:tc>
          <w:tcPr>
            <w:tcW w:w="3119" w:type="dxa"/>
            <w:tcBorders>
              <w:top w:val="nil"/>
              <w:bottom w:val="nil"/>
            </w:tcBorders>
            <w:shd w:val="clear" w:color="auto" w:fill="auto"/>
          </w:tcPr>
          <w:p>
            <w:pPr>
              <w:pStyle w:val="nTable"/>
              <w:spacing w:after="40"/>
              <w:ind w:right="113"/>
            </w:pPr>
            <w:r>
              <w:rPr>
                <w:i/>
              </w:rPr>
              <w:t>Water Regulations Amendment (Infringement Notices) Regulations 2021</w:t>
            </w:r>
            <w:r>
              <w:t xml:space="preserve"> Pt. 2</w:t>
            </w:r>
          </w:p>
        </w:tc>
        <w:tc>
          <w:tcPr>
            <w:tcW w:w="1276" w:type="dxa"/>
            <w:tcBorders>
              <w:top w:val="nil"/>
              <w:bottom w:val="nil"/>
            </w:tcBorders>
            <w:shd w:val="clear" w:color="auto" w:fill="auto"/>
          </w:tcPr>
          <w:p>
            <w:pPr>
              <w:pStyle w:val="nTable"/>
              <w:spacing w:after="40"/>
            </w:pPr>
            <w:r>
              <w:t>SL 2021/173 8 Oct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9 Oct 2021 (see r. 2(b))</w:t>
            </w:r>
          </w:p>
        </w:tc>
      </w:tr>
      <w:tr>
        <w:tblPrEx>
          <w:tblBorders>
            <w:top w:val="none" w:sz="0" w:space="0" w:color="auto"/>
            <w:bottom w:val="none" w:sz="0" w:space="0" w:color="auto"/>
            <w:insideH w:val="none" w:sz="0" w:space="0" w:color="auto"/>
          </w:tblBorders>
        </w:tblPrEx>
        <w:trPr>
          <w:cantSplit/>
          <w:ins w:id="268" w:author="Master Repository Process" w:date="2025-06-10T14:18:00Z"/>
        </w:trPr>
        <w:tc>
          <w:tcPr>
            <w:tcW w:w="3119" w:type="dxa"/>
            <w:tcBorders>
              <w:bottom w:val="single" w:sz="4" w:space="0" w:color="auto"/>
            </w:tcBorders>
            <w:shd w:val="clear" w:color="auto" w:fill="auto"/>
          </w:tcPr>
          <w:p>
            <w:pPr>
              <w:pStyle w:val="nTable"/>
              <w:spacing w:after="40"/>
              <w:ind w:right="113"/>
              <w:rPr>
                <w:ins w:id="269" w:author="Master Repository Process" w:date="2025-06-10T14:18:00Z"/>
                <w:i/>
              </w:rPr>
            </w:pPr>
            <w:ins w:id="270" w:author="Master Repository Process" w:date="2025-06-10T14:18:00Z">
              <w:r>
                <w:rPr>
                  <w:i/>
                </w:rPr>
                <w:t>Water Regulations Amendment (Infringement Notices) Regulations 2025</w:t>
              </w:r>
              <w:r>
                <w:t xml:space="preserve"> Pt. 2</w:t>
              </w:r>
            </w:ins>
          </w:p>
        </w:tc>
        <w:tc>
          <w:tcPr>
            <w:tcW w:w="1276" w:type="dxa"/>
            <w:tcBorders>
              <w:bottom w:val="single" w:sz="4" w:space="0" w:color="auto"/>
            </w:tcBorders>
            <w:shd w:val="clear" w:color="auto" w:fill="auto"/>
          </w:tcPr>
          <w:p>
            <w:pPr>
              <w:pStyle w:val="nTable"/>
              <w:spacing w:after="40"/>
              <w:rPr>
                <w:ins w:id="271" w:author="Master Repository Process" w:date="2025-06-10T14:18:00Z"/>
              </w:rPr>
            </w:pPr>
            <w:ins w:id="272" w:author="Master Repository Process" w:date="2025-06-10T14:18:00Z">
              <w:r>
                <w:t>SL 2025/91 11 Jun 2025</w:t>
              </w:r>
            </w:ins>
          </w:p>
        </w:tc>
        <w:tc>
          <w:tcPr>
            <w:tcW w:w="2693" w:type="dxa"/>
            <w:tcBorders>
              <w:bottom w:val="single" w:sz="4" w:space="0" w:color="auto"/>
            </w:tcBorders>
            <w:shd w:val="clear" w:color="auto" w:fill="auto"/>
          </w:tcPr>
          <w:p>
            <w:pPr>
              <w:pStyle w:val="nTable"/>
              <w:spacing w:after="40"/>
              <w:rPr>
                <w:ins w:id="273" w:author="Master Repository Process" w:date="2025-06-10T14:18:00Z"/>
                <w:bCs/>
                <w:snapToGrid w:val="0"/>
                <w:spacing w:val="-2"/>
              </w:rPr>
            </w:pPr>
            <w:ins w:id="274" w:author="Master Repository Process" w:date="2025-06-10T14:18:00Z">
              <w:r>
                <w:rPr>
                  <w:bCs/>
                  <w:snapToGrid w:val="0"/>
                  <w:spacing w:val="-2"/>
                </w:rPr>
                <w:t>12 Jun 2025 (see r. 2(b))</w:t>
              </w:r>
            </w:ins>
          </w:p>
        </w:tc>
      </w:tr>
    </w:tbl>
    <w:p>
      <w:pPr>
        <w:pStyle w:val="nHeading3"/>
      </w:pPr>
      <w:bookmarkStart w:id="275" w:name="_Toc200112379"/>
      <w:bookmarkStart w:id="276" w:name="_Toc84410266"/>
      <w:r>
        <w:t>Other notes</w:t>
      </w:r>
      <w:bookmarkEnd w:id="275"/>
      <w:bookmarkEnd w:id="276"/>
    </w:p>
    <w:p>
      <w:pPr>
        <w:pStyle w:val="nNote"/>
        <w:spacing w:before="160"/>
      </w:pPr>
      <w:r>
        <w:rPr>
          <w:vertAlign w:val="superscript"/>
        </w:rPr>
        <w:t>1</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Note"/>
        <w:rPr>
          <w:del w:id="277" w:author="Master Repository Process" w:date="2025-06-10T14:18:00Z"/>
        </w:rPr>
      </w:pPr>
      <w:del w:id="278" w:author="Master Repository Process" w:date="2025-06-10T14:18:00Z">
        <w:r>
          <w:rPr>
            <w:vertAlign w:val="superscript"/>
          </w:rPr>
          <w:delText>2</w:delText>
        </w:r>
        <w:r>
          <w:tab/>
          <w:delText xml:space="preserve">Under the </w:delText>
        </w:r>
        <w:r>
          <w:rPr>
            <w:i/>
            <w:iCs/>
          </w:rPr>
          <w:delText>Financial Management (Transitional Provisions) Act 2006</w:delText>
        </w:r>
        <w:r>
          <w:delText xml:space="preserve"> s. 19 a reference in a written law or other document or instrument to the </w:delText>
        </w:r>
        <w:r>
          <w:rPr>
            <w:i/>
            <w:iCs/>
          </w:rPr>
          <w:delText>Financial Administration and Audit Act 1985</w:delText>
        </w:r>
        <w:r>
          <w:delText xml:space="preserve"> may, where the context so requires, be read as if it had been amended to be a reference to the </w:delText>
        </w:r>
        <w:r>
          <w:rPr>
            <w:i/>
            <w:iCs/>
          </w:rPr>
          <w:delText>Financial Management Act 2006</w:delText>
        </w:r>
        <w:r>
          <w:delText xml:space="preserve"> or to the </w:delText>
        </w:r>
        <w:r>
          <w:rPr>
            <w:i/>
            <w:iCs/>
          </w:rPr>
          <w:delText>Auditor General Act 2006</w:delText>
        </w:r>
        <w:r>
          <w:delText>, or to both those Acts, as the case requires.</w:delText>
        </w:r>
      </w:del>
    </w:p>
    <w:p>
      <w:pPr>
        <w:pStyle w:val="nNote"/>
      </w:pPr>
      <w:del w:id="279" w:author="Master Repository Process" w:date="2025-06-10T14:18:00Z">
        <w:r>
          <w:rPr>
            <w:vertAlign w:val="superscript"/>
          </w:rPr>
          <w:delText>3</w:delText>
        </w:r>
        <w:r>
          <w:tab/>
          <w:delText xml:space="preserve">Disallowed </w:delText>
        </w:r>
      </w:del>
      <w:ins w:id="280" w:author="Master Repository Process" w:date="2025-06-10T14:18:00Z">
        <w:r>
          <w:rPr>
            <w:vertAlign w:val="superscript"/>
          </w:rPr>
          <w:t>2</w:t>
        </w:r>
        <w:r>
          <w:tab/>
          <w:t xml:space="preserve">Disallowed </w:t>
        </w:r>
      </w:ins>
      <w:r>
        <w:t xml:space="preserve">22 Nov 2007 see </w:t>
      </w:r>
      <w:r>
        <w:rPr>
          <w:i/>
          <w:iCs/>
        </w:rPr>
        <w:t>Gazette</w:t>
      </w:r>
      <w:r>
        <w:t xml:space="preserve"> 27 Nov 2007 p. 5910.</w:t>
      </w:r>
    </w:p>
    <w:p>
      <w:pPr>
        <w:pStyle w:val="nNote"/>
      </w:pPr>
      <w:del w:id="281" w:author="Master Repository Process" w:date="2025-06-10T14:18:00Z">
        <w:r>
          <w:rPr>
            <w:vertAlign w:val="superscript"/>
          </w:rPr>
          <w:delText>4</w:delText>
        </w:r>
      </w:del>
      <w:ins w:id="282" w:author="Master Repository Process" w:date="2025-06-10T14:18:00Z">
        <w:r>
          <w:rPr>
            <w:vertAlign w:val="superscript"/>
          </w:rPr>
          <w:t>3</w:t>
        </w:r>
      </w:ins>
      <w:r>
        <w:tab/>
        <w:t xml:space="preserve">Disallowed 8 Apr 2008 see </w:t>
      </w:r>
      <w:r>
        <w:rPr>
          <w:i/>
          <w:iCs/>
        </w:rPr>
        <w:t>Gazette</w:t>
      </w:r>
      <w:r>
        <w:t xml:space="preserve"> 11 Apr 2008 p. 1396.</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ins w:id="284" w:author="Master Repository Process" w:date="2025-06-10T14:1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85" w:author="Master Repository Process" w:date="2025-06-10T14:18:00Z"/>
                                  <w:sz w:val="16"/>
                                </w:rPr>
                              </w:pPr>
                              <w:ins w:id="286" w:author="Master Repository Process" w:date="2025-06-10T14:1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287" w:author="Master Repository Process" w:date="2025-06-10T14:18:00Z"/>
                                  <w:sz w:val="16"/>
                                </w:rPr>
                              </w:pPr>
                              <w:ins w:id="288" w:author="Master Repository Process" w:date="2025-06-10T14:1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89" w:author="Master Repository Process" w:date="2025-06-10T14:18:00Z"/>
                                  <w:sz w:val="16"/>
                                </w:rPr>
                              </w:pPr>
                              <w:ins w:id="290" w:author="Master Repository Process" w:date="2025-06-10T14:1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291" w:author="Master Repository Process" w:date="2025-06-10T14:18:00Z"/>
                                  <w:rFonts w:ascii="Arial" w:hAnsi="Arial" w:cs="Arial"/>
                                  <w:sz w:val="12"/>
                                </w:rPr>
                              </w:pPr>
                              <w:ins w:id="292" w:author="Master Repository Process" w:date="2025-06-10T14:1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293" w:author="Master Repository Process" w:date="2025-06-10T14:18:00Z"/>
                            <w:sz w:val="16"/>
                          </w:rPr>
                        </w:pPr>
                        <w:ins w:id="294" w:author="Master Repository Process" w:date="2025-06-10T14:1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295" w:author="Master Repository Process" w:date="2025-06-10T14:18:00Z"/>
                            <w:sz w:val="16"/>
                          </w:rPr>
                        </w:pPr>
                        <w:ins w:id="296" w:author="Master Repository Process" w:date="2025-06-10T14:1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97" w:author="Master Repository Process" w:date="2025-06-10T14:18:00Z"/>
                            <w:sz w:val="16"/>
                          </w:rPr>
                        </w:pPr>
                        <w:ins w:id="298" w:author="Master Repository Process" w:date="2025-06-10T14:1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299" w:author="Master Repository Process" w:date="2025-06-10T14:18:00Z"/>
                            <w:rFonts w:ascii="Arial" w:hAnsi="Arial" w:cs="Arial"/>
                            <w:sz w:val="12"/>
                          </w:rPr>
                        </w:pPr>
                        <w:ins w:id="300" w:author="Master Repository Process" w:date="2025-06-10T14:1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Permits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4" w:name="Schedule"/>
    <w:bookmarkEnd w:id="2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1" w:name="Coversheet"/>
    <w:bookmarkEnd w:id="3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3608C7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090630"/>
    <w:docVar w:name="WAFER_20140110100112" w:val="RemoveTocBookmarks,RemoveUnusedBookmarks,RemoveLanguageTags,UsedStyles,ResetPageSize,UpdateArrangement"/>
    <w:docVar w:name="WAFER_20140110100112_GUID" w:val="05ac1e4b-45f0-4fb8-9298-468a3ff12880"/>
    <w:docVar w:name="WAFER_20140110100446" w:val="RemoveTocBookmarks,RunningHeaders"/>
    <w:docVar w:name="WAFER_20140110100446_GUID" w:val="ae612553-6efe-4bbf-b95d-08167f57be27"/>
    <w:docVar w:name="WAFER_20150720160817" w:val="ResetPageSize,UpdateArrangement,UpdateNTable"/>
    <w:docVar w:name="WAFER_20150720160817_GUID" w:val="a3f4b5e8-c2d2-4ad0-ad18-785781913fb1"/>
    <w:docVar w:name="WAFER_20151112113912" w:val="UpdateStyles,UsedStyles"/>
    <w:docVar w:name="WAFER_20151112113912_GUID" w:val="fb1093ae-8434-4f96-8c46-b051590021ef"/>
    <w:docVar w:name="WAFER_20151201111350" w:val="RemoveTrackChanges"/>
    <w:docVar w:name="WAFER_20151201111350_GUID" w:val="878377bf-6b9a-4649-8cc3-b22b33ef14d3"/>
    <w:docVar w:name="WAFER_20170914152015" w:val="RemoveTocBookmarks,RemoveUnusedBookmarks,RemoveLanguageTags,UsedStyles,ResetPageSize"/>
    <w:docVar w:name="WAFER_20170914152015_GUID" w:val="b1f0cc07-e5e3-4c04-b01b-887676c265bf"/>
    <w:docVar w:name="WAFER_20181113110122" w:val="RemoveTocBookmarks,RemoveUnusedBookmarks,RemoveLanguageTags,UsedStyles,ResetPageSize"/>
    <w:docVar w:name="WAFER_20181113110122_GUID" w:val="085abe31-e330-4203-87b6-8ca64b704ec2"/>
    <w:docVar w:name="WAFER_20191007153424" w:val="RemoveTocBookmarks,RemoveUnusedBookmarks,RemoveLanguageTags,ResetPageSize,RunningHeaders,UpdateStyles,UsedStyles"/>
    <w:docVar w:name="WAFER_20191007153424_GUID" w:val="974543a9-cf8d-43ce-ad89-28447ca62d76"/>
    <w:docVar w:name="WAFER_202009231052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05254_GUID" w:val="b5d8b94d-0135-4f15-8631-07a639290df3"/>
    <w:docVar w:name="WAFER_20211005143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3301_GUID" w:val="60bf0379-bbcd-45fb-8c16-9db45c39dc92"/>
    <w:docVar w:name="WAFER_20250606090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606090630_GUID" w:val="4e7027c1-7665-46a1-9098-51d4ae57b9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B25DC1-ECB6-4BF3-ADAB-D267D4ACB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868FD-9340-460C-9151-D02868A4C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13449</Words>
  <Characters>67115</Characters>
  <Application>Microsoft Office Word</Application>
  <DocSecurity>0</DocSecurity>
  <Lines>2396</Lines>
  <Paragraphs>1365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02-n0-00 - 02-o0-00</dc:title>
  <dc:subject/>
  <dc:creator/>
  <cp:keywords/>
  <dc:description/>
  <cp:lastModifiedBy>Master Repository Process</cp:lastModifiedBy>
  <cp:revision>2</cp:revision>
  <cp:lastPrinted>2018-11-13T03:34:00Z</cp:lastPrinted>
  <dcterms:created xsi:type="dcterms:W3CDTF">2025-06-10T06:17:00Z</dcterms:created>
  <dcterms:modified xsi:type="dcterms:W3CDTF">2025-06-10T06:18:00Z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DocumentType">
    <vt:lpwstr>Reg</vt:lpwstr>
  </property>
  <property fmtid="{D5CDD505-2E9C-101B-9397-08002B2CF9AE}" pid="4" name="OwlsUID">
    <vt:i4>2584</vt:i4>
  </property>
  <property fmtid="{D5CDD505-2E9C-101B-9397-08002B2CF9AE}" pid="5" name="ReprintNo">
    <vt:lpwstr>2</vt:lpwstr>
  </property>
  <property fmtid="{D5CDD505-2E9C-101B-9397-08002B2CF9AE}" pid="6" name="Official">
    <vt:lpwstr/>
  </property>
  <property fmtid="{D5CDD505-2E9C-101B-9397-08002B2CF9AE}" pid="7" name="CommencementDate">
    <vt:lpwstr>20250612</vt:lpwstr>
  </property>
  <property fmtid="{D5CDD505-2E9C-101B-9397-08002B2CF9AE}" pid="8" name="CommencementAsAt">
    <vt:filetime>2025-06-11T16:00:00Z</vt:filetime>
  </property>
  <property fmtid="{D5CDD505-2E9C-101B-9397-08002B2CF9AE}" pid="9" name="CommencementYear">
    <vt:lpwstr>2025</vt:lpwstr>
  </property>
  <property fmtid="{D5CDD505-2E9C-101B-9397-08002B2CF9AE}" pid="10" name="FromSuffix">
    <vt:lpwstr>02-n0-00</vt:lpwstr>
  </property>
  <property fmtid="{D5CDD505-2E9C-101B-9397-08002B2CF9AE}" pid="11" name="FromAsAtDate">
    <vt:lpwstr>09 Oct 2021</vt:lpwstr>
  </property>
  <property fmtid="{D5CDD505-2E9C-101B-9397-08002B2CF9AE}" pid="12" name="ToSuffix">
    <vt:lpwstr>02-o0-00</vt:lpwstr>
  </property>
  <property fmtid="{D5CDD505-2E9C-101B-9397-08002B2CF9AE}" pid="13" name="ToAsAtDate">
    <vt:lpwstr>12 Jun 2025</vt:lpwstr>
  </property>
</Properties>
</file>