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06-s0-00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Jun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06-t0-00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200106717"/>
      <w:bookmarkStart w:id="2" w:name="_Toc17022437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3" w:name="_Toc200106718"/>
      <w:bookmarkStart w:id="4" w:name="_Toc17022437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5" w:name="_Toc200106719"/>
      <w:bookmarkStart w:id="6" w:name="_Toc170224376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7" w:name="_Toc200106720"/>
      <w:bookmarkStart w:id="8" w:name="_Toc170224377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9" w:name="_Toc200106721"/>
      <w:bookmarkStart w:id="10" w:name="_Toc170224378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9"/>
      <w:bookmarkEnd w:id="10"/>
    </w:p>
    <w:p>
      <w:pPr>
        <w:pStyle w:val="Subsection"/>
        <w:rPr>
          <w:snapToGrid w:val="0"/>
        </w:rPr>
      </w:pPr>
      <w:r>
        <w:tab/>
        <w:t>(1)</w:t>
      </w:r>
      <w:r>
        <w:tab/>
        <w:t>The 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Subsection"/>
      </w:pPr>
      <w:r>
        <w:tab/>
        <w:t>(2)</w:t>
      </w:r>
      <w:r>
        <w:tab/>
        <w:t>For the purposes of calculating the fee payable under Schedule 3 item 11, a certificate about 2 or more persons who constitute a firm is taken to be a certificate about 1 person.</w:t>
      </w:r>
    </w:p>
    <w:p>
      <w:pPr>
        <w:pStyle w:val="Footnotesection"/>
      </w:pPr>
      <w:r>
        <w:tab/>
        <w:t xml:space="preserve">[Regulation 7 inserted: SL 2021/86 r. 47; amended: SL 2024/96 r. 35.]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11" w:name="_Toc200106722"/>
      <w:bookmarkStart w:id="12" w:name="_Toc170224379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lastRenderedPageBreak/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3" w:name="_Toc200106723"/>
      <w:bookmarkStart w:id="14" w:name="_Toc170224380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5" w:name="_Toc200106724"/>
      <w:bookmarkStart w:id="16" w:name="_Toc170224381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15"/>
      <w:bookmarkEnd w:id="16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7" w:name="_Toc200106725"/>
      <w:bookmarkStart w:id="18" w:name="_Toc170224382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7"/>
      <w:bookmarkEnd w:id="18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19" w:name="_Toc200106726"/>
      <w:bookmarkStart w:id="20" w:name="_Toc170224383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Heading5"/>
      </w:pPr>
      <w:bookmarkStart w:id="21" w:name="_Toc200106727"/>
      <w:bookmarkStart w:id="22" w:name="_Toc170224384"/>
      <w:r>
        <w:rPr>
          <w:rStyle w:val="CharSectno"/>
        </w:rPr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>
      <w:pPr>
        <w:pStyle w:val="Subsection"/>
        <w:keepNext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>
      <w:pPr>
        <w:pStyle w:val="Footnotesection"/>
      </w:pPr>
      <w:r>
        <w:tab/>
        <w:t>[Regulation 11 inserted: SL 2022/161 r. 4.]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3" w:name="_Toc200097296"/>
      <w:bookmarkStart w:id="24" w:name="_Toc200097533"/>
      <w:bookmarkStart w:id="25" w:name="_Toc200106728"/>
      <w:bookmarkStart w:id="26" w:name="_Toc168570806"/>
      <w:bookmarkStart w:id="27" w:name="_Toc168571072"/>
      <w:bookmarkStart w:id="28" w:name="_Toc168571609"/>
      <w:bookmarkStart w:id="29" w:name="_Toc168999392"/>
      <w:bookmarkStart w:id="30" w:name="_Toc170203090"/>
      <w:bookmarkStart w:id="31" w:name="_Toc170224385"/>
      <w:bookmarkStart w:id="32" w:name="_Toc170202839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2024/96 r. 36.]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1843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grant or renewal of dealer’s licence (Act ss. 15 and 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1 010.00 plus 1 100.00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</w:pPr>
            <w: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Lines/>
            </w:pPr>
            <w:r>
              <w:t>Application for grant or renewal of yard manager’s licence (Act ss. 16(1)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588.00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grant or renewal of salesperson’s licence (Act ss. 17(1)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399.00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car market operator’s registration or renewal of registration (Act ss. 17B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1 000.00 plus 1 100.00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(Act s. 20F)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173.00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173.00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(Act s. 20H(3))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Application (Act s. 21B) 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156.00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149.00</w:t>
            </w:r>
            <w:r>
              <w:t xml:space="preserve">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(Act s. 31(1)(a))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178.00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34.60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10.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Inspection of register (Act s. 24(5))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11.80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11.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 xml:space="preserve">Certificate showing whether or not a person was recorded in the register as the holder of an authorisation on a specified date or during a specific period (Act s. 24(6)(a))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in relation to a record for 1 person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14.70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in relation to records for 2 or more persons but not all persons recorded in the register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14.70 for first person plus 2.30 for each additional person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as the holder of an authorisation on a specified date or during a specific period (Act s. 24(6)(a))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13.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 xml:space="preserve">Certificate showing any other matter appearing in the register (Act s. 24(6)(b))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2.30</w:t>
            </w:r>
          </w:p>
        </w:tc>
      </w:tr>
    </w:tbl>
    <w:p>
      <w:pPr>
        <w:pStyle w:val="yFootnotesection"/>
      </w:pPr>
      <w:r>
        <w:tab/>
        <w:t>[Schedule 3 inserted: SL 2024/96 r. 36.]</w:t>
      </w:r>
      <w:bookmarkEnd w:id="32"/>
    </w:p>
    <w:p>
      <w:pPr>
        <w:pStyle w:val="yScheduleHeading"/>
      </w:pPr>
      <w:bookmarkStart w:id="33" w:name="_Toc200097297"/>
      <w:bookmarkStart w:id="34" w:name="_Toc200097534"/>
      <w:bookmarkStart w:id="35" w:name="_Toc200106729"/>
      <w:bookmarkStart w:id="36" w:name="_Toc170202840"/>
      <w:bookmarkStart w:id="37" w:name="_Toc170203091"/>
      <w:bookmarkStart w:id="38" w:name="_Toc170224386"/>
      <w:r>
        <w:rPr>
          <w:rStyle w:val="CharSchNo"/>
        </w:rPr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33"/>
      <w:bookmarkEnd w:id="34"/>
      <w:bookmarkEnd w:id="35"/>
      <w:bookmarkEnd w:id="36"/>
      <w:bookmarkEnd w:id="37"/>
      <w:bookmarkEnd w:id="38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Selling (including by auction) vehicles under consignment agreements.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10; amended: SL 2022/161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9" w:name="_Toc200097298"/>
      <w:bookmarkStart w:id="40" w:name="_Toc200097535"/>
      <w:bookmarkStart w:id="41" w:name="_Toc200106730"/>
      <w:bookmarkStart w:id="42" w:name="_Toc170202841"/>
      <w:bookmarkStart w:id="43" w:name="_Toc170203092"/>
      <w:bookmarkStart w:id="44" w:name="_Toc170224387"/>
      <w:r>
        <w:t>Notes</w:t>
      </w:r>
      <w:bookmarkEnd w:id="39"/>
      <w:bookmarkEnd w:id="40"/>
      <w:bookmarkEnd w:id="41"/>
      <w:bookmarkEnd w:id="42"/>
      <w:bookmarkEnd w:id="43"/>
      <w:bookmarkEnd w:id="4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</w:t>
      </w:r>
      <w:del w:id="45" w:author="Master Repository Process" w:date="2025-06-10T14:51:00Z">
        <w:r>
          <w:rPr>
            <w:i/>
            <w:noProof/>
          </w:rPr>
          <w:delText xml:space="preserve"> </w:delText>
        </w:r>
      </w:del>
      <w:ins w:id="46" w:author="Master Repository Process" w:date="2025-06-10T14:51:00Z">
        <w:r>
          <w:rPr>
            <w:i/>
            <w:noProof/>
          </w:rPr>
          <w:t> </w:t>
        </w:r>
      </w:ins>
      <w:r>
        <w:rPr>
          <w:i/>
          <w:noProof/>
        </w:rPr>
        <w:t>1974</w:t>
      </w:r>
      <w:r>
        <w:t xml:space="preserve"> and includes amendments made by other written laws. For provisions that have come into operation, and for information about any reprints, see the compilation table. </w:t>
      </w:r>
      <w:ins w:id="47" w:author="Master Repository Process" w:date="2025-06-10T14:51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48" w:name="_Toc200106731"/>
      <w:bookmarkStart w:id="49" w:name="_Toc170224388"/>
      <w:r>
        <w:t>Compilation table</w:t>
      </w:r>
      <w:bookmarkEnd w:id="48"/>
      <w:bookmarkEnd w:id="49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Mar 2023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2024 (see r. 2(c))</w:t>
            </w:r>
          </w:p>
        </w:tc>
      </w:tr>
    </w:tbl>
    <w:p>
      <w:pPr>
        <w:pStyle w:val="nHeading3"/>
        <w:rPr>
          <w:ins w:id="50" w:author="Master Repository Process" w:date="2025-06-10T14:51:00Z"/>
        </w:rPr>
      </w:pPr>
      <w:bookmarkStart w:id="51" w:name="_Toc200106732"/>
      <w:ins w:id="52" w:author="Master Repository Process" w:date="2025-06-10T14:51:00Z">
        <w:r>
          <w:t>Uncommenced provisions table</w:t>
        </w:r>
        <w:bookmarkEnd w:id="51"/>
      </w:ins>
    </w:p>
    <w:p>
      <w:pPr>
        <w:pStyle w:val="nStatement"/>
        <w:keepNext/>
        <w:spacing w:after="240"/>
        <w:rPr>
          <w:ins w:id="53" w:author="Master Repository Process" w:date="2025-06-10T14:51:00Z"/>
        </w:rPr>
      </w:pPr>
      <w:ins w:id="54" w:author="Master Repository Process" w:date="2025-06-10T14:51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5" w:author="Master Repository Process" w:date="2025-06-10T14:51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6" w:author="Master Repository Process" w:date="2025-06-10T14:51:00Z"/>
                <w:b/>
              </w:rPr>
            </w:pPr>
            <w:ins w:id="57" w:author="Master Repository Process" w:date="2025-06-10T14:51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8" w:author="Master Repository Process" w:date="2025-06-10T14:51:00Z"/>
                <w:b/>
              </w:rPr>
            </w:pPr>
            <w:ins w:id="59" w:author="Master Repository Process" w:date="2025-06-10T14:51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0" w:author="Master Repository Process" w:date="2025-06-10T14:51:00Z"/>
                <w:b/>
              </w:rPr>
            </w:pPr>
            <w:ins w:id="61" w:author="Master Repository Process" w:date="2025-06-10T14:51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2" w:author="Master Repository Process" w:date="2025-06-10T14:51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3" w:author="Master Repository Process" w:date="2025-06-10T14:51:00Z"/>
                <w:iCs/>
              </w:rPr>
            </w:pPr>
            <w:ins w:id="64" w:author="Master Repository Process" w:date="2025-06-10T14:51:00Z">
              <w:r>
                <w:rPr>
                  <w:i/>
                </w:rPr>
                <w:t>Commerce Regulations Amendment (Fees and Charges) Regulations 2025</w:t>
              </w:r>
              <w:r>
                <w:rPr>
                  <w:iCs/>
                </w:rPr>
                <w:t xml:space="preserve"> Pt. 13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5" w:author="Master Repository Process" w:date="2025-06-10T14:51:00Z"/>
              </w:rPr>
            </w:pPr>
            <w:ins w:id="66" w:author="Master Repository Process" w:date="2025-06-10T14:51:00Z">
              <w:r>
                <w:t>SL 2025/89 11 Jun 2025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7" w:author="Master Repository Process" w:date="2025-06-10T14:51:00Z"/>
              </w:rPr>
            </w:pPr>
            <w:ins w:id="68" w:author="Master Repository Process" w:date="2025-06-10T14:51:00Z">
              <w:r>
                <w:t>1 Jul 2025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70" w:author="Master Repository Process" w:date="2025-06-10T14:51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71" w:author="Master Repository Process" w:date="2025-06-10T14:51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72" w:author="Master Repository Process" w:date="2025-06-10T14:51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73" w:author="Master Repository Process" w:date="2025-06-10T14:51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74" w:author="Master Repository Process" w:date="2025-06-10T14:51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75" w:author="Master Repository Process" w:date="2025-06-10T14:51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76" w:author="Master Repository Process" w:date="2025-06-10T14:51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77" w:author="Master Repository Process" w:date="2025-06-10T14:51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06-s0-00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06-t0-00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06-s0-00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06-t0-00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06-s0-00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06-t0-00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9" w:name="Compilation"/>
    <w:bookmarkEnd w:id="69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8" w:name="Coversheet"/>
    <w:bookmarkEnd w:id="7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06101312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  <w:docVar w:name="WAFER_2023062611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28_GUID" w:val="e7a3371f-f624-4c60-8eaf-7d7534295367"/>
    <w:docVar w:name="WAFER_2023122812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07_GUID" w:val="ce24609c-e88d-4102-bc00-ec67ca8b1383"/>
    <w:docVar w:name="WAFER_20240606154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44_GUID" w:val="273a0629-978b-41d7-a94f-69e94a0fc626"/>
    <w:docVar w:name="WAFER_202406251012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1229_GUID" w:val="b03acfe8-eb71-4b28-8e25-901593997f6d"/>
    <w:docVar w:name="WAFER_20250606101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1312_GUID" w:val="3b217e16-8a7d-47ac-aec7-c3a8e5d5a54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3336</Words>
  <Characters>16018</Characters>
  <Application>Microsoft Office Word</Application>
  <DocSecurity>0</DocSecurity>
  <Lines>728</Lines>
  <Paragraphs>439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06-s0-00 - 06-t0-00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2025-06-10T06:50:00Z</dcterms:created>
  <dcterms:modified xsi:type="dcterms:W3CDTF">2025-06-10T06:51:00Z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Official">
    <vt:lpwstr/>
  </property>
  <property fmtid="{D5CDD505-2E9C-101B-9397-08002B2CF9AE}" pid="8" name="CommencementDate">
    <vt:lpwstr>20250611</vt:lpwstr>
  </property>
  <property fmtid="{D5CDD505-2E9C-101B-9397-08002B2CF9AE}" pid="9" name="CommencementAsAt">
    <vt:filetime>2025-06-10T16:00:00Z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06-s0-00</vt:lpwstr>
  </property>
  <property fmtid="{D5CDD505-2E9C-101B-9397-08002B2CF9AE}" pid="12" name="FromAsAtDate">
    <vt:lpwstr>01 Jul 2024</vt:lpwstr>
  </property>
  <property fmtid="{D5CDD505-2E9C-101B-9397-08002B2CF9AE}" pid="13" name="ToSuffix">
    <vt:lpwstr>06-t0-00</vt:lpwstr>
  </property>
  <property fmtid="{D5CDD505-2E9C-101B-9397-08002B2CF9AE}" pid="14" name="ToAsAtDate">
    <vt:lpwstr>11 Jun 2025</vt:lpwstr>
  </property>
</Properties>
</file>