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Jan 2025</w:t>
      </w:r>
      <w:r>
        <w:fldChar w:fldCharType="end"/>
      </w:r>
      <w:r>
        <w:t xml:space="preserve">, </w:t>
      </w:r>
      <w:r>
        <w:fldChar w:fldCharType="begin"/>
      </w:r>
      <w:r>
        <w:instrText xml:space="preserve"> DocProperty FromSuffix </w:instrText>
      </w:r>
      <w:r>
        <w:fldChar w:fldCharType="separate"/>
      </w:r>
      <w:r>
        <w:t>04-g0-00</w:t>
      </w:r>
      <w:r>
        <w:fldChar w:fldCharType="end"/>
      </w:r>
      <w:r>
        <w:t>] and [</w:t>
      </w:r>
      <w:r>
        <w:fldChar w:fldCharType="begin"/>
      </w:r>
      <w:r>
        <w:instrText xml:space="preserve"> DocProperty ToAsAtDate</w:instrText>
      </w:r>
      <w:r>
        <w:fldChar w:fldCharType="separate"/>
      </w:r>
      <w:r>
        <w:t>13 Jun 2025</w:t>
      </w:r>
      <w:r>
        <w:fldChar w:fldCharType="end"/>
      </w:r>
      <w:r>
        <w:t xml:space="preserve">, </w:t>
      </w:r>
      <w:r>
        <w:fldChar w:fldCharType="begin"/>
      </w:r>
      <w:r>
        <w:instrText xml:space="preserve"> DocProperty ToSuffix</w:instrText>
      </w:r>
      <w:r>
        <w:fldChar w:fldCharType="separate"/>
      </w:r>
      <w:r>
        <w:t>04-h0-00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Industrial Relations Act 1979</w:t>
      </w:r>
    </w:p>
    <w:p>
      <w:pPr>
        <w:pStyle w:val="NameofActReg"/>
        <w:spacing w:before="720" w:after="840"/>
      </w:pPr>
      <w:r>
        <w:t>Industrial Relations Commission Regulations 2005</w:t>
      </w:r>
    </w:p>
    <w:p>
      <w:pPr>
        <w:pStyle w:val="Heading2"/>
        <w:pageBreakBefore w:val="0"/>
        <w:spacing w:before="240"/>
      </w:pPr>
      <w:bookmarkStart w:id="1" w:name="_Toc200618978"/>
      <w:bookmarkStart w:id="2" w:name="_Toc200619956"/>
      <w:bookmarkStart w:id="3" w:name="_Toc200620150"/>
      <w:bookmarkStart w:id="4" w:name="_Toc200623127"/>
      <w:bookmarkStart w:id="5" w:name="_Toc188962930"/>
      <w:bookmarkStart w:id="6" w:name="_Toc188968712"/>
      <w:bookmarkStart w:id="7" w:name="_Toc188968905"/>
      <w:bookmarkStart w:id="8" w:name="_Toc1889713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200623128"/>
      <w:bookmarkStart w:id="10" w:name="_Toc188971328"/>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11" w:name="_Toc200623129"/>
      <w:bookmarkStart w:id="12" w:name="_Toc188971329"/>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3" w:name="_Toc200623130"/>
      <w:bookmarkStart w:id="14" w:name="_Toc188971330"/>
      <w:r>
        <w:rPr>
          <w:rStyle w:val="CharSectno"/>
        </w:rPr>
        <w:t>3</w:t>
      </w:r>
      <w:r>
        <w:t>.</w:t>
      </w:r>
      <w:r>
        <w:tab/>
      </w:r>
      <w:r>
        <w:rPr>
          <w:snapToGrid w:val="0"/>
        </w:rPr>
        <w:t>Terms used</w:t>
      </w:r>
      <w:bookmarkEnd w:id="13"/>
      <w:bookmarkEnd w:id="1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keepNext/>
      </w:pPr>
      <w:r>
        <w:rPr>
          <w:b/>
        </w:rPr>
        <w:tab/>
      </w:r>
      <w:r>
        <w:rPr>
          <w:rStyle w:val="CharDefText"/>
        </w:rPr>
        <w:t>Registrar</w:t>
      </w:r>
      <w:r>
        <w:t xml:space="preserve"> includes a deputy registrar;</w:t>
      </w:r>
    </w:p>
    <w:p>
      <w:pPr>
        <w:pStyle w:val="Defstart"/>
        <w:keepNext/>
      </w:pPr>
      <w:r>
        <w:rPr>
          <w:b/>
        </w:rPr>
        <w:tab/>
      </w:r>
      <w:r>
        <w:rPr>
          <w:rStyle w:val="CharDefText"/>
        </w:rPr>
        <w:t>writing</w:t>
      </w:r>
      <w:r>
        <w:t xml:space="preserve"> includes an electronic document.</w:t>
      </w:r>
    </w:p>
    <w:p>
      <w:pPr>
        <w:pStyle w:val="Footnotesection"/>
      </w:pPr>
      <w:r>
        <w:tab/>
        <w:t>[Regulation 3 amended: Gazette 5 Mar 2019 p. 585</w:t>
      </w:r>
      <w:r>
        <w:noBreakHyphen/>
        <w:t>6; SL 2022/75 r. 4.]</w:t>
      </w:r>
    </w:p>
    <w:p>
      <w:pPr>
        <w:pStyle w:val="Heading2"/>
      </w:pPr>
      <w:bookmarkStart w:id="15" w:name="_Toc200618982"/>
      <w:bookmarkStart w:id="16" w:name="_Toc200619960"/>
      <w:bookmarkStart w:id="17" w:name="_Toc200620154"/>
      <w:bookmarkStart w:id="18" w:name="_Toc200623131"/>
      <w:bookmarkStart w:id="19" w:name="_Toc188962934"/>
      <w:bookmarkStart w:id="20" w:name="_Toc188968716"/>
      <w:bookmarkStart w:id="21" w:name="_Toc188968909"/>
      <w:bookmarkStart w:id="22" w:name="_Toc188971331"/>
      <w:r>
        <w:rPr>
          <w:rStyle w:val="CharPartNo"/>
        </w:rPr>
        <w:lastRenderedPageBreak/>
        <w:t>Part 2</w:t>
      </w:r>
      <w:r>
        <w:rPr>
          <w:rStyle w:val="CharDivNo"/>
        </w:rPr>
        <w:t> </w:t>
      </w:r>
      <w:r>
        <w:t>—</w:t>
      </w:r>
      <w:r>
        <w:rPr>
          <w:rStyle w:val="CharDivText"/>
        </w:rPr>
        <w:t> </w:t>
      </w:r>
      <w:r>
        <w:rPr>
          <w:rStyle w:val="CharPartText"/>
        </w:rPr>
        <w:t>The office of the Registrar</w:t>
      </w:r>
      <w:bookmarkEnd w:id="15"/>
      <w:bookmarkEnd w:id="16"/>
      <w:bookmarkEnd w:id="17"/>
      <w:bookmarkEnd w:id="18"/>
      <w:bookmarkEnd w:id="19"/>
      <w:bookmarkEnd w:id="20"/>
      <w:bookmarkEnd w:id="21"/>
      <w:bookmarkEnd w:id="22"/>
    </w:p>
    <w:p>
      <w:pPr>
        <w:pStyle w:val="Heading5"/>
        <w:rPr>
          <w:snapToGrid w:val="0"/>
        </w:rPr>
      </w:pPr>
      <w:bookmarkStart w:id="23" w:name="_Toc200623132"/>
      <w:bookmarkStart w:id="24" w:name="_Toc188971332"/>
      <w:r>
        <w:rPr>
          <w:rStyle w:val="CharSectno"/>
        </w:rPr>
        <w:t>4</w:t>
      </w:r>
      <w:r>
        <w:t>.</w:t>
      </w:r>
      <w:r>
        <w:tab/>
      </w:r>
      <w:r>
        <w:rPr>
          <w:snapToGrid w:val="0"/>
        </w:rPr>
        <w:t>Lodging documents</w:t>
      </w:r>
      <w:bookmarkEnd w:id="23"/>
      <w:bookmarkEnd w:id="2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25" w:name="_Toc200623133"/>
      <w:bookmarkStart w:id="26" w:name="_Toc188971333"/>
      <w:r>
        <w:rPr>
          <w:rStyle w:val="CharSectno"/>
        </w:rPr>
        <w:t>5</w:t>
      </w:r>
      <w:r>
        <w:t>.</w:t>
      </w:r>
      <w:r>
        <w:tab/>
        <w:t>Lodging and filing documents electronically</w:t>
      </w:r>
      <w:bookmarkEnd w:id="25"/>
      <w:bookmarkEnd w:id="26"/>
    </w:p>
    <w:p>
      <w:pPr>
        <w:pStyle w:val="Subsection"/>
      </w:pPr>
      <w:r>
        <w:tab/>
        <w:t>(1)</w:t>
      </w:r>
      <w:r>
        <w:tab/>
        <w:t>Subject to the requirements of the Commission’s website and this regulation a party may lodge an approved form electronically by completing the form on the Commission’s website at http://www.wairc.wa.gov.au.</w:t>
      </w:r>
    </w:p>
    <w:p>
      <w:pPr>
        <w:pStyle w:val="Subsection"/>
      </w:pPr>
      <w:r>
        <w:tab/>
        <w:t>(2A)</w:t>
      </w:r>
      <w:r>
        <w:tab/>
        <w:t>Any requirement in these regulations for a signature does not apply if an approved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taken not to have been lodged at the office of the Registrar; and</w:t>
      </w:r>
    </w:p>
    <w:p>
      <w:pPr>
        <w:pStyle w:val="Indenta"/>
      </w:pPr>
      <w:r>
        <w:tab/>
        <w:t>(b)</w:t>
      </w:r>
      <w:r>
        <w:tab/>
        <w:t>the Registrar must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must send an acknowledgment of the filing to the lodging party.</w:t>
      </w:r>
    </w:p>
    <w:p>
      <w:pPr>
        <w:pStyle w:val="Subsection"/>
      </w:pPr>
      <w:r>
        <w:tab/>
        <w:t>(9)</w:t>
      </w:r>
      <w:r>
        <w:tab/>
        <w:t>If a document that is lodged under subregulation (2) and accepted by the Registrar is a document that is required to be signed or stamped by the Registrar and returned to the lodging party the Registrar may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Ednotesubsection"/>
        <w:keepNext/>
      </w:pPr>
      <w:r>
        <w:tab/>
        <w:t>[(10), (11)</w:t>
      </w:r>
      <w:r>
        <w:tab/>
        <w:t>deleted]</w:t>
      </w:r>
    </w:p>
    <w:p>
      <w:pPr>
        <w:pStyle w:val="Footnotesection"/>
      </w:pPr>
      <w:r>
        <w:tab/>
        <w:t>[Regulation 5 amended: Gazette 28 Apr 2006 p. 1651; 12 Oct 2010 p. 5153; 21 Aug 2015 p. 3337; 5 Mar 2019 p. 586; SL 2022/75 r. 5.]</w:t>
      </w:r>
    </w:p>
    <w:p>
      <w:pPr>
        <w:pStyle w:val="Heading5"/>
        <w:rPr>
          <w:snapToGrid w:val="0"/>
        </w:rPr>
      </w:pPr>
      <w:bookmarkStart w:id="27" w:name="_Toc200623134"/>
      <w:bookmarkStart w:id="28" w:name="_Toc188971334"/>
      <w:r>
        <w:rPr>
          <w:rStyle w:val="CharSectno"/>
        </w:rPr>
        <w:t>6</w:t>
      </w:r>
      <w:r>
        <w:t>.</w:t>
      </w:r>
      <w:r>
        <w:tab/>
      </w:r>
      <w:r>
        <w:rPr>
          <w:snapToGrid w:val="0"/>
        </w:rPr>
        <w:t>Office of Registrar opening hours</w:t>
      </w:r>
      <w:bookmarkEnd w:id="27"/>
      <w:bookmarkEnd w:id="2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Opening hours determined under subregulation (1) are to be published on the Commission’s website at http://www.wairc.wa.gov.au.</w:t>
      </w:r>
    </w:p>
    <w:p>
      <w:pPr>
        <w:pStyle w:val="Footnotesection"/>
      </w:pPr>
      <w:r>
        <w:tab/>
        <w:t>[Regulation 6 amended: Gazette 28 Apr 2006 p. 1651; 12 Oct 2010 p. 5154; 19 Dec 2018 p. 4838; 5 Mar 2019 p. 587.]</w:t>
      </w:r>
    </w:p>
    <w:p>
      <w:pPr>
        <w:pStyle w:val="Heading5"/>
        <w:rPr>
          <w:snapToGrid w:val="0"/>
        </w:rPr>
      </w:pPr>
      <w:bookmarkStart w:id="29" w:name="_Toc200623135"/>
      <w:bookmarkStart w:id="30" w:name="_Toc188971335"/>
      <w:r>
        <w:rPr>
          <w:rStyle w:val="CharSectno"/>
        </w:rPr>
        <w:t>7</w:t>
      </w:r>
      <w:r>
        <w:t>.</w:t>
      </w:r>
      <w:r>
        <w:tab/>
      </w:r>
      <w:r>
        <w:rPr>
          <w:snapToGrid w:val="0"/>
        </w:rPr>
        <w:t>Procedure by Registrar</w:t>
      </w:r>
      <w:bookmarkEnd w:id="29"/>
      <w:bookmarkEnd w:id="30"/>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keepLines w:val="0"/>
        <w:rPr>
          <w:snapToGrid w:val="0"/>
        </w:rPr>
      </w:pPr>
      <w:bookmarkStart w:id="31" w:name="_Toc200623136"/>
      <w:bookmarkStart w:id="32" w:name="_Toc188971336"/>
      <w:r>
        <w:rPr>
          <w:rStyle w:val="CharSectno"/>
        </w:rPr>
        <w:t>8</w:t>
      </w:r>
      <w:r>
        <w:t>.</w:t>
      </w:r>
      <w:r>
        <w:tab/>
      </w:r>
      <w:r>
        <w:rPr>
          <w:snapToGrid w:val="0"/>
        </w:rPr>
        <w:t>Duties of Registrar in respect of applications</w:t>
      </w:r>
      <w:bookmarkEnd w:id="31"/>
      <w:bookmarkEnd w:id="32"/>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33" w:name="_Toc200623137"/>
      <w:bookmarkStart w:id="34" w:name="_Toc188971337"/>
      <w:r>
        <w:rPr>
          <w:rStyle w:val="CharSectno"/>
        </w:rPr>
        <w:t>9</w:t>
      </w:r>
      <w:r>
        <w:t>.</w:t>
      </w:r>
      <w:r>
        <w:tab/>
      </w:r>
      <w:r>
        <w:rPr>
          <w:snapToGrid w:val="0"/>
        </w:rPr>
        <w:t>Direction to Registrar to investigate and report</w:t>
      </w:r>
      <w:bookmarkEnd w:id="33"/>
      <w:bookmarkEnd w:id="34"/>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5" w:name="_Toc200623138"/>
      <w:bookmarkStart w:id="36" w:name="_Toc188971338"/>
      <w:r>
        <w:rPr>
          <w:rStyle w:val="CharSectno"/>
        </w:rPr>
        <w:t>10</w:t>
      </w:r>
      <w:r>
        <w:t>.</w:t>
      </w:r>
      <w:r>
        <w:tab/>
      </w:r>
      <w:r>
        <w:rPr>
          <w:snapToGrid w:val="0"/>
        </w:rPr>
        <w:t>Stamp of Commission</w:t>
      </w:r>
      <w:bookmarkEnd w:id="35"/>
      <w:bookmarkEnd w:id="36"/>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37" w:name="_Toc200623139"/>
      <w:bookmarkStart w:id="38" w:name="_Toc188971339"/>
      <w:r>
        <w:rPr>
          <w:rStyle w:val="CharSectno"/>
        </w:rPr>
        <w:t>11</w:t>
      </w:r>
      <w:r>
        <w:t>.</w:t>
      </w:r>
      <w:r>
        <w:tab/>
      </w:r>
      <w:r>
        <w:rPr>
          <w:snapToGrid w:val="0"/>
        </w:rPr>
        <w:t>Seal of Commission</w:t>
      </w:r>
      <w:bookmarkEnd w:id="37"/>
      <w:bookmarkEnd w:id="38"/>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39" w:name="_Toc200623140"/>
      <w:bookmarkStart w:id="40" w:name="_Toc188971340"/>
      <w:r>
        <w:rPr>
          <w:rStyle w:val="CharSectno"/>
        </w:rPr>
        <w:t>12</w:t>
      </w:r>
      <w:r>
        <w:t>.</w:t>
      </w:r>
      <w:r>
        <w:tab/>
      </w:r>
      <w:r>
        <w:rPr>
          <w:snapToGrid w:val="0"/>
        </w:rPr>
        <w:t>Publication of information and notices</w:t>
      </w:r>
      <w:bookmarkEnd w:id="39"/>
      <w:bookmarkEnd w:id="4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keepNext/>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41" w:name="_Toc200618992"/>
      <w:bookmarkStart w:id="42" w:name="_Toc200619970"/>
      <w:bookmarkStart w:id="43" w:name="_Toc200620164"/>
      <w:bookmarkStart w:id="44" w:name="_Toc200623141"/>
      <w:bookmarkStart w:id="45" w:name="_Toc188962944"/>
      <w:bookmarkStart w:id="46" w:name="_Toc188968726"/>
      <w:bookmarkStart w:id="47" w:name="_Toc188968919"/>
      <w:bookmarkStart w:id="48" w:name="_Toc188971341"/>
      <w:r>
        <w:rPr>
          <w:rStyle w:val="CharPartNo"/>
        </w:rPr>
        <w:t>Part 3</w:t>
      </w:r>
      <w:r>
        <w:t> — </w:t>
      </w:r>
      <w:r>
        <w:rPr>
          <w:rStyle w:val="CharPartText"/>
        </w:rPr>
        <w:t>Conduct of proceedings</w:t>
      </w:r>
      <w:bookmarkEnd w:id="41"/>
      <w:bookmarkEnd w:id="42"/>
      <w:bookmarkEnd w:id="43"/>
      <w:bookmarkEnd w:id="44"/>
      <w:bookmarkEnd w:id="45"/>
      <w:bookmarkEnd w:id="46"/>
      <w:bookmarkEnd w:id="47"/>
      <w:bookmarkEnd w:id="48"/>
    </w:p>
    <w:p>
      <w:pPr>
        <w:pStyle w:val="Heading3"/>
      </w:pPr>
      <w:bookmarkStart w:id="49" w:name="_Toc200618993"/>
      <w:bookmarkStart w:id="50" w:name="_Toc200619971"/>
      <w:bookmarkStart w:id="51" w:name="_Toc200620165"/>
      <w:bookmarkStart w:id="52" w:name="_Toc200623142"/>
      <w:bookmarkStart w:id="53" w:name="_Toc188962945"/>
      <w:bookmarkStart w:id="54" w:name="_Toc188968727"/>
      <w:bookmarkStart w:id="55" w:name="_Toc188968920"/>
      <w:bookmarkStart w:id="56" w:name="_Toc188971342"/>
      <w:r>
        <w:rPr>
          <w:rStyle w:val="CharDivNo"/>
        </w:rPr>
        <w:t>Division 1</w:t>
      </w:r>
      <w:r>
        <w:t> — </w:t>
      </w:r>
      <w:r>
        <w:rPr>
          <w:rStyle w:val="CharDivText"/>
        </w:rPr>
        <w:t>Notice of application, response and parties</w:t>
      </w:r>
      <w:bookmarkEnd w:id="49"/>
      <w:bookmarkEnd w:id="50"/>
      <w:bookmarkEnd w:id="51"/>
      <w:bookmarkEnd w:id="52"/>
      <w:bookmarkEnd w:id="53"/>
      <w:bookmarkEnd w:id="54"/>
      <w:bookmarkEnd w:id="55"/>
      <w:bookmarkEnd w:id="56"/>
    </w:p>
    <w:p>
      <w:pPr>
        <w:pStyle w:val="Footnoteheading"/>
      </w:pPr>
      <w:r>
        <w:tab/>
        <w:t>[Heading amended: Gazette 5 Mar 2019 p. 619.]</w:t>
      </w:r>
    </w:p>
    <w:p>
      <w:pPr>
        <w:pStyle w:val="Heading5"/>
        <w:rPr>
          <w:snapToGrid w:val="0"/>
        </w:rPr>
      </w:pPr>
      <w:bookmarkStart w:id="57" w:name="_Toc200623143"/>
      <w:bookmarkStart w:id="58" w:name="_Toc188971343"/>
      <w:r>
        <w:rPr>
          <w:rStyle w:val="CharSectno"/>
        </w:rPr>
        <w:t>13</w:t>
      </w:r>
      <w:r>
        <w:t>.</w:t>
      </w:r>
      <w:r>
        <w:tab/>
      </w:r>
      <w:r>
        <w:rPr>
          <w:snapToGrid w:val="0"/>
        </w:rPr>
        <w:t>Applications to Commission</w:t>
      </w:r>
      <w:bookmarkEnd w:id="57"/>
      <w:bookmarkEnd w:id="58"/>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59" w:name="_Toc200623144"/>
      <w:bookmarkStart w:id="60" w:name="_Toc188971344"/>
      <w:r>
        <w:rPr>
          <w:rStyle w:val="CharSectno"/>
        </w:rPr>
        <w:t>14</w:t>
      </w:r>
      <w:r>
        <w:t>.</w:t>
      </w:r>
      <w:r>
        <w:tab/>
        <w:t>Response</w:t>
      </w:r>
      <w:bookmarkEnd w:id="59"/>
      <w:bookmarkEnd w:id="60"/>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61" w:name="_Toc200623145"/>
      <w:bookmarkStart w:id="62" w:name="_Toc188971345"/>
      <w:r>
        <w:rPr>
          <w:rStyle w:val="CharSectno"/>
        </w:rPr>
        <w:t>15</w:t>
      </w:r>
      <w:r>
        <w:t>.</w:t>
      </w:r>
      <w:r>
        <w:tab/>
      </w:r>
      <w:r>
        <w:rPr>
          <w:snapToGrid w:val="0"/>
        </w:rPr>
        <w:t>General form of objection</w:t>
      </w:r>
      <w:bookmarkEnd w:id="61"/>
      <w:bookmarkEnd w:id="62"/>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63" w:name="_Toc200623146"/>
      <w:bookmarkStart w:id="64" w:name="_Toc188971346"/>
      <w:r>
        <w:rPr>
          <w:rStyle w:val="CharSectno"/>
        </w:rPr>
        <w:t>16</w:t>
      </w:r>
      <w:r>
        <w:t>.</w:t>
      </w:r>
      <w:r>
        <w:tab/>
        <w:t>Withdrawal or d</w:t>
      </w:r>
      <w:r>
        <w:rPr>
          <w:snapToGrid w:val="0"/>
        </w:rPr>
        <w:t>iscontinuance of application</w:t>
      </w:r>
      <w:bookmarkEnd w:id="63"/>
      <w:bookmarkEnd w:id="64"/>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65" w:name="_Toc200623147"/>
      <w:bookmarkStart w:id="66" w:name="_Toc188971347"/>
      <w:r>
        <w:rPr>
          <w:rStyle w:val="CharSectno"/>
        </w:rPr>
        <w:t>17</w:t>
      </w:r>
      <w:r>
        <w:t>.</w:t>
      </w:r>
      <w:r>
        <w:tab/>
        <w:t>Application to amend</w:t>
      </w:r>
      <w:bookmarkEnd w:id="65"/>
      <w:bookmarkEnd w:id="66"/>
    </w:p>
    <w:p>
      <w:pPr>
        <w:pStyle w:val="Subsection"/>
      </w:pPr>
      <w:r>
        <w:tab/>
        <w:t>(1)</w:t>
      </w:r>
      <w:r>
        <w:tab/>
        <w:t>A party to proceedings may apply to amend any document filed.</w:t>
      </w:r>
    </w:p>
    <w:p>
      <w:pPr>
        <w:pStyle w:val="Subsection"/>
        <w:keepNext/>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67" w:name="_Toc200623148"/>
      <w:bookmarkStart w:id="68" w:name="_Toc188971348"/>
      <w:r>
        <w:rPr>
          <w:rStyle w:val="CharSectno"/>
        </w:rPr>
        <w:t>18</w:t>
      </w:r>
      <w:r>
        <w:t>.</w:t>
      </w:r>
      <w:r>
        <w:tab/>
        <w:t>Joinder of parties</w:t>
      </w:r>
      <w:bookmarkEnd w:id="67"/>
      <w:bookmarkEnd w:id="68"/>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69" w:name="_Toc200623149"/>
      <w:bookmarkStart w:id="70" w:name="_Toc188971349"/>
      <w:r>
        <w:rPr>
          <w:rStyle w:val="CharSectno"/>
        </w:rPr>
        <w:t>19</w:t>
      </w:r>
      <w:r>
        <w:t>.</w:t>
      </w:r>
      <w:r>
        <w:tab/>
      </w:r>
      <w:r>
        <w:rPr>
          <w:snapToGrid w:val="0"/>
        </w:rPr>
        <w:t>Intervention</w:t>
      </w:r>
      <w:bookmarkEnd w:id="69"/>
      <w:bookmarkEnd w:id="70"/>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71" w:name="_Toc200619001"/>
      <w:bookmarkStart w:id="72" w:name="_Toc200619979"/>
      <w:bookmarkStart w:id="73" w:name="_Toc200620173"/>
      <w:bookmarkStart w:id="74" w:name="_Toc200623150"/>
      <w:bookmarkStart w:id="75" w:name="_Toc188962953"/>
      <w:bookmarkStart w:id="76" w:name="_Toc188968735"/>
      <w:bookmarkStart w:id="77" w:name="_Toc188968928"/>
      <w:bookmarkStart w:id="78" w:name="_Toc188971350"/>
      <w:r>
        <w:rPr>
          <w:rStyle w:val="CharDivNo"/>
        </w:rPr>
        <w:t>Division 2</w:t>
      </w:r>
      <w:r>
        <w:t> — </w:t>
      </w:r>
      <w:r>
        <w:rPr>
          <w:rStyle w:val="CharDivText"/>
        </w:rPr>
        <w:t>Interlocutory proceedings</w:t>
      </w:r>
      <w:bookmarkEnd w:id="71"/>
      <w:bookmarkEnd w:id="72"/>
      <w:bookmarkEnd w:id="73"/>
      <w:bookmarkEnd w:id="74"/>
      <w:bookmarkEnd w:id="75"/>
      <w:bookmarkEnd w:id="76"/>
      <w:bookmarkEnd w:id="77"/>
      <w:bookmarkEnd w:id="78"/>
    </w:p>
    <w:p>
      <w:pPr>
        <w:pStyle w:val="Heading5"/>
        <w:spacing w:before="240"/>
        <w:rPr>
          <w:snapToGrid w:val="0"/>
        </w:rPr>
      </w:pPr>
      <w:bookmarkStart w:id="79" w:name="_Toc200623151"/>
      <w:bookmarkStart w:id="80" w:name="_Toc188971351"/>
      <w:r>
        <w:rPr>
          <w:rStyle w:val="CharSectno"/>
        </w:rPr>
        <w:t>20</w:t>
      </w:r>
      <w:r>
        <w:t>.</w:t>
      </w:r>
      <w:r>
        <w:tab/>
      </w:r>
      <w:r>
        <w:rPr>
          <w:snapToGrid w:val="0"/>
        </w:rPr>
        <w:t>Discovery, production and inspection of documents</w:t>
      </w:r>
      <w:bookmarkEnd w:id="79"/>
      <w:bookmarkEnd w:id="80"/>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81" w:name="_Toc200623152"/>
      <w:bookmarkStart w:id="82" w:name="_Toc188971352"/>
      <w:r>
        <w:rPr>
          <w:rStyle w:val="CharSectno"/>
        </w:rPr>
        <w:t>21</w:t>
      </w:r>
      <w:r>
        <w:t>.</w:t>
      </w:r>
      <w:r>
        <w:tab/>
        <w:t>Order for production to Commission</w:t>
      </w:r>
      <w:bookmarkEnd w:id="81"/>
      <w:bookmarkEnd w:id="82"/>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83" w:name="_Toc200623153"/>
      <w:bookmarkStart w:id="84" w:name="_Toc188971353"/>
      <w:r>
        <w:rPr>
          <w:rStyle w:val="CharSectno"/>
        </w:rPr>
        <w:t>22</w:t>
      </w:r>
      <w:r>
        <w:t>.</w:t>
      </w:r>
      <w:r>
        <w:tab/>
      </w:r>
      <w:r>
        <w:rPr>
          <w:snapToGrid w:val="0"/>
        </w:rPr>
        <w:t>Further particulars</w:t>
      </w:r>
      <w:bookmarkEnd w:id="83"/>
      <w:bookmarkEnd w:id="84"/>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85" w:name="_Toc200623154"/>
      <w:bookmarkStart w:id="86" w:name="_Toc188971354"/>
      <w:r>
        <w:rPr>
          <w:rStyle w:val="CharSectno"/>
        </w:rPr>
        <w:t>23</w:t>
      </w:r>
      <w:r>
        <w:t>.</w:t>
      </w:r>
      <w:r>
        <w:tab/>
      </w:r>
      <w:r>
        <w:rPr>
          <w:snapToGrid w:val="0"/>
        </w:rPr>
        <w:t>Notice to admit</w:t>
      </w:r>
      <w:bookmarkEnd w:id="85"/>
      <w:bookmarkEnd w:id="86"/>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87" w:name="_Toc200619006"/>
      <w:bookmarkStart w:id="88" w:name="_Toc200619984"/>
      <w:bookmarkStart w:id="89" w:name="_Toc200620178"/>
      <w:bookmarkStart w:id="90" w:name="_Toc200623155"/>
      <w:bookmarkStart w:id="91" w:name="_Toc188962958"/>
      <w:bookmarkStart w:id="92" w:name="_Toc188968740"/>
      <w:bookmarkStart w:id="93" w:name="_Toc188968933"/>
      <w:bookmarkStart w:id="94" w:name="_Toc188971355"/>
      <w:r>
        <w:rPr>
          <w:rStyle w:val="CharDivNo"/>
        </w:rPr>
        <w:t>Division 3</w:t>
      </w:r>
      <w:r>
        <w:t> — </w:t>
      </w:r>
      <w:r>
        <w:rPr>
          <w:rStyle w:val="CharDivText"/>
        </w:rPr>
        <w:t>Service</w:t>
      </w:r>
      <w:bookmarkEnd w:id="87"/>
      <w:bookmarkEnd w:id="88"/>
      <w:bookmarkEnd w:id="89"/>
      <w:bookmarkEnd w:id="90"/>
      <w:bookmarkEnd w:id="91"/>
      <w:bookmarkEnd w:id="92"/>
      <w:bookmarkEnd w:id="93"/>
      <w:bookmarkEnd w:id="94"/>
    </w:p>
    <w:p>
      <w:pPr>
        <w:pStyle w:val="Heading5"/>
        <w:rPr>
          <w:snapToGrid w:val="0"/>
        </w:rPr>
      </w:pPr>
      <w:bookmarkStart w:id="95" w:name="_Toc200623156"/>
      <w:bookmarkStart w:id="96" w:name="_Toc188971356"/>
      <w:r>
        <w:rPr>
          <w:rStyle w:val="CharSectno"/>
        </w:rPr>
        <w:t>24</w:t>
      </w:r>
      <w:r>
        <w:t>.</w:t>
      </w:r>
      <w:r>
        <w:tab/>
      </w:r>
      <w:r>
        <w:rPr>
          <w:snapToGrid w:val="0"/>
        </w:rPr>
        <w:t>Service</w:t>
      </w:r>
      <w:bookmarkEnd w:id="95"/>
      <w:bookmarkEnd w:id="96"/>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97" w:name="_Toc200623157"/>
      <w:bookmarkStart w:id="98" w:name="_Toc188971357"/>
      <w:r>
        <w:rPr>
          <w:rStyle w:val="CharSectno"/>
        </w:rPr>
        <w:t>25</w:t>
      </w:r>
      <w:r>
        <w:t>.</w:t>
      </w:r>
      <w:r>
        <w:tab/>
        <w:t>Electronic address for service</w:t>
      </w:r>
      <w:bookmarkEnd w:id="97"/>
      <w:bookmarkEnd w:id="98"/>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99" w:name="_Toc200623158"/>
      <w:bookmarkStart w:id="100" w:name="_Toc188971358"/>
      <w:r>
        <w:rPr>
          <w:rStyle w:val="CharSectno"/>
        </w:rPr>
        <w:t>26</w:t>
      </w:r>
      <w:r>
        <w:t>.</w:t>
      </w:r>
      <w:r>
        <w:tab/>
        <w:t>Service electronically</w:t>
      </w:r>
      <w:bookmarkEnd w:id="99"/>
      <w:bookmarkEnd w:id="100"/>
    </w:p>
    <w:p>
      <w:pPr>
        <w:pStyle w:val="Subsection"/>
        <w:keepNext/>
      </w:pPr>
      <w:r>
        <w:tab/>
        <w:t>(1)</w:t>
      </w:r>
      <w:r>
        <w:tab/>
        <w:t xml:space="preserve">If — </w:t>
      </w:r>
    </w:p>
    <w:p>
      <w:pPr>
        <w:pStyle w:val="Indenta"/>
      </w:pPr>
      <w:r>
        <w:tab/>
        <w:t>(a)</w:t>
      </w:r>
      <w:r>
        <w:tab/>
        <w:t>these regulations require a document to be served; and</w:t>
      </w:r>
    </w:p>
    <w:p>
      <w:pPr>
        <w:pStyle w:val="Indenta"/>
        <w:keepNext/>
      </w:pPr>
      <w:r>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101" w:name="_Toc200623159"/>
      <w:bookmarkStart w:id="102" w:name="_Toc188971359"/>
      <w:r>
        <w:rPr>
          <w:rStyle w:val="CharSectno"/>
        </w:rPr>
        <w:t>27</w:t>
      </w:r>
      <w:r>
        <w:t>.</w:t>
      </w:r>
      <w:r>
        <w:tab/>
      </w:r>
      <w:r>
        <w:rPr>
          <w:snapToGrid w:val="0"/>
        </w:rPr>
        <w:t>Substituted service</w:t>
      </w:r>
      <w:bookmarkEnd w:id="101"/>
      <w:bookmarkEnd w:id="102"/>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103" w:name="_Toc200619011"/>
      <w:bookmarkStart w:id="104" w:name="_Toc200619989"/>
      <w:bookmarkStart w:id="105" w:name="_Toc200620183"/>
      <w:bookmarkStart w:id="106" w:name="_Toc200623160"/>
      <w:bookmarkStart w:id="107" w:name="_Toc188962963"/>
      <w:bookmarkStart w:id="108" w:name="_Toc188968745"/>
      <w:bookmarkStart w:id="109" w:name="_Toc188968938"/>
      <w:bookmarkStart w:id="110" w:name="_Toc188971360"/>
      <w:r>
        <w:rPr>
          <w:rStyle w:val="CharDivNo"/>
        </w:rPr>
        <w:t>Division 4</w:t>
      </w:r>
      <w:r>
        <w:t> — </w:t>
      </w:r>
      <w:r>
        <w:rPr>
          <w:rStyle w:val="CharDivText"/>
        </w:rPr>
        <w:t>Conferences</w:t>
      </w:r>
      <w:bookmarkEnd w:id="103"/>
      <w:bookmarkEnd w:id="104"/>
      <w:bookmarkEnd w:id="105"/>
      <w:bookmarkEnd w:id="106"/>
      <w:bookmarkEnd w:id="107"/>
      <w:bookmarkEnd w:id="108"/>
      <w:bookmarkEnd w:id="109"/>
      <w:bookmarkEnd w:id="110"/>
    </w:p>
    <w:p>
      <w:pPr>
        <w:pStyle w:val="Heading5"/>
      </w:pPr>
      <w:bookmarkStart w:id="111" w:name="_Toc200623161"/>
      <w:bookmarkStart w:id="112" w:name="_Toc188971361"/>
      <w:r>
        <w:rPr>
          <w:rStyle w:val="CharSectno"/>
        </w:rPr>
        <w:t>29</w:t>
      </w:r>
      <w:r>
        <w:t>.</w:t>
      </w:r>
      <w:r>
        <w:tab/>
        <w:t>Orders under sections 32 and 44</w:t>
      </w:r>
      <w:bookmarkEnd w:id="111"/>
      <w:bookmarkEnd w:id="112"/>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113" w:name="_Toc200623162"/>
      <w:bookmarkStart w:id="114" w:name="_Toc188971362"/>
      <w:r>
        <w:rPr>
          <w:rStyle w:val="CharSectno"/>
        </w:rPr>
        <w:t>30</w:t>
      </w:r>
      <w:r>
        <w:t>.</w:t>
      </w:r>
      <w:r>
        <w:tab/>
      </w:r>
      <w:r>
        <w:rPr>
          <w:snapToGrid w:val="0"/>
        </w:rPr>
        <w:t>Compulsory conference</w:t>
      </w:r>
      <w:bookmarkEnd w:id="113"/>
      <w:bookmarkEnd w:id="114"/>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keepLines/>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115" w:name="_Toc200623163"/>
      <w:bookmarkStart w:id="116" w:name="_Toc188971363"/>
      <w:r>
        <w:rPr>
          <w:rStyle w:val="CharSectno"/>
        </w:rPr>
        <w:t>31</w:t>
      </w:r>
      <w:r>
        <w:t>.</w:t>
      </w:r>
      <w:r>
        <w:tab/>
      </w:r>
      <w:r>
        <w:rPr>
          <w:snapToGrid w:val="0"/>
        </w:rPr>
        <w:t>Memorandum following compulsory conference</w:t>
      </w:r>
      <w:bookmarkEnd w:id="115"/>
      <w:bookmarkEnd w:id="116"/>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117" w:name="_Toc200619015"/>
      <w:bookmarkStart w:id="118" w:name="_Toc200619993"/>
      <w:bookmarkStart w:id="119" w:name="_Toc200620187"/>
      <w:bookmarkStart w:id="120" w:name="_Toc200623164"/>
      <w:bookmarkStart w:id="121" w:name="_Toc188962967"/>
      <w:bookmarkStart w:id="122" w:name="_Toc188968749"/>
      <w:bookmarkStart w:id="123" w:name="_Toc188968942"/>
      <w:bookmarkStart w:id="124" w:name="_Toc188971364"/>
      <w:r>
        <w:rPr>
          <w:rStyle w:val="CharDivNo"/>
        </w:rPr>
        <w:t>Division 5</w:t>
      </w:r>
      <w:r>
        <w:t> — </w:t>
      </w:r>
      <w:r>
        <w:rPr>
          <w:rStyle w:val="CharDivText"/>
        </w:rPr>
        <w:t>Conduct of hearings</w:t>
      </w:r>
      <w:bookmarkEnd w:id="117"/>
      <w:bookmarkEnd w:id="118"/>
      <w:bookmarkEnd w:id="119"/>
      <w:bookmarkEnd w:id="120"/>
      <w:bookmarkEnd w:id="121"/>
      <w:bookmarkEnd w:id="122"/>
      <w:bookmarkEnd w:id="123"/>
      <w:bookmarkEnd w:id="124"/>
    </w:p>
    <w:p>
      <w:pPr>
        <w:pStyle w:val="Heading5"/>
        <w:rPr>
          <w:snapToGrid w:val="0"/>
        </w:rPr>
      </w:pPr>
      <w:bookmarkStart w:id="125" w:name="_Toc200623165"/>
      <w:bookmarkStart w:id="126" w:name="_Toc188971365"/>
      <w:r>
        <w:rPr>
          <w:rStyle w:val="CharSectno"/>
        </w:rPr>
        <w:t>32</w:t>
      </w:r>
      <w:r>
        <w:t>.</w:t>
      </w:r>
      <w:r>
        <w:tab/>
      </w:r>
      <w:r>
        <w:rPr>
          <w:snapToGrid w:val="0"/>
        </w:rPr>
        <w:t>Application for and notice of hearing</w:t>
      </w:r>
      <w:bookmarkEnd w:id="125"/>
      <w:bookmarkEnd w:id="126"/>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127" w:name="_Toc200623166"/>
      <w:bookmarkStart w:id="128" w:name="_Toc188971366"/>
      <w:r>
        <w:rPr>
          <w:rStyle w:val="CharSectno"/>
        </w:rPr>
        <w:t>32A</w:t>
      </w:r>
      <w:r>
        <w:t>.</w:t>
      </w:r>
      <w:r>
        <w:tab/>
        <w:t>Proceedings may be determined on the papers</w:t>
      </w:r>
      <w:bookmarkEnd w:id="127"/>
      <w:bookmarkEnd w:id="128"/>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129" w:name="_Toc200623167"/>
      <w:bookmarkStart w:id="130" w:name="_Toc188971367"/>
      <w:r>
        <w:rPr>
          <w:rStyle w:val="CharSectno"/>
        </w:rPr>
        <w:t>33</w:t>
      </w:r>
      <w:r>
        <w:t>.</w:t>
      </w:r>
      <w:r>
        <w:tab/>
      </w:r>
      <w:r>
        <w:rPr>
          <w:snapToGrid w:val="0"/>
        </w:rPr>
        <w:t>Procedure before Commission</w:t>
      </w:r>
      <w:bookmarkEnd w:id="129"/>
      <w:bookmarkEnd w:id="130"/>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131" w:name="_Toc200619019"/>
      <w:bookmarkStart w:id="132" w:name="_Toc200619997"/>
      <w:bookmarkStart w:id="133" w:name="_Toc200620191"/>
      <w:bookmarkStart w:id="134" w:name="_Toc200623168"/>
      <w:bookmarkStart w:id="135" w:name="_Toc188962971"/>
      <w:bookmarkStart w:id="136" w:name="_Toc188968753"/>
      <w:bookmarkStart w:id="137" w:name="_Toc188968946"/>
      <w:bookmarkStart w:id="138" w:name="_Toc188971368"/>
      <w:r>
        <w:rPr>
          <w:rStyle w:val="CharDivNo"/>
        </w:rPr>
        <w:t>Division 6</w:t>
      </w:r>
      <w:r>
        <w:t> — </w:t>
      </w:r>
      <w:r>
        <w:rPr>
          <w:rStyle w:val="CharDivText"/>
        </w:rPr>
        <w:t>General</w:t>
      </w:r>
      <w:bookmarkEnd w:id="131"/>
      <w:bookmarkEnd w:id="132"/>
      <w:bookmarkEnd w:id="133"/>
      <w:bookmarkEnd w:id="134"/>
      <w:bookmarkEnd w:id="135"/>
      <w:bookmarkEnd w:id="136"/>
      <w:bookmarkEnd w:id="137"/>
      <w:bookmarkEnd w:id="138"/>
    </w:p>
    <w:p>
      <w:pPr>
        <w:pStyle w:val="Heading5"/>
      </w:pPr>
      <w:bookmarkStart w:id="139" w:name="_Toc200623169"/>
      <w:bookmarkStart w:id="140" w:name="_Toc188971369"/>
      <w:r>
        <w:rPr>
          <w:rStyle w:val="CharSectno"/>
        </w:rPr>
        <w:t>34</w:t>
      </w:r>
      <w:r>
        <w:t>.</w:t>
      </w:r>
      <w:r>
        <w:tab/>
        <w:t>Elimination of delays</w:t>
      </w:r>
      <w:bookmarkEnd w:id="139"/>
      <w:bookmarkEnd w:id="140"/>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41" w:name="_Toc200623170"/>
      <w:bookmarkStart w:id="142" w:name="_Toc188971370"/>
      <w:r>
        <w:rPr>
          <w:rStyle w:val="CharSectno"/>
        </w:rPr>
        <w:t>35</w:t>
      </w:r>
      <w:r>
        <w:t>.</w:t>
      </w:r>
      <w:r>
        <w:tab/>
        <w:t>Electronic documents and communications</w:t>
      </w:r>
      <w:bookmarkEnd w:id="141"/>
      <w:bookmarkEnd w:id="142"/>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43" w:name="_Toc200623171"/>
      <w:bookmarkStart w:id="144" w:name="_Toc188971371"/>
      <w:r>
        <w:rPr>
          <w:rStyle w:val="CharSectno"/>
        </w:rPr>
        <w:t>36</w:t>
      </w:r>
      <w:r>
        <w:t>.</w:t>
      </w:r>
      <w:r>
        <w:tab/>
      </w:r>
      <w:r>
        <w:rPr>
          <w:snapToGrid w:val="0"/>
        </w:rPr>
        <w:t>Extension or abridgment of time</w:t>
      </w:r>
      <w:bookmarkEnd w:id="143"/>
      <w:bookmarkEnd w:id="144"/>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45" w:name="_Toc200623172"/>
      <w:bookmarkStart w:id="146" w:name="_Toc188971372"/>
      <w:r>
        <w:rPr>
          <w:rStyle w:val="CharSectno"/>
        </w:rPr>
        <w:t>37</w:t>
      </w:r>
      <w:r>
        <w:t>.</w:t>
      </w:r>
      <w:r>
        <w:tab/>
      </w:r>
      <w:r>
        <w:rPr>
          <w:snapToGrid w:val="0"/>
        </w:rPr>
        <w:t>Waiver of procedural regulations</w:t>
      </w:r>
      <w:bookmarkEnd w:id="145"/>
      <w:bookmarkEnd w:id="14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47" w:name="_Toc200623173"/>
      <w:bookmarkStart w:id="148" w:name="_Toc188971373"/>
      <w:r>
        <w:rPr>
          <w:rStyle w:val="CharSectno"/>
        </w:rPr>
        <w:t>38</w:t>
      </w:r>
      <w:r>
        <w:t>.</w:t>
      </w:r>
      <w:r>
        <w:tab/>
      </w:r>
      <w:r>
        <w:rPr>
          <w:snapToGrid w:val="0"/>
        </w:rPr>
        <w:t>Non</w:t>
      </w:r>
      <w:r>
        <w:rPr>
          <w:snapToGrid w:val="0"/>
        </w:rPr>
        <w:noBreakHyphen/>
        <w:t>compliance with regulations</w:t>
      </w:r>
      <w:bookmarkEnd w:id="147"/>
      <w:bookmarkEnd w:id="148"/>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49" w:name="_Toc200623174"/>
      <w:bookmarkStart w:id="150" w:name="_Toc188971374"/>
      <w:r>
        <w:rPr>
          <w:rStyle w:val="CharSectno"/>
        </w:rPr>
        <w:t>39</w:t>
      </w:r>
      <w:r>
        <w:t>.</w:t>
      </w:r>
      <w:r>
        <w:tab/>
      </w:r>
      <w:r>
        <w:rPr>
          <w:snapToGrid w:val="0"/>
        </w:rPr>
        <w:t>Practice</w:t>
      </w:r>
      <w:bookmarkEnd w:id="149"/>
      <w:bookmarkEnd w:id="150"/>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51" w:name="_Toc200619026"/>
      <w:bookmarkStart w:id="152" w:name="_Toc200620004"/>
      <w:bookmarkStart w:id="153" w:name="_Toc200620198"/>
      <w:bookmarkStart w:id="154" w:name="_Toc200623175"/>
      <w:bookmarkStart w:id="155" w:name="_Toc188962978"/>
      <w:bookmarkStart w:id="156" w:name="_Toc188968760"/>
      <w:bookmarkStart w:id="157" w:name="_Toc188968953"/>
      <w:bookmarkStart w:id="158" w:name="_Toc188971375"/>
      <w:r>
        <w:rPr>
          <w:rStyle w:val="CharPartNo"/>
        </w:rPr>
        <w:t>Part 4</w:t>
      </w:r>
      <w:r>
        <w:rPr>
          <w:rStyle w:val="CharDivNo"/>
        </w:rPr>
        <w:t> </w:t>
      </w:r>
      <w:r>
        <w:t>—</w:t>
      </w:r>
      <w:r>
        <w:rPr>
          <w:rStyle w:val="CharDivText"/>
        </w:rPr>
        <w:t> </w:t>
      </w:r>
      <w:r>
        <w:rPr>
          <w:rStyle w:val="CharPartText"/>
        </w:rPr>
        <w:t>Witnesses and evidence</w:t>
      </w:r>
      <w:bookmarkEnd w:id="151"/>
      <w:bookmarkEnd w:id="152"/>
      <w:bookmarkEnd w:id="153"/>
      <w:bookmarkEnd w:id="154"/>
      <w:bookmarkEnd w:id="155"/>
      <w:bookmarkEnd w:id="156"/>
      <w:bookmarkEnd w:id="157"/>
      <w:bookmarkEnd w:id="158"/>
    </w:p>
    <w:p>
      <w:pPr>
        <w:pStyle w:val="Heading5"/>
        <w:rPr>
          <w:snapToGrid w:val="0"/>
        </w:rPr>
      </w:pPr>
      <w:bookmarkStart w:id="159" w:name="_Toc200623176"/>
      <w:bookmarkStart w:id="160" w:name="_Toc188971376"/>
      <w:r>
        <w:rPr>
          <w:rStyle w:val="CharSectno"/>
        </w:rPr>
        <w:t>40</w:t>
      </w:r>
      <w:r>
        <w:t>.</w:t>
      </w:r>
      <w:r>
        <w:tab/>
      </w:r>
      <w:r>
        <w:rPr>
          <w:snapToGrid w:val="0"/>
        </w:rPr>
        <w:t>Application for examination of witness</w:t>
      </w:r>
      <w:bookmarkEnd w:id="159"/>
      <w:bookmarkEnd w:id="160"/>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161" w:name="_Toc200623177"/>
      <w:bookmarkStart w:id="162" w:name="_Toc188971377"/>
      <w:r>
        <w:rPr>
          <w:rStyle w:val="CharSectno"/>
        </w:rPr>
        <w:t>41</w:t>
      </w:r>
      <w:r>
        <w:t>.</w:t>
      </w:r>
      <w:r>
        <w:tab/>
      </w:r>
      <w:r>
        <w:rPr>
          <w:snapToGrid w:val="0"/>
        </w:rPr>
        <w:t>Summons to witness</w:t>
      </w:r>
      <w:bookmarkEnd w:id="161"/>
      <w:bookmarkEnd w:id="162"/>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w:t>
      </w:r>
      <w:r>
        <w:t>approved form.</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tab/>
        <w:t>(b)</w:t>
      </w:r>
      <w:r>
        <w:tab/>
        <w:t>must cause a copy of it to be served on any other party to the proceedings; and</w:t>
      </w:r>
    </w:p>
    <w:p>
      <w:pPr>
        <w:pStyle w:val="Indenta"/>
      </w:pPr>
      <w:r>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 SL 2022/75 r. 6.]</w:t>
      </w:r>
    </w:p>
    <w:p>
      <w:pPr>
        <w:pStyle w:val="Heading5"/>
        <w:rPr>
          <w:snapToGrid w:val="0"/>
        </w:rPr>
      </w:pPr>
      <w:bookmarkStart w:id="163" w:name="_Toc200623178"/>
      <w:bookmarkStart w:id="164" w:name="_Toc188971378"/>
      <w:r>
        <w:rPr>
          <w:rStyle w:val="CharSectno"/>
        </w:rPr>
        <w:t>42</w:t>
      </w:r>
      <w:r>
        <w:t>.</w:t>
      </w:r>
      <w:r>
        <w:tab/>
      </w:r>
      <w:r>
        <w:rPr>
          <w:snapToGrid w:val="0"/>
        </w:rPr>
        <w:t>Application to set aside witness summons</w:t>
      </w:r>
      <w:bookmarkEnd w:id="163"/>
      <w:bookmarkEnd w:id="16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pPr>
      <w:bookmarkStart w:id="165" w:name="_Toc200623179"/>
      <w:bookmarkStart w:id="166" w:name="_Toc188971379"/>
      <w:r>
        <w:rPr>
          <w:rStyle w:val="CharSectno"/>
        </w:rPr>
        <w:t>43</w:t>
      </w:r>
      <w:r>
        <w:t>.</w:t>
      </w:r>
      <w:r>
        <w:tab/>
        <w:t>Witness statements and outlines of evidence</w:t>
      </w:r>
      <w:bookmarkEnd w:id="165"/>
      <w:bookmarkEnd w:id="166"/>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167" w:name="_Toc200623180"/>
      <w:bookmarkStart w:id="168" w:name="_Toc188971380"/>
      <w:r>
        <w:rPr>
          <w:rStyle w:val="CharSectno"/>
        </w:rPr>
        <w:t>44</w:t>
      </w:r>
      <w:r>
        <w:t>.</w:t>
      </w:r>
      <w:r>
        <w:tab/>
        <w:t>Evidence or submissions by video</w:t>
      </w:r>
      <w:r>
        <w:noBreakHyphen/>
        <w:t>link or telephone</w:t>
      </w:r>
      <w:bookmarkEnd w:id="167"/>
      <w:bookmarkEnd w:id="168"/>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169" w:name="_Toc200623181"/>
      <w:bookmarkStart w:id="170" w:name="_Toc188971381"/>
      <w:r>
        <w:rPr>
          <w:rStyle w:val="CharSectno"/>
        </w:rPr>
        <w:t>45</w:t>
      </w:r>
      <w:r>
        <w:t>.</w:t>
      </w:r>
      <w:r>
        <w:tab/>
        <w:t>Disclosure of expert’s report</w:t>
      </w:r>
      <w:bookmarkEnd w:id="169"/>
      <w:bookmarkEnd w:id="170"/>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171" w:name="_Toc200623182"/>
      <w:bookmarkStart w:id="172" w:name="_Toc188971382"/>
      <w:r>
        <w:rPr>
          <w:rStyle w:val="CharSectno"/>
        </w:rPr>
        <w:t>46</w:t>
      </w:r>
      <w:r>
        <w:t>.</w:t>
      </w:r>
      <w:r>
        <w:tab/>
      </w:r>
      <w:r>
        <w:rPr>
          <w:snapToGrid w:val="0"/>
        </w:rPr>
        <w:t>Exhibits</w:t>
      </w:r>
      <w:bookmarkEnd w:id="171"/>
      <w:bookmarkEnd w:id="172"/>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73" w:name="_Toc200623183"/>
      <w:bookmarkStart w:id="174" w:name="_Toc188971383"/>
      <w:r>
        <w:rPr>
          <w:rStyle w:val="CharSectno"/>
        </w:rPr>
        <w:t>47</w:t>
      </w:r>
      <w:r>
        <w:t>.</w:t>
      </w:r>
      <w:r>
        <w:tab/>
      </w:r>
      <w:r>
        <w:rPr>
          <w:snapToGrid w:val="0"/>
        </w:rPr>
        <w:t>Declarations and affidavits</w:t>
      </w:r>
      <w:bookmarkEnd w:id="173"/>
      <w:bookmarkEnd w:id="174"/>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75" w:name="_Toc200619035"/>
      <w:bookmarkStart w:id="176" w:name="_Toc200620013"/>
      <w:bookmarkStart w:id="177" w:name="_Toc200620207"/>
      <w:bookmarkStart w:id="178" w:name="_Toc200623184"/>
      <w:bookmarkStart w:id="179" w:name="_Toc188962987"/>
      <w:bookmarkStart w:id="180" w:name="_Toc188968769"/>
      <w:bookmarkStart w:id="181" w:name="_Toc188968962"/>
      <w:bookmarkStart w:id="182" w:name="_Toc188971384"/>
      <w:r>
        <w:rPr>
          <w:rStyle w:val="CharPartNo"/>
        </w:rPr>
        <w:t>Part 5</w:t>
      </w:r>
      <w:r>
        <w:t> — </w:t>
      </w:r>
      <w:r>
        <w:rPr>
          <w:rStyle w:val="CharPartText"/>
        </w:rPr>
        <w:t>Various applications under Act</w:t>
      </w:r>
      <w:bookmarkEnd w:id="175"/>
      <w:bookmarkEnd w:id="176"/>
      <w:bookmarkEnd w:id="177"/>
      <w:bookmarkEnd w:id="178"/>
      <w:bookmarkEnd w:id="179"/>
      <w:bookmarkEnd w:id="180"/>
      <w:bookmarkEnd w:id="181"/>
      <w:bookmarkEnd w:id="182"/>
    </w:p>
    <w:p>
      <w:pPr>
        <w:pStyle w:val="Footnoteheading"/>
      </w:pPr>
      <w:r>
        <w:tab/>
        <w:t>[Heading inserted: SL 2022/75 r. 7.]</w:t>
      </w:r>
    </w:p>
    <w:p>
      <w:pPr>
        <w:pStyle w:val="Heading5"/>
        <w:rPr>
          <w:snapToGrid w:val="0"/>
        </w:rPr>
      </w:pPr>
      <w:bookmarkStart w:id="183" w:name="_Toc200623185"/>
      <w:bookmarkStart w:id="184" w:name="_Toc188971385"/>
      <w:r>
        <w:rPr>
          <w:rStyle w:val="CharSectno"/>
        </w:rPr>
        <w:t>48</w:t>
      </w:r>
      <w:r>
        <w:t>.</w:t>
      </w:r>
      <w:r>
        <w:tab/>
      </w:r>
      <w:r>
        <w:rPr>
          <w:snapToGrid w:val="0"/>
        </w:rPr>
        <w:t>Application for award</w:t>
      </w:r>
      <w:bookmarkEnd w:id="183"/>
      <w:bookmarkEnd w:id="184"/>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keepNext/>
      </w:pPr>
      <w:r>
        <w:tab/>
        <w:t>(8)</w:t>
      </w:r>
      <w:r>
        <w:tab/>
        <w:t>After a respondent files a response, the Registrar must serve a copy on the applicant.</w:t>
      </w:r>
    </w:p>
    <w:p>
      <w:pPr>
        <w:pStyle w:val="Ednotesubsection"/>
      </w:pPr>
      <w:r>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85" w:name="_Toc200623186"/>
      <w:bookmarkStart w:id="186" w:name="_Toc188971386"/>
      <w:r>
        <w:rPr>
          <w:rStyle w:val="CharSectno"/>
        </w:rPr>
        <w:t>49</w:t>
      </w:r>
      <w:r>
        <w:t>.</w:t>
      </w:r>
      <w:r>
        <w:tab/>
      </w:r>
      <w:r>
        <w:rPr>
          <w:snapToGrid w:val="0"/>
        </w:rPr>
        <w:t>Application to vary area of operation of award</w:t>
      </w:r>
      <w:bookmarkEnd w:id="185"/>
      <w:bookmarkEnd w:id="186"/>
    </w:p>
    <w:p>
      <w:pPr>
        <w:pStyle w:val="Subsection"/>
        <w:keepNext/>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87" w:name="_Toc200623187"/>
      <w:bookmarkStart w:id="188" w:name="_Toc188971387"/>
      <w:r>
        <w:rPr>
          <w:rStyle w:val="CharSectno"/>
        </w:rPr>
        <w:t>50</w:t>
      </w:r>
      <w:r>
        <w:t>.</w:t>
      </w:r>
      <w:r>
        <w:tab/>
      </w:r>
      <w:r>
        <w:rPr>
          <w:snapToGrid w:val="0"/>
        </w:rPr>
        <w:t>Application to vary award</w:t>
      </w:r>
      <w:bookmarkEnd w:id="187"/>
      <w:bookmarkEnd w:id="188"/>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keepNext/>
        <w:keepLines/>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89" w:name="_Toc200623188"/>
      <w:bookmarkStart w:id="190" w:name="_Toc188971388"/>
      <w:r>
        <w:rPr>
          <w:rStyle w:val="CharSectno"/>
        </w:rPr>
        <w:t>51</w:t>
      </w:r>
      <w:r>
        <w:t>.</w:t>
      </w:r>
      <w:r>
        <w:tab/>
      </w:r>
      <w:r>
        <w:rPr>
          <w:snapToGrid w:val="0"/>
        </w:rPr>
        <w:t>Application for joinder of party to award</w:t>
      </w:r>
      <w:bookmarkEnd w:id="189"/>
      <w:bookmarkEnd w:id="190"/>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keepNext/>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91" w:name="_Toc200623189"/>
      <w:bookmarkStart w:id="192" w:name="_Toc188971389"/>
      <w:r>
        <w:rPr>
          <w:rStyle w:val="CharSectno"/>
        </w:rPr>
        <w:t>52</w:t>
      </w:r>
      <w:r>
        <w:t>.</w:t>
      </w:r>
      <w:r>
        <w:tab/>
      </w:r>
      <w:r>
        <w:rPr>
          <w:snapToGrid w:val="0"/>
        </w:rPr>
        <w:t>Application for interpretation of award or industrial agreement</w:t>
      </w:r>
      <w:bookmarkEnd w:id="191"/>
      <w:bookmarkEnd w:id="192"/>
    </w:p>
    <w:p>
      <w:pPr>
        <w:pStyle w:val="Subsection"/>
        <w:keepNext/>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keepNext/>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193" w:name="_Toc200623190"/>
      <w:bookmarkStart w:id="194" w:name="_Toc188971390"/>
      <w:r>
        <w:rPr>
          <w:rStyle w:val="CharSectno"/>
        </w:rPr>
        <w:t>53</w:t>
      </w:r>
      <w:r>
        <w:t>.</w:t>
      </w:r>
      <w:r>
        <w:tab/>
        <w:t>Bargaining for industrial agreement</w:t>
      </w:r>
      <w:bookmarkEnd w:id="193"/>
      <w:bookmarkEnd w:id="19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keepNext/>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keepNext/>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195" w:name="_Toc200623191"/>
      <w:bookmarkStart w:id="196" w:name="_Toc188971391"/>
      <w:r>
        <w:rPr>
          <w:rStyle w:val="CharSectno"/>
        </w:rPr>
        <w:t>54A</w:t>
      </w:r>
      <w:r>
        <w:t>.</w:t>
      </w:r>
      <w:r>
        <w:tab/>
        <w:t>Orders as to specified matters on which agreement has not been reached</w:t>
      </w:r>
      <w:bookmarkEnd w:id="195"/>
      <w:bookmarkEnd w:id="196"/>
    </w:p>
    <w:p>
      <w:pPr>
        <w:pStyle w:val="Subsection"/>
        <w:keepNext/>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keepNext/>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keepNext/>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97" w:name="_Toc200623192"/>
      <w:bookmarkStart w:id="198" w:name="_Toc188971392"/>
      <w:r>
        <w:rPr>
          <w:rStyle w:val="CharSectno"/>
        </w:rPr>
        <w:t>54</w:t>
      </w:r>
      <w:r>
        <w:t>.</w:t>
      </w:r>
      <w:r>
        <w:tab/>
        <w:t>Enterprise order</w:t>
      </w:r>
      <w:bookmarkEnd w:id="197"/>
      <w:bookmarkEnd w:id="198"/>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99" w:name="_Toc200623193"/>
      <w:bookmarkStart w:id="200" w:name="_Toc188971393"/>
      <w:r>
        <w:rPr>
          <w:rStyle w:val="CharSectno"/>
        </w:rPr>
        <w:t>55</w:t>
      </w:r>
      <w:r>
        <w:t>.</w:t>
      </w:r>
      <w:r>
        <w:tab/>
      </w:r>
      <w:r>
        <w:rPr>
          <w:snapToGrid w:val="0"/>
        </w:rPr>
        <w:t>Application for industrial agreement</w:t>
      </w:r>
      <w:bookmarkEnd w:id="199"/>
      <w:bookmarkEnd w:id="200"/>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keepNext/>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Pr>
      <w:bookmarkStart w:id="201" w:name="_Toc200623194"/>
      <w:bookmarkStart w:id="202" w:name="_Toc188971394"/>
      <w:r>
        <w:rPr>
          <w:rStyle w:val="CharSectno"/>
        </w:rPr>
        <w:t>56</w:t>
      </w:r>
      <w:r>
        <w:t>.</w:t>
      </w:r>
      <w:r>
        <w:tab/>
        <w:t>Retirement from industrial agreement</w:t>
      </w:r>
      <w:bookmarkEnd w:id="201"/>
      <w:bookmarkEnd w:id="202"/>
    </w:p>
    <w:p>
      <w:pPr>
        <w:pStyle w:val="Subsection"/>
      </w:pPr>
      <w:r>
        <w:tab/>
      </w:r>
      <w:r>
        <w:tab/>
        <w:t>As soon as practicable after a notice under section 41(7) of the Act signifying a party’s intention to retire from an industrial agreement is filed, the Registrar must serve a copy of the notice on each other party to the agreement.</w:t>
      </w:r>
    </w:p>
    <w:p>
      <w:pPr>
        <w:pStyle w:val="Footnotesection"/>
      </w:pPr>
      <w:r>
        <w:tab/>
        <w:t>[Regulation 56 inserted: SL 2022/75 r. 8.]</w:t>
      </w:r>
    </w:p>
    <w:p>
      <w:pPr>
        <w:pStyle w:val="Heading5"/>
        <w:rPr>
          <w:snapToGrid w:val="0"/>
        </w:rPr>
      </w:pPr>
      <w:bookmarkStart w:id="203" w:name="_Toc200623195"/>
      <w:bookmarkStart w:id="204" w:name="_Toc188971395"/>
      <w:r>
        <w:rPr>
          <w:rStyle w:val="CharSectno"/>
        </w:rPr>
        <w:t>57</w:t>
      </w:r>
      <w:r>
        <w:t>.</w:t>
      </w:r>
      <w:r>
        <w:tab/>
      </w:r>
      <w:r>
        <w:rPr>
          <w:snapToGrid w:val="0"/>
        </w:rPr>
        <w:t>Variation of industrial agreement by subsequent agreement</w:t>
      </w:r>
      <w:bookmarkEnd w:id="203"/>
      <w:bookmarkEnd w:id="20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05" w:name="_Toc200623196"/>
      <w:bookmarkStart w:id="206" w:name="_Toc188971396"/>
      <w:r>
        <w:rPr>
          <w:rStyle w:val="CharSectno"/>
        </w:rPr>
        <w:t>58</w:t>
      </w:r>
      <w:r>
        <w:t>.</w:t>
      </w:r>
      <w:r>
        <w:tab/>
        <w:t>Application to waive notice required for production of records</w:t>
      </w:r>
      <w:bookmarkEnd w:id="205"/>
      <w:bookmarkEnd w:id="206"/>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keepNext/>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207" w:name="_Toc200623197"/>
      <w:bookmarkStart w:id="208" w:name="_Toc188971397"/>
      <w:r>
        <w:rPr>
          <w:rStyle w:val="CharSectno"/>
        </w:rPr>
        <w:t>59</w:t>
      </w:r>
      <w:r>
        <w:t>.</w:t>
      </w:r>
      <w:r>
        <w:tab/>
      </w:r>
      <w:r>
        <w:rPr>
          <w:snapToGrid w:val="0"/>
        </w:rPr>
        <w:t>Section 66 applications and directions</w:t>
      </w:r>
      <w:bookmarkEnd w:id="207"/>
      <w:bookmarkEnd w:id="208"/>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keepNext/>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keepNext/>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209" w:name="_Toc200623198"/>
      <w:bookmarkStart w:id="210" w:name="_Toc188971398"/>
      <w:r>
        <w:rPr>
          <w:rStyle w:val="CharSectno"/>
        </w:rPr>
        <w:t>60</w:t>
      </w:r>
      <w:r>
        <w:t>.</w:t>
      </w:r>
      <w:r>
        <w:tab/>
      </w:r>
      <w:r>
        <w:rPr>
          <w:snapToGrid w:val="0"/>
        </w:rPr>
        <w:t>Proceedings before Full Bench for enforcement of Act</w:t>
      </w:r>
      <w:bookmarkEnd w:id="209"/>
      <w:bookmarkEnd w:id="210"/>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keepNext/>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Heading5"/>
      </w:pPr>
      <w:bookmarkStart w:id="211" w:name="_Toc200623199"/>
      <w:bookmarkStart w:id="212" w:name="_Toc188958136"/>
      <w:bookmarkStart w:id="213" w:name="_Toc188958512"/>
      <w:bookmarkStart w:id="214" w:name="_Toc188971399"/>
      <w:r>
        <w:rPr>
          <w:rStyle w:val="CharSectno"/>
        </w:rPr>
        <w:t>60AA</w:t>
      </w:r>
      <w:r>
        <w:t>.</w:t>
      </w:r>
      <w:r>
        <w:tab/>
        <w:t xml:space="preserve">Industrial matter under </w:t>
      </w:r>
      <w:r>
        <w:rPr>
          <w:i/>
          <w:iCs/>
        </w:rPr>
        <w:t>Public Sector Management Act 1994</w:t>
      </w:r>
      <w:r>
        <w:t xml:space="preserve"> s. 95 or s. 96A</w:t>
      </w:r>
      <w:bookmarkEnd w:id="211"/>
      <w:bookmarkEnd w:id="212"/>
      <w:bookmarkEnd w:id="213"/>
      <w:bookmarkEnd w:id="214"/>
    </w:p>
    <w:p>
      <w:pPr>
        <w:pStyle w:val="Subsection"/>
      </w:pPr>
      <w:r>
        <w:tab/>
        <w:t>(1)</w:t>
      </w:r>
      <w:r>
        <w:tab/>
        <w:t xml:space="preserve">In this regulation — </w:t>
      </w:r>
    </w:p>
    <w:p>
      <w:pPr>
        <w:pStyle w:val="Defstart"/>
      </w:pPr>
      <w:r>
        <w:tab/>
      </w:r>
      <w:r>
        <w:rPr>
          <w:rStyle w:val="CharDefText"/>
        </w:rPr>
        <w:t>section 94 decision</w:t>
      </w:r>
      <w:r>
        <w:t xml:space="preserve"> means a decision that may be referred to the Commission under the </w:t>
      </w:r>
      <w:r>
        <w:rPr>
          <w:i/>
          <w:iCs/>
        </w:rPr>
        <w:t>Public Sector Management Act 1994</w:t>
      </w:r>
      <w:r>
        <w:t xml:space="preserve"> section 95(2);</w:t>
      </w:r>
    </w:p>
    <w:p>
      <w:pPr>
        <w:pStyle w:val="Defstart"/>
      </w:pPr>
      <w:r>
        <w:tab/>
      </w:r>
      <w:r>
        <w:rPr>
          <w:rStyle w:val="CharDefText"/>
        </w:rPr>
        <w:t>section 95A decision</w:t>
      </w:r>
      <w:r>
        <w:t xml:space="preserve"> means a decision that may be referred to the Commission under the </w:t>
      </w:r>
      <w:r>
        <w:rPr>
          <w:i/>
          <w:iCs/>
        </w:rPr>
        <w:t>Public Sector Management Act 1994</w:t>
      </w:r>
      <w:r>
        <w:t xml:space="preserve"> section 96A(2).</w:t>
      </w:r>
    </w:p>
    <w:p>
      <w:pPr>
        <w:pStyle w:val="Subsection"/>
      </w:pPr>
      <w:r>
        <w:tab/>
        <w:t>(2)</w:t>
      </w:r>
      <w:r>
        <w:tab/>
        <w:t xml:space="preserve">This regulation applies if — </w:t>
      </w:r>
    </w:p>
    <w:p>
      <w:pPr>
        <w:pStyle w:val="Indenta"/>
      </w:pPr>
      <w:r>
        <w:tab/>
        <w:t>(a)</w:t>
      </w:r>
      <w:r>
        <w:tab/>
        <w:t xml:space="preserve">an employee refers a section 94 decision to the Commission under the </w:t>
      </w:r>
      <w:r>
        <w:rPr>
          <w:i/>
          <w:iCs/>
        </w:rPr>
        <w:t>Public Sector Management Act 1994</w:t>
      </w:r>
      <w:r>
        <w:t xml:space="preserve"> section 95(2); or</w:t>
      </w:r>
    </w:p>
    <w:p>
      <w:pPr>
        <w:pStyle w:val="Indenta"/>
      </w:pPr>
      <w:r>
        <w:tab/>
        <w:t>(b)</w:t>
      </w:r>
      <w:r>
        <w:tab/>
        <w:t xml:space="preserve">an employee or former employee refers a section 95A decision to the Commission under the </w:t>
      </w:r>
      <w:r>
        <w:rPr>
          <w:i/>
          <w:iCs/>
        </w:rPr>
        <w:t>Public Sector Management Act 1994</w:t>
      </w:r>
      <w:r>
        <w:t xml:space="preserve"> section 96A(2).</w:t>
      </w:r>
    </w:p>
    <w:p>
      <w:pPr>
        <w:pStyle w:val="Subsection"/>
      </w:pPr>
      <w:r>
        <w:tab/>
        <w:t>(3)</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tab/>
        <w:t>(c)</w:t>
      </w:r>
      <w:r>
        <w:tab/>
        <w:t>has attached to it the particulars approved by the Chief Commissioner from time to time.</w:t>
      </w:r>
    </w:p>
    <w:p>
      <w:pPr>
        <w:pStyle w:val="Subsection"/>
      </w:pPr>
      <w:r>
        <w:tab/>
        <w:t>(4)</w:t>
      </w:r>
      <w:r>
        <w:tab/>
        <w:t xml:space="preserve">If the decision is referred to the Commission after the time prescribed under the </w:t>
      </w:r>
      <w:r>
        <w:rPr>
          <w:i/>
          <w:iCs/>
        </w:rPr>
        <w:t>Public Sector Management Act 1994</w:t>
      </w:r>
      <w:r>
        <w:t xml:space="preserve"> section 108, the application must also have attached to it a statement from the applicant setting out the facts on which the applicant relies to show why it would be unfair for the Commission not to accept the referral.</w:t>
      </w:r>
    </w:p>
    <w:p>
      <w:pPr>
        <w:pStyle w:val="Subsection"/>
      </w:pPr>
      <w:r>
        <w:tab/>
        <w:t>(5)</w:t>
      </w:r>
      <w:r>
        <w:tab/>
        <w:t>Unless the Commission otherwise directs, the Registrar must, as soon as practicable after the application is made, serve a copy of the application and any accompanying documents on the employer of the applicant.</w:t>
      </w:r>
    </w:p>
    <w:p>
      <w:pPr>
        <w:pStyle w:val="Subsection"/>
      </w:pPr>
      <w:r>
        <w:tab/>
        <w:t>(6)</w:t>
      </w:r>
      <w:r>
        <w:tab/>
        <w:t>An employer that is served with a copy of the application and that wants to respond to the referral must file a response in the approved form within 21 days after being served with a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as soon as practicable after a response is filed, serve a copy of the response on the applicant.</w:t>
      </w:r>
    </w:p>
    <w:p>
      <w:pPr>
        <w:pStyle w:val="Footnotesection"/>
      </w:pPr>
      <w:r>
        <w:tab/>
        <w:t>[Regulation 60AA inserted: SL 2025/21 r. 4.]</w:t>
      </w:r>
    </w:p>
    <w:p>
      <w:pPr>
        <w:pStyle w:val="Ednotepart"/>
      </w:pPr>
      <w:r>
        <w:t>[Part 6 heading deleted: SL 2022/75 r. 9.]</w:t>
      </w:r>
    </w:p>
    <w:p>
      <w:pPr>
        <w:pStyle w:val="Ednotedivision"/>
      </w:pPr>
      <w:r>
        <w:t>[Division 1 heading deleted: SL 2022/75 r. 9.]</w:t>
      </w:r>
    </w:p>
    <w:p>
      <w:pPr>
        <w:pStyle w:val="Heading5"/>
      </w:pPr>
      <w:bookmarkStart w:id="215" w:name="_Toc200623200"/>
      <w:bookmarkStart w:id="216" w:name="_Toc188971400"/>
      <w:r>
        <w:rPr>
          <w:rStyle w:val="CharSectno"/>
        </w:rPr>
        <w:t>60A</w:t>
      </w:r>
      <w:r>
        <w:t>.</w:t>
      </w:r>
      <w:r>
        <w:tab/>
        <w:t>Applications for equal remuneration orders</w:t>
      </w:r>
      <w:bookmarkEnd w:id="215"/>
      <w:bookmarkEnd w:id="216"/>
    </w:p>
    <w:p>
      <w:pPr>
        <w:pStyle w:val="Subsection"/>
        <w:keepNext/>
      </w:pPr>
      <w:r>
        <w:tab/>
        <w:t>(1)</w:t>
      </w:r>
      <w:r>
        <w:tab/>
        <w:t xml:space="preserve">An application under section 29(1)(b) of the Act for an equal remuneration order must be in the approved form and have attached to it a statement that includes details of the following — </w:t>
      </w:r>
    </w:p>
    <w:p>
      <w:pPr>
        <w:pStyle w:val="Indenta"/>
      </w:pPr>
      <w:r>
        <w:tab/>
        <w:t>(a)</w:t>
      </w:r>
      <w:r>
        <w:tab/>
        <w:t>the terms of the order sought;</w:t>
      </w:r>
    </w:p>
    <w:p>
      <w:pPr>
        <w:pStyle w:val="Indenta"/>
      </w:pPr>
      <w:r>
        <w:tab/>
        <w:t>(b)</w:t>
      </w:r>
      <w:r>
        <w:tab/>
        <w:t xml:space="preserve">the employees to be covered by the order; </w:t>
      </w:r>
    </w:p>
    <w:p>
      <w:pPr>
        <w:pStyle w:val="Indenta"/>
      </w:pPr>
      <w:r>
        <w:tab/>
        <w:t>(c)</w:t>
      </w:r>
      <w:r>
        <w:tab/>
        <w:t>any industrial instrument that applies to those employees;</w:t>
      </w:r>
    </w:p>
    <w:p>
      <w:pPr>
        <w:pStyle w:val="Indenta"/>
      </w:pPr>
      <w:r>
        <w:tab/>
        <w:t>(d)</w:t>
      </w:r>
      <w:r>
        <w:tab/>
        <w:t>the nature of the work, skill and responsibility required of those employees;</w:t>
      </w:r>
    </w:p>
    <w:p>
      <w:pPr>
        <w:pStyle w:val="Indenta"/>
      </w:pPr>
      <w:r>
        <w:tab/>
        <w:t>(e)</w:t>
      </w:r>
      <w:r>
        <w:tab/>
        <w:t>any applications for an alternative remedy that have been made in relation to those employees.</w:t>
      </w:r>
    </w:p>
    <w:p>
      <w:pPr>
        <w:pStyle w:val="Subsection"/>
      </w:pPr>
      <w:r>
        <w:tab/>
        <w:t>(2)</w:t>
      </w:r>
      <w:r>
        <w:tab/>
        <w:t>After an application is filed, the Registrar must seek directions from the Commission as to service of the application.</w:t>
      </w:r>
    </w:p>
    <w:p>
      <w:pPr>
        <w:pStyle w:val="Subsection"/>
      </w:pPr>
      <w:r>
        <w:tab/>
        <w:t>(3)</w:t>
      </w:r>
      <w:r>
        <w:tab/>
        <w:t>The Registrar must serve a copy of the application together with its attachments as directed by the Commission.</w:t>
      </w:r>
    </w:p>
    <w:p>
      <w:pPr>
        <w:pStyle w:val="Subsection"/>
      </w:pPr>
      <w:r>
        <w:tab/>
        <w:t>(4)</w:t>
      </w:r>
      <w:r>
        <w:tab/>
        <w:t>A respondent who is served with an application and who wants to respond to the application must file a response in the approved form within 14 days after being served with the application.</w:t>
      </w:r>
    </w:p>
    <w:p>
      <w:pPr>
        <w:pStyle w:val="Subsection"/>
        <w:keepNext/>
      </w:pPr>
      <w:r>
        <w:tab/>
        <w:t>(5)</w:t>
      </w:r>
      <w:r>
        <w:tab/>
        <w:t xml:space="preserve">A response — </w:t>
      </w:r>
    </w:p>
    <w:p>
      <w:pPr>
        <w:pStyle w:val="Indenta"/>
      </w:pPr>
      <w:r>
        <w:tab/>
        <w:t>(a)</w:t>
      </w:r>
      <w:r>
        <w:tab/>
        <w:t>must, in summary form, specify the facts on which the respondent relies and specifically admit or dispute, either with or without qualification, each part of the application; and</w:t>
      </w:r>
    </w:p>
    <w:p>
      <w:pPr>
        <w:pStyle w:val="Indenta"/>
      </w:pPr>
      <w:r>
        <w:tab/>
        <w:t>(b)</w:t>
      </w:r>
      <w:r>
        <w:tab/>
        <w:t>may contain a counter</w:t>
      </w:r>
      <w:r>
        <w:noBreakHyphen/>
        <w:t>proposal in which case the response must clearly specify in detail what is proposed.</w:t>
      </w:r>
    </w:p>
    <w:p>
      <w:pPr>
        <w:pStyle w:val="Subsection"/>
      </w:pPr>
      <w:r>
        <w:tab/>
        <w:t>(6)</w:t>
      </w:r>
      <w:r>
        <w:tab/>
        <w:t>As soon as practicable after a respondent files a response, the Registrar must serve a copy of the response on each other party.</w:t>
      </w:r>
    </w:p>
    <w:p>
      <w:pPr>
        <w:pStyle w:val="Subsection"/>
      </w:pPr>
      <w:r>
        <w:tab/>
        <w:t>(7)</w:t>
      </w:r>
      <w:r>
        <w:tab/>
        <w:t>If the applicant is served with a response and wants to reply to the response, the applicant must file a reply in writing within 14 days of being served with the response.</w:t>
      </w:r>
    </w:p>
    <w:p>
      <w:pPr>
        <w:pStyle w:val="Subsection"/>
        <w:keepNext/>
      </w:pPr>
      <w:r>
        <w:tab/>
        <w:t>(8)</w:t>
      </w:r>
      <w:r>
        <w:tab/>
        <w:t xml:space="preserve">Subregulation (9) applies to a party to an application for an equal remuneration order if the party — </w:t>
      </w:r>
    </w:p>
    <w:p>
      <w:pPr>
        <w:pStyle w:val="Indenta"/>
      </w:pPr>
      <w:r>
        <w:tab/>
        <w:t>(a)</w:t>
      </w:r>
      <w:r>
        <w:tab/>
        <w:t>was served with a copy of the application or a copy of a response containing a counter</w:t>
      </w:r>
      <w:r>
        <w:noBreakHyphen/>
        <w:t>proposal; and</w:t>
      </w:r>
    </w:p>
    <w:p>
      <w:pPr>
        <w:pStyle w:val="Indenta"/>
      </w:pPr>
      <w:r>
        <w:tab/>
        <w:t>(b)</w:t>
      </w:r>
      <w:r>
        <w:tab/>
        <w:t>did not file a response or a reply, as the case may be, within the times respectively allowed under these regulations.</w:t>
      </w:r>
    </w:p>
    <w:p>
      <w:pPr>
        <w:pStyle w:val="Subsection"/>
        <w:keepNext/>
      </w:pPr>
      <w:r>
        <w:tab/>
        <w:t>(9)</w:t>
      </w:r>
      <w:r>
        <w:tab/>
        <w:t>At a hearing of the application, the party may be heard with respect to the application or the counter</w:t>
      </w:r>
      <w:r>
        <w:noBreakHyphen/>
        <w:t>proposal —</w:t>
      </w:r>
    </w:p>
    <w:p>
      <w:pPr>
        <w:pStyle w:val="Indenta"/>
      </w:pPr>
      <w:r>
        <w:tab/>
        <w:t>(a)</w:t>
      </w:r>
      <w:r>
        <w:tab/>
        <w:t xml:space="preserve">only by leave of the Commission; and </w:t>
      </w:r>
    </w:p>
    <w:p>
      <w:pPr>
        <w:pStyle w:val="Indenta"/>
        <w:keepNext/>
      </w:pPr>
      <w:r>
        <w:tab/>
        <w:t>(b)</w:t>
      </w:r>
      <w:r>
        <w:tab/>
        <w:t>on the conditions, if any, imposed by the Commission.</w:t>
      </w:r>
    </w:p>
    <w:p>
      <w:pPr>
        <w:pStyle w:val="Footnotesection"/>
      </w:pPr>
      <w:r>
        <w:tab/>
        <w:t>[Regulation 60A inserted: SL 2022/75 r. 10.]</w:t>
      </w:r>
    </w:p>
    <w:p>
      <w:pPr>
        <w:pStyle w:val="Heading5"/>
      </w:pPr>
      <w:bookmarkStart w:id="217" w:name="_Toc200623201"/>
      <w:bookmarkStart w:id="218" w:name="_Toc188971401"/>
      <w:r>
        <w:rPr>
          <w:rStyle w:val="CharSectno"/>
        </w:rPr>
        <w:t>61</w:t>
      </w:r>
      <w:r>
        <w:t>.</w:t>
      </w:r>
      <w:r>
        <w:tab/>
        <w:t>Unfair dismissal and contractual benefit claims by employees</w:t>
      </w:r>
      <w:bookmarkEnd w:id="217"/>
      <w:bookmarkEnd w:id="218"/>
    </w:p>
    <w:p>
      <w:pPr>
        <w:pStyle w:val="Subsection"/>
        <w:keepNext/>
      </w:pPr>
      <w:r>
        <w:tab/>
        <w:t>(1)</w:t>
      </w:r>
      <w:r>
        <w:tab/>
        <w:t>The following claims must be referred to the Commission by application in the approved form and have attached to the application the particulars approved by the Chief Commissioner from time to time —</w:t>
      </w:r>
    </w:p>
    <w:p>
      <w:pPr>
        <w:pStyle w:val="Indenta"/>
      </w:pPr>
      <w:r>
        <w:tab/>
        <w:t>(a)</w:t>
      </w:r>
      <w:r>
        <w:tab/>
        <w:t>a claim by an employee, referred under section 29(1)(c) of the Act, that the employee has been harshly, oppressively or unfairly dismissed from employment;</w:t>
      </w:r>
    </w:p>
    <w:p>
      <w:pPr>
        <w:pStyle w:val="Indenta"/>
      </w:pPr>
      <w:r>
        <w:tab/>
        <w:t>(b)</w:t>
      </w:r>
      <w:r>
        <w:tab/>
        <w:t>a claim by an employee, referred under section 29(1)(d) of the Act, that an employer has not allowed the employee a benefit, other than a benefit under an award or an order, to which the employee is entitled under the contract of employment.</w:t>
      </w:r>
    </w:p>
    <w:p>
      <w:pPr>
        <w:pStyle w:val="Subsection"/>
      </w:pPr>
      <w:r>
        <w:tab/>
        <w:t>(2)</w:t>
      </w:r>
      <w:r>
        <w:tab/>
        <w:t>If a claim is referred under section 29(1)(c) of the Act after the time prescribed in section 29(2) of the Act, the application must have attached to it a statement from the applicant setting out the facts on which the applicant relies to show why it would be unfair for the Commission not to accept the referral.</w:t>
      </w:r>
    </w:p>
    <w:p>
      <w:pPr>
        <w:pStyle w:val="Subsection"/>
      </w:pPr>
      <w:r>
        <w:tab/>
        <w:t>(3)</w:t>
      </w:r>
      <w:r>
        <w:tab/>
        <w:t>Unless the Commission otherwise directs, the Registrar must, as soon as practicable after an application is filed, serve a copy of the application on each respondent.</w:t>
      </w:r>
    </w:p>
    <w:p>
      <w:pPr>
        <w:pStyle w:val="Subsection"/>
      </w:pPr>
      <w:r>
        <w:tab/>
        <w:t>(4)</w:t>
      </w:r>
      <w:r>
        <w:tab/>
        <w:t>A respondent who is served with an application and who wants to respond to the application must file a response in the approved form within 21 days after being served with the application.</w:t>
      </w:r>
    </w:p>
    <w:p>
      <w:pPr>
        <w:pStyle w:val="Subsection"/>
      </w:pPr>
      <w:r>
        <w:tab/>
        <w:t>(5)</w:t>
      </w:r>
      <w:r>
        <w:tab/>
        <w:t>A response must, in summary form, specify the facts on which the respondent relies and specifically admit or dispute, either with or without qualification, each part of the claim made by the applicant.</w:t>
      </w:r>
    </w:p>
    <w:p>
      <w:pPr>
        <w:pStyle w:val="Subsection"/>
      </w:pPr>
      <w:r>
        <w:tab/>
        <w:t>(6)</w:t>
      </w:r>
      <w:r>
        <w:tab/>
        <w:t>Unless the Commission otherwise directs, the Registrar must, as soon as practicable after a response is filed, serve a copy of the response on the applicant.</w:t>
      </w:r>
    </w:p>
    <w:p>
      <w:pPr>
        <w:pStyle w:val="Subsection"/>
        <w:keepNext/>
      </w:pPr>
      <w:r>
        <w:tab/>
        <w:t>(7)</w:t>
      </w:r>
      <w:r>
        <w:tab/>
        <w:t>At a hearing by the Commission of an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61 inserted: SL 2022/75 r. 10.]</w:t>
      </w:r>
    </w:p>
    <w:p>
      <w:pPr>
        <w:pStyle w:val="Heading5"/>
      </w:pPr>
      <w:bookmarkStart w:id="219" w:name="_Toc200623202"/>
      <w:bookmarkStart w:id="220" w:name="_Toc188971402"/>
      <w:r>
        <w:rPr>
          <w:rStyle w:val="CharSectno"/>
        </w:rPr>
        <w:t>62</w:t>
      </w:r>
      <w:r>
        <w:t>.</w:t>
      </w:r>
      <w:r>
        <w:tab/>
        <w:t>Stop bullying application</w:t>
      </w:r>
      <w:bookmarkEnd w:id="219"/>
      <w:bookmarkEnd w:id="220"/>
    </w:p>
    <w:p>
      <w:pPr>
        <w:pStyle w:val="Subsection"/>
      </w:pPr>
      <w:r>
        <w:tab/>
        <w:t>(1)</w:t>
      </w:r>
      <w:r>
        <w:tab/>
        <w:t xml:space="preserve">A stop bullying application made by a worker under section 51BJ(1) of the Act must — </w:t>
      </w:r>
    </w:p>
    <w:p>
      <w:pPr>
        <w:pStyle w:val="Indenta"/>
      </w:pPr>
      <w:r>
        <w:tab/>
        <w:t>(a)</w:t>
      </w:r>
      <w:r>
        <w:tab/>
        <w:t>be in the approved form; and</w:t>
      </w:r>
    </w:p>
    <w:p>
      <w:pPr>
        <w:pStyle w:val="Indenta"/>
      </w:pPr>
      <w:r>
        <w:tab/>
        <w:t>(b)</w:t>
      </w:r>
      <w:r>
        <w:tab/>
        <w:t xml:space="preserve">provide details of the following respondents to the application — </w:t>
      </w:r>
    </w:p>
    <w:p>
      <w:pPr>
        <w:pStyle w:val="Indenti"/>
      </w:pPr>
      <w:r>
        <w:tab/>
        <w:t>(i)</w:t>
      </w:r>
      <w:r>
        <w:tab/>
        <w:t>the person conducting a business or undertaking for whom the worker carries out work;</w:t>
      </w:r>
    </w:p>
    <w:p>
      <w:pPr>
        <w:pStyle w:val="Indenti"/>
      </w:pPr>
      <w:r>
        <w:tab/>
        <w:t>(ii)</w:t>
      </w:r>
      <w:r>
        <w:tab/>
        <w:t>each individual alleged to be bullying the worker at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(1A)</w:t>
      </w:r>
      <w:r>
        <w:tab/>
        <w:t>Subregulation (1)(b)(i) and (iii) do not apply if the worker is the person who conducts the business or undertaking referred to in those subparagraphs.</w:t>
      </w:r>
    </w:p>
    <w:p>
      <w:pPr>
        <w:pStyle w:val="Subsection"/>
        <w:keepNext/>
      </w:pPr>
      <w:r>
        <w:tab/>
        <w:t>(2)</w:t>
      </w:r>
      <w:r>
        <w:tab/>
        <w:t xml:space="preserve">Unless the Commission otherwise directs, the Registrar must serve a copy of an application that is filed on — </w:t>
      </w:r>
    </w:p>
    <w:p>
      <w:pPr>
        <w:pStyle w:val="Indenta"/>
      </w:pPr>
      <w:r>
        <w:tab/>
        <w:t>(a)</w:t>
      </w:r>
      <w:r>
        <w:tab/>
        <w:t>the respondent referred to in subregulation (1)(b)(i) as soon as practicable after the application is filed; and</w:t>
      </w:r>
    </w:p>
    <w:p>
      <w:pPr>
        <w:pStyle w:val="Indenta"/>
      </w:pPr>
      <w:r>
        <w:tab/>
        <w:t>(b)</w:t>
      </w:r>
      <w:r>
        <w:tab/>
        <w:t>each respondent referred to in subregulation (1)(b)(ii) and (iii) within 1 day after the application is served under paragraph (a).</w:t>
      </w:r>
    </w:p>
    <w:p>
      <w:pPr>
        <w:pStyle w:val="Subsection"/>
      </w:pPr>
      <w:r>
        <w:tab/>
        <w:t>(2A)</w:t>
      </w:r>
      <w:r>
        <w:tab/>
        <w:t xml:space="preserve">However, if the Registrar cannot serve a copy of the application on a respondent as required under subregulation (2), the Registrar must — </w:t>
      </w:r>
    </w:p>
    <w:p>
      <w:pPr>
        <w:pStyle w:val="Indenta"/>
      </w:pPr>
      <w:r>
        <w:tab/>
        <w:t>(a)</w:t>
      </w:r>
      <w:r>
        <w:tab/>
        <w:t>seek directions from the Chief Commissioner as to service of the application; and</w:t>
      </w:r>
    </w:p>
    <w:p>
      <w:pPr>
        <w:pStyle w:val="Indenta"/>
      </w:pPr>
      <w:r>
        <w:tab/>
        <w:t>(b)</w:t>
      </w:r>
      <w:r>
        <w:tab/>
        <w:t>comply with the Chief Commissioner’s directions as to service of the application.</w:t>
      </w:r>
    </w:p>
    <w:p>
      <w:pPr>
        <w:pStyle w:val="Subsection"/>
      </w:pPr>
      <w:r>
        <w:tab/>
        <w:t>(3)</w:t>
      </w:r>
      <w:r>
        <w:tab/>
        <w:t>A respondent who is served with an application and who wants to respond to the application must file a response in the approved form within 7 days after being served with the application.</w:t>
      </w:r>
    </w:p>
    <w:p>
      <w:pPr>
        <w:pStyle w:val="Subsection"/>
      </w:pPr>
      <w:r>
        <w:tab/>
        <w:t>(4)</w:t>
      </w:r>
      <w:r>
        <w:tab/>
        <w:t>A response must, in summary form, specify the facts on which the respondent relies and specifically admit or dispute, either with or without qualification, each part of the application.</w:t>
      </w:r>
    </w:p>
    <w:p>
      <w:pPr>
        <w:pStyle w:val="Subsection"/>
      </w:pPr>
      <w:r>
        <w:tab/>
        <w:t>(5)</w:t>
      </w:r>
      <w:r>
        <w:tab/>
        <w:t>Unless the Commission otherwise directs, the Registrar must, within 7 days after a respondent files a response, serve a copy of the response on each other party to the application.</w:t>
      </w:r>
    </w:p>
    <w:p>
      <w:pPr>
        <w:pStyle w:val="Subsection"/>
        <w:keepNext/>
      </w:pPr>
      <w:r>
        <w:tab/>
        <w:t>(6)</w:t>
      </w:r>
      <w:r>
        <w:tab/>
        <w:t>At a hearing by the Commission of a stop bullying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 inserted: SL 2022/75 r. 10; amended: SL 2025/21 r. 5.]</w:t>
      </w:r>
    </w:p>
    <w:p>
      <w:pPr>
        <w:pStyle w:val="Heading5"/>
      </w:pPr>
      <w:bookmarkStart w:id="221" w:name="_Toc200623203"/>
      <w:bookmarkStart w:id="222" w:name="_Toc188958139"/>
      <w:bookmarkStart w:id="223" w:name="_Toc188958515"/>
      <w:bookmarkStart w:id="224" w:name="_Toc188971403"/>
      <w:r>
        <w:rPr>
          <w:rStyle w:val="CharSectno"/>
        </w:rPr>
        <w:t>62A</w:t>
      </w:r>
      <w:r>
        <w:t>.</w:t>
      </w:r>
      <w:r>
        <w:tab/>
        <w:t>Stop sexual harassment application</w:t>
      </w:r>
      <w:bookmarkEnd w:id="221"/>
      <w:bookmarkEnd w:id="222"/>
      <w:bookmarkEnd w:id="223"/>
      <w:bookmarkEnd w:id="224"/>
    </w:p>
    <w:p>
      <w:pPr>
        <w:pStyle w:val="Subsection"/>
      </w:pPr>
      <w:r>
        <w:tab/>
        <w:t>(1)</w:t>
      </w:r>
      <w:r>
        <w:tab/>
        <w:t xml:space="preserve">A stop sexual harassment application made by an aggrieved person under section 51BT(1)(a) of the Act must — </w:t>
      </w:r>
    </w:p>
    <w:p>
      <w:pPr>
        <w:pStyle w:val="Indenta"/>
      </w:pPr>
      <w:r>
        <w:tab/>
        <w:t>(a)</w:t>
      </w:r>
      <w:r>
        <w:tab/>
        <w:t>be in the approved form; and</w:t>
      </w:r>
    </w:p>
    <w:p>
      <w:pPr>
        <w:pStyle w:val="Indenta"/>
      </w:pPr>
      <w:r>
        <w:tab/>
        <w:t>(b)</w:t>
      </w:r>
      <w:r>
        <w:tab/>
        <w:t xml:space="preserve">provide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have attached to it the particulars approved by the Chief Commissioner from time to time.</w:t>
      </w:r>
    </w:p>
    <w:p>
      <w:pPr>
        <w:pStyle w:val="Subsection"/>
      </w:pPr>
      <w:r>
        <w:tab/>
        <w:t>(2)</w:t>
      </w:r>
      <w:r>
        <w:tab/>
        <w:t>Subregulation (1)(b)(i) and (iii) do not apply if the aggrieved person is the person who conducts the business or undertaking referred to in those subparagraphs.</w:t>
      </w:r>
    </w:p>
    <w:p>
      <w:pPr>
        <w:pStyle w:val="Subsection"/>
      </w:pPr>
      <w:r>
        <w:tab/>
        <w:t>(3)</w:t>
      </w:r>
      <w:r>
        <w:tab/>
        <w:t xml:space="preserve">Unless the Commission otherwise directs, the Registrar must serve a copy of the application and any accompanying documents on — </w:t>
      </w:r>
    </w:p>
    <w:p>
      <w:pPr>
        <w:pStyle w:val="Indenta"/>
      </w:pPr>
      <w:r>
        <w:tab/>
        <w:t>(a)</w:t>
      </w:r>
      <w:r>
        <w:tab/>
        <w:t>the respondent referred to in subregulation (1)(b)(i) as soon as practicable after the application is made; and</w:t>
      </w:r>
    </w:p>
    <w:p>
      <w:pPr>
        <w:pStyle w:val="Indenta"/>
      </w:pPr>
      <w:r>
        <w:tab/>
        <w:t>(b)</w:t>
      </w:r>
      <w:r>
        <w:tab/>
        <w:t>each respondent referred to in subregulation (1)(b)(ii) and (iii) within 1 day after a copy of the application is served under paragraph (a) or, if there is no respondent as referred to in subregulation (1)(b)(i), as soon as practicable after the application is made.</w:t>
      </w:r>
    </w:p>
    <w:p>
      <w:pPr>
        <w:pStyle w:val="Subsection"/>
      </w:pPr>
      <w:r>
        <w:tab/>
        <w:t>(4)</w:t>
      </w:r>
      <w:r>
        <w:tab/>
        <w:t xml:space="preserve">However, if the Registrar cannot serve a copy of the application on a respondent as required under subregulation (3), the Registrar must — </w:t>
      </w:r>
    </w:p>
    <w:p>
      <w:pPr>
        <w:pStyle w:val="Indenta"/>
      </w:pPr>
      <w:r>
        <w:tab/>
        <w:t>(a)</w:t>
      </w:r>
      <w:r>
        <w:tab/>
        <w:t>seek directions from the Chief Commissioner as to service of the copy of the application; and</w:t>
      </w:r>
    </w:p>
    <w:p>
      <w:pPr>
        <w:pStyle w:val="Indenta"/>
      </w:pPr>
      <w:r>
        <w:tab/>
        <w:t>(b)</w:t>
      </w:r>
      <w:r>
        <w:tab/>
        <w:t>comply with the Chief Commissioner’s directions as to service of the copy of the application.</w:t>
      </w:r>
    </w:p>
    <w:p>
      <w:pPr>
        <w:pStyle w:val="Subsection"/>
      </w:pPr>
      <w:r>
        <w:tab/>
        <w:t>(5)</w:t>
      </w:r>
      <w:r>
        <w:tab/>
        <w:t>A respondent who is served with a copy of the application and who wants to respond to the application must file a response in the approved form within 7 days after being served with the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within 7 days after a respondent files a response, serve a copy of the response on each other party to the application.</w:t>
      </w:r>
    </w:p>
    <w:p>
      <w:pPr>
        <w:pStyle w:val="Subsection"/>
      </w:pPr>
      <w:r>
        <w:tab/>
        <w:t>(8)</w:t>
      </w:r>
      <w:r>
        <w:tab/>
        <w:t>At a hearing by the Commission of a stop sexual harassment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62A inserted: SL 2025/21 r. 6.]</w:t>
      </w:r>
    </w:p>
    <w:p>
      <w:pPr>
        <w:pStyle w:val="Heading5"/>
      </w:pPr>
      <w:bookmarkStart w:id="225" w:name="_Toc200623204"/>
      <w:bookmarkStart w:id="226" w:name="_Toc188958140"/>
      <w:bookmarkStart w:id="227" w:name="_Toc188958516"/>
      <w:bookmarkStart w:id="228" w:name="_Toc188971404"/>
      <w:r>
        <w:rPr>
          <w:rStyle w:val="CharSectno"/>
        </w:rPr>
        <w:t>62B</w:t>
      </w:r>
      <w:r>
        <w:t>.</w:t>
      </w:r>
      <w:r>
        <w:tab/>
        <w:t>Sexual harassment referral</w:t>
      </w:r>
      <w:bookmarkEnd w:id="225"/>
      <w:bookmarkEnd w:id="226"/>
      <w:bookmarkEnd w:id="227"/>
      <w:bookmarkEnd w:id="228"/>
    </w:p>
    <w:p>
      <w:pPr>
        <w:pStyle w:val="Subsection"/>
      </w:pPr>
      <w:r>
        <w:tab/>
        <w:t>(1)</w:t>
      </w:r>
      <w:r>
        <w:tab/>
        <w:t xml:space="preserve">This regulation applies if a person (the </w:t>
      </w:r>
      <w:r>
        <w:rPr>
          <w:rStyle w:val="CharDefText"/>
        </w:rPr>
        <w:t>aggrieved person</w:t>
      </w:r>
      <w:r>
        <w:t>) refers a matter relating to the sexual harassment of the person in connection with work to the Commission under section 29(1)(f)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provides details of the following respondents to the application — </w:t>
      </w:r>
    </w:p>
    <w:p>
      <w:pPr>
        <w:pStyle w:val="Indenti"/>
      </w:pPr>
      <w:r>
        <w:tab/>
        <w:t>(i)</w:t>
      </w:r>
      <w:r>
        <w:tab/>
        <w:t>the person conducting a business or undertaking for whom the aggrieved person carries out work or seeks to carry out work;</w:t>
      </w:r>
    </w:p>
    <w:p>
      <w:pPr>
        <w:pStyle w:val="Indenti"/>
      </w:pPr>
      <w:r>
        <w:tab/>
        <w:t>(ii)</w:t>
      </w:r>
      <w:r>
        <w:tab/>
        <w:t>each individual alleged to be sexually harassing the aggrieved person in connection with work;</w:t>
      </w:r>
    </w:p>
    <w:p>
      <w:pPr>
        <w:pStyle w:val="Indenti"/>
      </w:pPr>
      <w:r>
        <w:tab/>
        <w:t>(iii)</w:t>
      </w:r>
      <w:r>
        <w:tab/>
        <w:t>if the behaviour of an individual referred to in subparagraph (ii) occurs in relation to that individual’s work — the person conducting a business or undertaking for whom the individual carries out the work;</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Subregulation (2)(b)(i) and (iii) do not apply if the aggrieved person is the person who conducts the business or undertaking referred to in those subparagraphs.</w:t>
      </w:r>
    </w:p>
    <w:p>
      <w:pPr>
        <w:pStyle w:val="Subsection"/>
      </w:pPr>
      <w:r>
        <w:tab/>
        <w:t>(4)</w:t>
      </w:r>
      <w:r>
        <w:tab/>
        <w:t xml:space="preserve">Unless the Commission otherwise directs, the Registrar must serve a copy of the application and any accompanying documents on — </w:t>
      </w:r>
    </w:p>
    <w:p>
      <w:pPr>
        <w:pStyle w:val="Indenta"/>
      </w:pPr>
      <w:r>
        <w:tab/>
        <w:t>(a)</w:t>
      </w:r>
      <w:r>
        <w:tab/>
        <w:t>the respondent referred to in subregulation (2)(b)(i) as soon as practicable after the application is made; and</w:t>
      </w:r>
    </w:p>
    <w:p>
      <w:pPr>
        <w:pStyle w:val="Indenta"/>
      </w:pPr>
      <w:r>
        <w:tab/>
        <w:t>(b)</w:t>
      </w:r>
      <w:r>
        <w:tab/>
        <w:t>each respondent referred to in subregulation (2)(b)(ii) and (iii) within 1 day after a copy of the application is served under paragraph (a) or, if there is no respondent as referred to in subregulation (2)(b)(i), as soon as practicable after the application is made.</w:t>
      </w:r>
    </w:p>
    <w:p>
      <w:pPr>
        <w:pStyle w:val="Subsection"/>
      </w:pPr>
      <w:r>
        <w:tab/>
        <w:t>(5)</w:t>
      </w:r>
      <w:r>
        <w:tab/>
        <w:t xml:space="preserve">However, if the Registrar cannot serve a copy of the application on a respondent as required under subregulation (4), the Registrar must — </w:t>
      </w:r>
    </w:p>
    <w:p>
      <w:pPr>
        <w:pStyle w:val="Indenta"/>
      </w:pPr>
      <w:r>
        <w:tab/>
        <w:t>(a)</w:t>
      </w:r>
      <w:r>
        <w:tab/>
        <w:t>seek directions from the Chief Commissioner as to service of the copy of the application; and</w:t>
      </w:r>
    </w:p>
    <w:p>
      <w:pPr>
        <w:pStyle w:val="Indenta"/>
      </w:pPr>
      <w:r>
        <w:tab/>
        <w:t>(b)</w:t>
      </w:r>
      <w:r>
        <w:tab/>
        <w:t>comply with the Chief Commissioner’s directions as to service of the copy of the application.</w:t>
      </w:r>
    </w:p>
    <w:p>
      <w:pPr>
        <w:pStyle w:val="Subsection"/>
      </w:pPr>
      <w:r>
        <w:tab/>
        <w:t>(6)</w:t>
      </w:r>
      <w:r>
        <w:tab/>
        <w:t>A respondent who is served with a copy of the application and who wants to respond to the application must file a response in the approved form within 7 days after being served with the copy of the application.</w:t>
      </w:r>
    </w:p>
    <w:p>
      <w:pPr>
        <w:pStyle w:val="Subsection"/>
      </w:pPr>
      <w:r>
        <w:tab/>
        <w:t>(7)</w:t>
      </w:r>
      <w:r>
        <w:tab/>
        <w:t>A response must, in summary form, specify the facts on which the respondent relies and specifically admit or dispute, either with or without qualification, each part of the application.</w:t>
      </w:r>
    </w:p>
    <w:p>
      <w:pPr>
        <w:pStyle w:val="Subsection"/>
      </w:pPr>
      <w:r>
        <w:tab/>
        <w:t>(8)</w:t>
      </w:r>
      <w:r>
        <w:tab/>
        <w:t>Unless the Commission otherwise directs, the Registrar must, within 7 days after a respondent files a response, serve a copy of the response on each other party to the application.</w:t>
      </w:r>
    </w:p>
    <w:p>
      <w:pPr>
        <w:pStyle w:val="Subsection"/>
      </w:pPr>
      <w:r>
        <w:tab/>
        <w:t>(9)</w:t>
      </w:r>
      <w:r>
        <w:tab/>
        <w:t>At a hearing by the Commission of the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62B inserted: SL 2025/21 r. 6.]</w:t>
      </w:r>
    </w:p>
    <w:p>
      <w:pPr>
        <w:pStyle w:val="Heading5"/>
      </w:pPr>
      <w:bookmarkStart w:id="229" w:name="_Toc200623205"/>
      <w:bookmarkStart w:id="230" w:name="_Toc188958141"/>
      <w:bookmarkStart w:id="231" w:name="_Toc188958517"/>
      <w:bookmarkStart w:id="232" w:name="_Toc188971405"/>
      <w:r>
        <w:rPr>
          <w:rStyle w:val="CharSectno"/>
        </w:rPr>
        <w:t>62C</w:t>
      </w:r>
      <w:r>
        <w:t>.</w:t>
      </w:r>
      <w:r>
        <w:tab/>
        <w:t>Interpretation of conditions of service</w:t>
      </w:r>
      <w:bookmarkEnd w:id="229"/>
      <w:bookmarkEnd w:id="230"/>
      <w:bookmarkEnd w:id="231"/>
      <w:bookmarkEnd w:id="232"/>
    </w:p>
    <w:p>
      <w:pPr>
        <w:pStyle w:val="Subsection"/>
      </w:pPr>
      <w:r>
        <w:tab/>
        <w:t>(1)</w:t>
      </w:r>
      <w:r>
        <w:tab/>
        <w:t>This regulation applies if a public service officer refers a decision mentioned in section 36AA(2)(b) of the Act to the Commission under section 29(1)(g)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 xml:space="preserve">includes — </w:t>
      </w:r>
    </w:p>
    <w:p>
      <w:pPr>
        <w:pStyle w:val="Indenti"/>
      </w:pPr>
      <w:r>
        <w:tab/>
        <w:t>(i)</w:t>
      </w:r>
      <w:r>
        <w:tab/>
        <w:t>the facts giving rise to the referral; and</w:t>
      </w:r>
    </w:p>
    <w:p>
      <w:pPr>
        <w:pStyle w:val="Indenti"/>
      </w:pPr>
      <w:r>
        <w:tab/>
        <w:t>(ii)</w:t>
      </w:r>
      <w:r>
        <w:tab/>
        <w:t>the question to which an answer is required, if any;</w:t>
      </w:r>
    </w:p>
    <w:p>
      <w:pPr>
        <w:pStyle w:val="Indenta"/>
      </w:pPr>
      <w:r>
        <w:tab/>
      </w:r>
      <w:r>
        <w:tab/>
        <w:t>and</w:t>
      </w:r>
    </w:p>
    <w:p>
      <w:pPr>
        <w:pStyle w:val="Indenta"/>
      </w:pPr>
      <w:r>
        <w:tab/>
        <w:t>(c)</w:t>
      </w:r>
      <w:r>
        <w:tab/>
        <w:t>has attached to it the particulars approved by the Chief Commissioner from time to time.</w:t>
      </w:r>
    </w:p>
    <w:p>
      <w:pPr>
        <w:pStyle w:val="Subsection"/>
      </w:pPr>
      <w:r>
        <w:tab/>
        <w:t>(3)</w:t>
      </w:r>
      <w:r>
        <w:tab/>
        <w:t>If the decision is referred to the Commission after the time required by section 29(2)(b) of the Act, the application must also have attached to it a statement from the applicant setting 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attached documents on the public service officer’s employing authority or former employing authority.</w:t>
      </w:r>
    </w:p>
    <w:p>
      <w:pPr>
        <w:pStyle w:val="Subsection"/>
      </w:pPr>
      <w:r>
        <w:tab/>
        <w:t>(5)</w:t>
      </w:r>
      <w:r>
        <w:tab/>
        <w:t>An employing authority or former employing authority that is served with a copy of the application and that wants to respond to the application must file a response in the approved form within 21 days after being served with a copy of the application.</w:t>
      </w:r>
    </w:p>
    <w:p>
      <w:pPr>
        <w:pStyle w:val="Subsection"/>
      </w:pPr>
      <w:r>
        <w:tab/>
        <w:t>(6)</w:t>
      </w:r>
      <w:r>
        <w:tab/>
        <w:t>Unless the Commission otherwise directs, the Registrar must, as soon as practicable after a response is filed, serve a copy of the response on the public service officer.</w:t>
      </w:r>
    </w:p>
    <w:p>
      <w:pPr>
        <w:pStyle w:val="Footnotesection"/>
      </w:pPr>
      <w:r>
        <w:tab/>
        <w:t>[Regulation 62C inserted: SL 2025/21 r. 6.]</w:t>
      </w:r>
    </w:p>
    <w:p>
      <w:pPr>
        <w:pStyle w:val="Heading5"/>
      </w:pPr>
      <w:bookmarkStart w:id="233" w:name="_Toc200623206"/>
      <w:bookmarkStart w:id="234" w:name="_Toc188958142"/>
      <w:bookmarkStart w:id="235" w:name="_Toc188958518"/>
      <w:bookmarkStart w:id="236" w:name="_Toc188971406"/>
      <w:r>
        <w:rPr>
          <w:rStyle w:val="CharSectno"/>
        </w:rPr>
        <w:t>62D</w:t>
      </w:r>
      <w:r>
        <w:t>.</w:t>
      </w:r>
      <w:r>
        <w:tab/>
        <w:t>Reclassification claim</w:t>
      </w:r>
      <w:bookmarkEnd w:id="233"/>
      <w:bookmarkEnd w:id="234"/>
      <w:bookmarkEnd w:id="235"/>
      <w:bookmarkEnd w:id="236"/>
    </w:p>
    <w:p>
      <w:pPr>
        <w:pStyle w:val="Subsection"/>
      </w:pPr>
      <w:r>
        <w:tab/>
        <w:t>(1)</w:t>
      </w:r>
      <w:r>
        <w:tab/>
        <w:t>This regulation applies if a government officer refers a claim relating to the reclassification of an office held by the government officer to the Commission under section 29(1)(h)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application; and</w:t>
      </w:r>
    </w:p>
    <w:p>
      <w:pPr>
        <w:pStyle w:val="Indenta"/>
      </w:pPr>
      <w:r>
        <w:tab/>
        <w:t>(c)</w:t>
      </w:r>
      <w:r>
        <w:tab/>
        <w:t>is accompanied by any document or material provided to the employer for the government officer’s reclassification claim; and</w:t>
      </w:r>
    </w:p>
    <w:p>
      <w:pPr>
        <w:pStyle w:val="Indenta"/>
      </w:pPr>
      <w:r>
        <w:tab/>
        <w:t>(d)</w:t>
      </w:r>
      <w:r>
        <w:tab/>
        <w:t>has attached to it the particulars approved by the Chief Commissioner from time to time.</w:t>
      </w:r>
    </w:p>
    <w:p>
      <w:pPr>
        <w:pStyle w:val="Subsection"/>
      </w:pPr>
      <w:r>
        <w:tab/>
        <w:t>(3)</w:t>
      </w:r>
      <w:r>
        <w:tab/>
        <w:t>Unless the Commission otherwise directs, the Registrar must, as soon as practicable after the application is made, serve a copy of the application and its accompanying documents or materials on the government officer’s employer.</w:t>
      </w:r>
    </w:p>
    <w:p>
      <w:pPr>
        <w:pStyle w:val="Subsection"/>
      </w:pPr>
      <w:r>
        <w:tab/>
        <w:t>(4)</w:t>
      </w:r>
      <w:r>
        <w:tab/>
        <w:t>An employer that is served with a copy of the application and that wants to respond to the application must file a response in the approved form within 21 days after being served with a copy of the application.</w:t>
      </w:r>
    </w:p>
    <w:p>
      <w:pPr>
        <w:pStyle w:val="Subsection"/>
      </w:pPr>
      <w:r>
        <w:tab/>
        <w:t>(5)</w:t>
      </w:r>
      <w:r>
        <w:tab/>
        <w:t>Unless the Commission otherwise directs, the Registrar must, as soon as practicable after the response is filed, serve a copy of the response on the government officer.</w:t>
      </w:r>
    </w:p>
    <w:p>
      <w:pPr>
        <w:pStyle w:val="Subsection"/>
      </w:pPr>
      <w:r>
        <w:tab/>
        <w:t>(6)</w:t>
      </w:r>
      <w:r>
        <w:tab/>
        <w:t>Not more than 1 referral of a claim relating to the reclassification of an office held by a government officer may be made in relation to the same office within 12 months unless the duties and responsibilities of that office are altered within that period.</w:t>
      </w:r>
    </w:p>
    <w:p>
      <w:pPr>
        <w:pStyle w:val="Footnotesection"/>
      </w:pPr>
      <w:r>
        <w:tab/>
        <w:t>[Regulation 62D inserted: SL 2025/21 r. 6.]</w:t>
      </w:r>
    </w:p>
    <w:p>
      <w:pPr>
        <w:pStyle w:val="Heading5"/>
      </w:pPr>
      <w:bookmarkStart w:id="237" w:name="_Toc200623207"/>
      <w:bookmarkStart w:id="238" w:name="_Toc188958143"/>
      <w:bookmarkStart w:id="239" w:name="_Toc188958519"/>
      <w:bookmarkStart w:id="240" w:name="_Toc188971407"/>
      <w:r>
        <w:rPr>
          <w:rStyle w:val="CharSectno"/>
        </w:rPr>
        <w:t>62E</w:t>
      </w:r>
      <w:r>
        <w:t>.</w:t>
      </w:r>
      <w:r>
        <w:tab/>
        <w:t xml:space="preserve">Industrial matter under </w:t>
      </w:r>
      <w:r>
        <w:rPr>
          <w:i/>
          <w:iCs/>
        </w:rPr>
        <w:t>Public Sector Management Act 1994</w:t>
      </w:r>
      <w:r>
        <w:t xml:space="preserve"> s. 78 or </w:t>
      </w:r>
      <w:r>
        <w:rPr>
          <w:i/>
        </w:rPr>
        <w:t>Health Services Act 2016</w:t>
      </w:r>
      <w:r>
        <w:rPr>
          <w:iCs/>
        </w:rPr>
        <w:t xml:space="preserve"> s. </w:t>
      </w:r>
      <w:r>
        <w:t>171</w:t>
      </w:r>
      <w:bookmarkEnd w:id="237"/>
      <w:bookmarkEnd w:id="238"/>
      <w:bookmarkEnd w:id="239"/>
      <w:bookmarkEnd w:id="240"/>
    </w:p>
    <w:p>
      <w:pPr>
        <w:pStyle w:val="Subsection"/>
      </w:pPr>
      <w:r>
        <w:tab/>
        <w:t>(1)</w:t>
      </w:r>
      <w:r>
        <w:tab/>
        <w:t xml:space="preserve">This regulation applies if an employee or former employee (the </w:t>
      </w:r>
      <w:r>
        <w:rPr>
          <w:rStyle w:val="CharDefText"/>
        </w:rPr>
        <w:t>applicant</w:t>
      </w:r>
      <w:r>
        <w:t xml:space="preserve">) refers — </w:t>
      </w:r>
    </w:p>
    <w:p>
      <w:pPr>
        <w:pStyle w:val="Indenta"/>
      </w:pPr>
      <w:r>
        <w:tab/>
        <w:t>(a)</w:t>
      </w:r>
      <w:r>
        <w:tab/>
        <w:t xml:space="preserve">an industrial matter under the </w:t>
      </w:r>
      <w:r>
        <w:rPr>
          <w:i/>
        </w:rPr>
        <w:t>Public Sector Management Act 1994</w:t>
      </w:r>
      <w:r>
        <w:t xml:space="preserve"> section 78 that is a decision or finding to which Part 5 of that Act applies to the Commission under section 29(1)(i) of the Act; or</w:t>
      </w:r>
    </w:p>
    <w:p>
      <w:pPr>
        <w:pStyle w:val="Indenta"/>
      </w:pPr>
      <w:r>
        <w:tab/>
        <w:t>(b)</w:t>
      </w:r>
      <w:r>
        <w:tab/>
        <w:t xml:space="preserve">an industrial matter under the </w:t>
      </w:r>
      <w:r>
        <w:rPr>
          <w:i/>
        </w:rPr>
        <w:t>Health Services Act 2016</w:t>
      </w:r>
      <w:r>
        <w:rPr>
          <w:iCs/>
        </w:rPr>
        <w:t xml:space="preserve"> section </w:t>
      </w:r>
      <w:r>
        <w:t>171 that is a substandard performance or disciplinary decision or finding to the Commission under section 29(1)(j) of the Act.</w:t>
      </w:r>
    </w:p>
    <w:p>
      <w:pPr>
        <w:pStyle w:val="Subsection"/>
      </w:pPr>
      <w:r>
        <w:tab/>
        <w:t>(2)</w:t>
      </w:r>
      <w:r>
        <w:tab/>
        <w:t xml:space="preserve">The referral must be made by application that — </w:t>
      </w:r>
    </w:p>
    <w:p>
      <w:pPr>
        <w:pStyle w:val="Indenta"/>
      </w:pPr>
      <w:r>
        <w:tab/>
        <w:t>(a)</w:t>
      </w:r>
      <w:r>
        <w:tab/>
        <w:t>is in the approved form; and</w:t>
      </w:r>
    </w:p>
    <w:p>
      <w:pPr>
        <w:pStyle w:val="Indenta"/>
      </w:pPr>
      <w:r>
        <w:tab/>
        <w:t>(b)</w:t>
      </w:r>
      <w:r>
        <w:tab/>
        <w:t>includes a statement that clearly and concisely sets out the grounds of the referral; and</w:t>
      </w:r>
    </w:p>
    <w:p>
      <w:pPr>
        <w:pStyle w:val="Indenta"/>
      </w:pPr>
      <w:r>
        <w:tab/>
        <w:t>(c)</w:t>
      </w:r>
      <w:r>
        <w:tab/>
        <w:t>has attached to it the particulars approved by the Chief Commissioner from time to time.</w:t>
      </w:r>
    </w:p>
    <w:p>
      <w:pPr>
        <w:pStyle w:val="Subsection"/>
      </w:pPr>
      <w:r>
        <w:tab/>
        <w:t>(3)</w:t>
      </w:r>
      <w:r>
        <w:tab/>
        <w:t>If the industrial matter is referred to the Commission after the time required by section 29(2)(c) of the Act, the application must also have attached to it a statement from the applicant setting out the facts on which the applicant relies to show why it would be unfair for the Commission not to accept the referral.</w:t>
      </w:r>
    </w:p>
    <w:p>
      <w:pPr>
        <w:pStyle w:val="Subsection"/>
      </w:pPr>
      <w:r>
        <w:tab/>
        <w:t>(4)</w:t>
      </w:r>
      <w:r>
        <w:tab/>
        <w:t>Unless the Commission otherwise directs, the Registrar must, as soon as practicable after the application is made, serve a copy of the application and any accompanying documents on the employer of the applicant.</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respondent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applicant.</w:t>
      </w:r>
    </w:p>
    <w:p>
      <w:pPr>
        <w:pStyle w:val="Footnotesection"/>
      </w:pPr>
      <w:r>
        <w:tab/>
        <w:t>[Regulation 62E inserted: SL 2025/21 r. 6.]</w:t>
      </w:r>
    </w:p>
    <w:p>
      <w:pPr>
        <w:pStyle w:val="Heading5"/>
      </w:pPr>
      <w:bookmarkStart w:id="241" w:name="_Toc200623208"/>
      <w:bookmarkStart w:id="242" w:name="_Toc188958144"/>
      <w:bookmarkStart w:id="243" w:name="_Toc188958520"/>
      <w:bookmarkStart w:id="244" w:name="_Toc188971408"/>
      <w:r>
        <w:rPr>
          <w:rStyle w:val="CharSectno"/>
        </w:rPr>
        <w:t>62F</w:t>
      </w:r>
      <w:r>
        <w:t>.</w:t>
      </w:r>
      <w:r>
        <w:tab/>
        <w:t>Flexible working arrangement dispute</w:t>
      </w:r>
      <w:bookmarkEnd w:id="241"/>
      <w:bookmarkEnd w:id="242"/>
      <w:bookmarkEnd w:id="243"/>
      <w:bookmarkEnd w:id="244"/>
    </w:p>
    <w:p>
      <w:pPr>
        <w:pStyle w:val="Subsection"/>
      </w:pPr>
      <w:r>
        <w:tab/>
        <w:t>(1)</w:t>
      </w:r>
      <w:r>
        <w:tab/>
        <w:t xml:space="preserve">In this regulation — </w:t>
      </w:r>
    </w:p>
    <w:p>
      <w:pPr>
        <w:pStyle w:val="Defstart"/>
      </w:pPr>
      <w:r>
        <w:tab/>
      </w:r>
      <w:r>
        <w:rPr>
          <w:rStyle w:val="CharDefText"/>
        </w:rPr>
        <w:t>flexible working arrangement request</w:t>
      </w:r>
      <w:r>
        <w:t xml:space="preserve"> has the meaning given in the </w:t>
      </w:r>
      <w:r>
        <w:rPr>
          <w:i/>
        </w:rPr>
        <w:t>Minimum Conditions of Employment Act </w:t>
      </w:r>
      <w:r>
        <w:rPr>
          <w:i/>
          <w:iCs/>
        </w:rPr>
        <w:t>1993</w:t>
      </w:r>
      <w:r>
        <w:t xml:space="preserve"> section 39F(1).</w:t>
      </w:r>
    </w:p>
    <w:p>
      <w:pPr>
        <w:pStyle w:val="Subsection"/>
      </w:pPr>
      <w:r>
        <w:tab/>
        <w:t>(2)</w:t>
      </w:r>
      <w:r>
        <w:tab/>
        <w:t>This regulation applies if an employee refers to the Commission an industrial matter relating to a flexible working arrangement dispute between an employer and an employee under section 29(1)(k) of the Act.</w:t>
      </w:r>
    </w:p>
    <w:p>
      <w:pPr>
        <w:pStyle w:val="Subsection"/>
      </w:pPr>
      <w:r>
        <w:tab/>
        <w:t>(3)</w:t>
      </w:r>
      <w:r>
        <w:tab/>
        <w:t xml:space="preserve">The referral must be made by application that — </w:t>
      </w:r>
    </w:p>
    <w:p>
      <w:pPr>
        <w:pStyle w:val="Indenta"/>
      </w:pPr>
      <w:r>
        <w:tab/>
        <w:t>(a)</w:t>
      </w:r>
      <w:r>
        <w:tab/>
        <w:t>is in the approved form; and</w:t>
      </w:r>
    </w:p>
    <w:p>
      <w:pPr>
        <w:pStyle w:val="Indenta"/>
      </w:pPr>
      <w:r>
        <w:tab/>
        <w:t>(b)</w:t>
      </w:r>
      <w:r>
        <w:tab/>
        <w:t>is accompanied by a copy of the relevant flexible working arrangement request; and</w:t>
      </w:r>
    </w:p>
    <w:p>
      <w:pPr>
        <w:pStyle w:val="Indenta"/>
      </w:pPr>
      <w:r>
        <w:tab/>
        <w:t>(c)</w:t>
      </w:r>
      <w:r>
        <w:tab/>
        <w:t>if a written response to the flexible working arrangement request was given to the employee before the application is made — is accompanied by a copy of the response; and</w:t>
      </w:r>
    </w:p>
    <w:p>
      <w:pPr>
        <w:pStyle w:val="Indenta"/>
      </w:pPr>
      <w:r>
        <w:tab/>
        <w:t>(d)</w:t>
      </w:r>
      <w:r>
        <w:tab/>
        <w:t xml:space="preserve">identifies whether the flexible working arrangement dispute relates to — </w:t>
      </w:r>
    </w:p>
    <w:p>
      <w:pPr>
        <w:pStyle w:val="Indenti"/>
      </w:pPr>
      <w:r>
        <w:tab/>
        <w:t>(i)</w:t>
      </w:r>
      <w:r>
        <w:tab/>
        <w:t>a failure of the employer to respond to a flexible working arrangement request; or</w:t>
      </w:r>
    </w:p>
    <w:p>
      <w:pPr>
        <w:pStyle w:val="Indenti"/>
      </w:pPr>
      <w:r>
        <w:tab/>
        <w:t>(ii)</w:t>
      </w:r>
      <w:r>
        <w:tab/>
        <w:t>the employer refusing the employee’s flexible working arrangement request.</w:t>
      </w:r>
    </w:p>
    <w:p>
      <w:pPr>
        <w:pStyle w:val="Subsection"/>
      </w:pPr>
      <w:r>
        <w:tab/>
        <w:t>(4)</w:t>
      </w:r>
      <w:r>
        <w:tab/>
        <w:t>Unless the Commission otherwise directs, the Registrar must, as soon as practicable after the application is made, serve a copy of the application and any accompanying documents on the employer.</w:t>
      </w:r>
    </w:p>
    <w:p>
      <w:pPr>
        <w:pStyle w:val="Subsection"/>
      </w:pPr>
      <w:r>
        <w:tab/>
        <w:t>(5)</w:t>
      </w:r>
      <w:r>
        <w:tab/>
        <w:t>An employer that is served with a copy of the application and that wants to respond to the referral must file a response in the approved form within 21 days after being served with a copy of the application.</w:t>
      </w:r>
    </w:p>
    <w:p>
      <w:pPr>
        <w:pStyle w:val="Subsection"/>
      </w:pPr>
      <w:r>
        <w:tab/>
        <w:t>(6)</w:t>
      </w:r>
      <w:r>
        <w:tab/>
        <w:t>A response must, in summary form, specify the facts on which the employer relies and specifically admit or dispute, either with or without qualification, each part of the application.</w:t>
      </w:r>
    </w:p>
    <w:p>
      <w:pPr>
        <w:pStyle w:val="Subsection"/>
      </w:pPr>
      <w:r>
        <w:tab/>
        <w:t>(7)</w:t>
      </w:r>
      <w:r>
        <w:tab/>
        <w:t>Unless the Commission otherwise directs, the Registrar must, as soon as practicable after a response is filed, serve a copy of the response on the employee.</w:t>
      </w:r>
    </w:p>
    <w:p>
      <w:pPr>
        <w:pStyle w:val="Footnotesection"/>
      </w:pPr>
      <w:r>
        <w:tab/>
        <w:t>[Regulation 62F inserted: SL 2025/21 r. 6.]</w:t>
      </w:r>
    </w:p>
    <w:p>
      <w:pPr>
        <w:pStyle w:val="Ednotesection"/>
      </w:pPr>
      <w:r>
        <w:t>[</w:t>
      </w:r>
      <w:r>
        <w:rPr>
          <w:b/>
          <w:bCs/>
        </w:rPr>
        <w:t>63A.</w:t>
      </w:r>
      <w:r>
        <w:tab/>
        <w:t>Deleted: SL 2025/21 r. 7.]</w:t>
      </w:r>
    </w:p>
    <w:p>
      <w:pPr>
        <w:pStyle w:val="Ednotedivision"/>
      </w:pPr>
      <w:r>
        <w:t>[Division 2 heading deleted: SL 2022/75 r. 11.]</w:t>
      </w:r>
    </w:p>
    <w:p>
      <w:pPr>
        <w:pStyle w:val="Heading2"/>
      </w:pPr>
      <w:bookmarkStart w:id="245" w:name="_Toc200619060"/>
      <w:bookmarkStart w:id="246" w:name="_Toc200620038"/>
      <w:bookmarkStart w:id="247" w:name="_Toc200620232"/>
      <w:bookmarkStart w:id="248" w:name="_Toc200623209"/>
      <w:bookmarkStart w:id="249" w:name="_Toc188963006"/>
      <w:bookmarkStart w:id="250" w:name="_Toc188968794"/>
      <w:bookmarkStart w:id="251" w:name="_Toc188968987"/>
      <w:bookmarkStart w:id="252" w:name="_Toc188971409"/>
      <w:r>
        <w:rPr>
          <w:rStyle w:val="CharPartNo"/>
        </w:rPr>
        <w:t>Part 6</w:t>
      </w:r>
      <w:r>
        <w:rPr>
          <w:rStyle w:val="CharDivNo"/>
        </w:rPr>
        <w:t> </w:t>
      </w:r>
      <w:r>
        <w:t>—</w:t>
      </w:r>
      <w:r>
        <w:rPr>
          <w:rStyle w:val="CharDivText"/>
        </w:rPr>
        <w:t> </w:t>
      </w:r>
      <w:r>
        <w:rPr>
          <w:rStyle w:val="CharPartText"/>
        </w:rPr>
        <w:t>Agents</w:t>
      </w:r>
      <w:bookmarkEnd w:id="245"/>
      <w:bookmarkEnd w:id="246"/>
      <w:bookmarkEnd w:id="247"/>
      <w:bookmarkEnd w:id="248"/>
      <w:bookmarkEnd w:id="249"/>
      <w:bookmarkEnd w:id="250"/>
      <w:bookmarkEnd w:id="251"/>
      <w:bookmarkEnd w:id="252"/>
    </w:p>
    <w:p>
      <w:pPr>
        <w:pStyle w:val="Footnoteheading"/>
      </w:pPr>
      <w:r>
        <w:tab/>
        <w:t>[Heading inserted: SL 2022/75 r. 12.]</w:t>
      </w:r>
    </w:p>
    <w:p>
      <w:pPr>
        <w:pStyle w:val="Heading5"/>
        <w:rPr>
          <w:snapToGrid w:val="0"/>
        </w:rPr>
      </w:pPr>
      <w:bookmarkStart w:id="253" w:name="_Toc200623210"/>
      <w:bookmarkStart w:id="254" w:name="_Toc188971410"/>
      <w:r>
        <w:rPr>
          <w:rStyle w:val="CharSectno"/>
        </w:rPr>
        <w:t>63</w:t>
      </w:r>
      <w:r>
        <w:t>.</w:t>
      </w:r>
      <w:r>
        <w:tab/>
      </w:r>
      <w:r>
        <w:rPr>
          <w:snapToGrid w:val="0"/>
        </w:rPr>
        <w:t>Appointment of agent</w:t>
      </w:r>
      <w:bookmarkEnd w:id="253"/>
      <w:bookmarkEnd w:id="254"/>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pPr>
      <w:r>
        <w:tab/>
        <w:t>(2)</w:t>
      </w:r>
      <w:r>
        <w:tab/>
        <w:t>An applicant who refers a matter to the Commission under section 29(1)(b), (c), (d), (e), (f), (g), (h), (i), (j) or (k) of the Act may appoint a person as agent by completing the relevant part of the approved form referring the matter to the Commission.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the person’s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keepNext/>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 SL 2022/75 r. 13; SL 2025/21 r. 8.]</w:t>
      </w:r>
    </w:p>
    <w:p>
      <w:pPr>
        <w:pStyle w:val="Ednotedivision"/>
      </w:pPr>
      <w:r>
        <w:t>[Division 3 heading deleted: SL 2022/75 r. 14.]</w:t>
      </w:r>
    </w:p>
    <w:p>
      <w:pPr>
        <w:pStyle w:val="Heading2"/>
      </w:pPr>
      <w:bookmarkStart w:id="255" w:name="_Toc200619062"/>
      <w:bookmarkStart w:id="256" w:name="_Toc200620040"/>
      <w:bookmarkStart w:id="257" w:name="_Toc200620234"/>
      <w:bookmarkStart w:id="258" w:name="_Toc200623211"/>
      <w:bookmarkStart w:id="259" w:name="_Toc188963008"/>
      <w:bookmarkStart w:id="260" w:name="_Toc188968796"/>
      <w:bookmarkStart w:id="261" w:name="_Toc188968989"/>
      <w:bookmarkStart w:id="262" w:name="_Toc188971411"/>
      <w:r>
        <w:rPr>
          <w:rStyle w:val="CharPartNo"/>
        </w:rPr>
        <w:t>Part 6A</w:t>
      </w:r>
      <w:r>
        <w:rPr>
          <w:rStyle w:val="CharDivNo"/>
        </w:rPr>
        <w:t> </w:t>
      </w:r>
      <w:r>
        <w:t>—</w:t>
      </w:r>
      <w:r>
        <w:rPr>
          <w:rStyle w:val="CharDivText"/>
        </w:rPr>
        <w:t> </w:t>
      </w:r>
      <w:r>
        <w:rPr>
          <w:rStyle w:val="CharPartText"/>
        </w:rPr>
        <w:t>Delegation to Registrars</w:t>
      </w:r>
      <w:bookmarkEnd w:id="255"/>
      <w:bookmarkEnd w:id="256"/>
      <w:bookmarkEnd w:id="257"/>
      <w:bookmarkEnd w:id="258"/>
      <w:bookmarkEnd w:id="259"/>
      <w:bookmarkEnd w:id="260"/>
      <w:bookmarkEnd w:id="261"/>
      <w:bookmarkEnd w:id="262"/>
    </w:p>
    <w:p>
      <w:pPr>
        <w:pStyle w:val="Footnoteheading"/>
      </w:pPr>
      <w:r>
        <w:tab/>
        <w:t>[Heading inserted: SL 2022/75 r. 15.]</w:t>
      </w:r>
    </w:p>
    <w:p>
      <w:pPr>
        <w:pStyle w:val="Heading5"/>
      </w:pPr>
      <w:bookmarkStart w:id="263" w:name="_Toc200623212"/>
      <w:bookmarkStart w:id="264" w:name="_Toc188971412"/>
      <w:r>
        <w:rPr>
          <w:rStyle w:val="CharSectno"/>
        </w:rPr>
        <w:t>64</w:t>
      </w:r>
      <w:r>
        <w:t>.</w:t>
      </w:r>
      <w:r>
        <w:tab/>
        <w:t>Delegation to Registrars</w:t>
      </w:r>
      <w:bookmarkEnd w:id="263"/>
      <w:bookmarkEnd w:id="264"/>
    </w:p>
    <w:p>
      <w:pPr>
        <w:pStyle w:val="Subsection"/>
      </w:pPr>
      <w:r>
        <w:tab/>
        <w:t>(1)</w:t>
      </w:r>
      <w:r>
        <w:tab/>
        <w:t xml:space="preserve">A claim under section 29(1)(c), (d), (i) or (j) </w:t>
      </w:r>
      <w:r>
        <w:rPr>
          <w:snapToGrid w:val="0"/>
        </w:rPr>
        <w:t>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and</w:t>
      </w:r>
    </w:p>
    <w:p>
      <w:pPr>
        <w:pStyle w:val="Indenta"/>
      </w:pPr>
      <w:r>
        <w:tab/>
        <w:t>(b)</w:t>
      </w:r>
      <w:r>
        <w:tab/>
        <w:t>for the Registrar to assist the parties to the award, by way of facilitation, conciliation or both, to reach an agreement on any proposed variations to the award.</w:t>
      </w:r>
    </w:p>
    <w:p>
      <w:pPr>
        <w:pStyle w:val="Footnotesection"/>
      </w:pPr>
      <w:r>
        <w:tab/>
        <w:t>[Regulation 64 amended: SL 2022/75 r. 16; SL 2025/21 r. 9.]</w:t>
      </w:r>
    </w:p>
    <w:p>
      <w:pPr>
        <w:pStyle w:val="Heading5"/>
      </w:pPr>
      <w:bookmarkStart w:id="265" w:name="_Toc200623213"/>
      <w:bookmarkStart w:id="266" w:name="_Toc188971413"/>
      <w:r>
        <w:rPr>
          <w:rStyle w:val="CharSectno"/>
        </w:rPr>
        <w:t>65</w:t>
      </w:r>
      <w:r>
        <w:t>.</w:t>
      </w:r>
      <w:r>
        <w:tab/>
        <w:t>Time limits for review of decisions of Registrars</w:t>
      </w:r>
      <w:bookmarkEnd w:id="265"/>
      <w:bookmarkEnd w:id="266"/>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keepNext/>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67" w:name="_Toc200619065"/>
      <w:bookmarkStart w:id="268" w:name="_Toc200620043"/>
      <w:bookmarkStart w:id="269" w:name="_Toc200620237"/>
      <w:bookmarkStart w:id="270" w:name="_Toc200623214"/>
      <w:bookmarkStart w:id="271" w:name="_Toc188963011"/>
      <w:bookmarkStart w:id="272" w:name="_Toc188968799"/>
      <w:bookmarkStart w:id="273" w:name="_Toc188968992"/>
      <w:bookmarkStart w:id="274" w:name="_Toc188971414"/>
      <w:r>
        <w:rPr>
          <w:rStyle w:val="CharPartNo"/>
        </w:rPr>
        <w:t>Part 7</w:t>
      </w:r>
      <w:r>
        <w:t> — </w:t>
      </w:r>
      <w:r>
        <w:rPr>
          <w:rStyle w:val="CharPartText"/>
        </w:rPr>
        <w:t>Organisations and associations</w:t>
      </w:r>
      <w:bookmarkEnd w:id="267"/>
      <w:bookmarkEnd w:id="268"/>
      <w:bookmarkEnd w:id="269"/>
      <w:bookmarkEnd w:id="270"/>
      <w:bookmarkEnd w:id="271"/>
      <w:bookmarkEnd w:id="272"/>
      <w:bookmarkEnd w:id="273"/>
      <w:bookmarkEnd w:id="274"/>
    </w:p>
    <w:p>
      <w:pPr>
        <w:pStyle w:val="Footnoteheading"/>
      </w:pPr>
      <w:r>
        <w:tab/>
        <w:t>[Heading amended: SL 2025/21 r. 10.]</w:t>
      </w:r>
    </w:p>
    <w:p>
      <w:pPr>
        <w:pStyle w:val="Heading3"/>
      </w:pPr>
      <w:bookmarkStart w:id="275" w:name="_Toc200619066"/>
      <w:bookmarkStart w:id="276" w:name="_Toc200620044"/>
      <w:bookmarkStart w:id="277" w:name="_Toc200620238"/>
      <w:bookmarkStart w:id="278" w:name="_Toc200623215"/>
      <w:bookmarkStart w:id="279" w:name="_Toc188958150"/>
      <w:bookmarkStart w:id="280" w:name="_Toc188958229"/>
      <w:bookmarkStart w:id="281" w:name="_Toc188958526"/>
      <w:bookmarkStart w:id="282" w:name="_Toc188968800"/>
      <w:bookmarkStart w:id="283" w:name="_Toc188968993"/>
      <w:bookmarkStart w:id="284" w:name="_Toc188971415"/>
      <w:r>
        <w:rPr>
          <w:rStyle w:val="CharDivNo"/>
        </w:rPr>
        <w:t>Division 1</w:t>
      </w:r>
      <w:r>
        <w:t> — </w:t>
      </w:r>
      <w:r>
        <w:rPr>
          <w:rStyle w:val="CharDivText"/>
        </w:rPr>
        <w:t>Registration, status and coverage</w:t>
      </w:r>
      <w:bookmarkEnd w:id="275"/>
      <w:bookmarkEnd w:id="276"/>
      <w:bookmarkEnd w:id="277"/>
      <w:bookmarkEnd w:id="278"/>
      <w:bookmarkEnd w:id="279"/>
      <w:bookmarkEnd w:id="280"/>
      <w:bookmarkEnd w:id="281"/>
      <w:bookmarkEnd w:id="282"/>
      <w:bookmarkEnd w:id="283"/>
      <w:bookmarkEnd w:id="284"/>
    </w:p>
    <w:p>
      <w:pPr>
        <w:pStyle w:val="Footnoteheading"/>
      </w:pPr>
      <w:r>
        <w:tab/>
        <w:t>[Heading inserted: SL 2025/21 r. 11.]</w:t>
      </w:r>
    </w:p>
    <w:p>
      <w:pPr>
        <w:pStyle w:val="Heading5"/>
        <w:rPr>
          <w:snapToGrid w:val="0"/>
        </w:rPr>
      </w:pPr>
      <w:bookmarkStart w:id="285" w:name="_Toc200623216"/>
      <w:bookmarkStart w:id="286" w:name="_Toc188971416"/>
      <w:r>
        <w:rPr>
          <w:rStyle w:val="CharSectno"/>
        </w:rPr>
        <w:t>66</w:t>
      </w:r>
      <w:r>
        <w:t>.</w:t>
      </w:r>
      <w:r>
        <w:tab/>
      </w:r>
      <w:r>
        <w:rPr>
          <w:snapToGrid w:val="0"/>
        </w:rPr>
        <w:t>Registration of organisation</w:t>
      </w:r>
      <w:bookmarkEnd w:id="285"/>
      <w:bookmarkEnd w:id="286"/>
    </w:p>
    <w:p>
      <w:pPr>
        <w:pStyle w:val="Ednotesubsection"/>
      </w:pPr>
      <w:r>
        <w:tab/>
        <w:t>[(1)</w:t>
      </w:r>
      <w:r>
        <w:tab/>
        <w:t>deleted]</w:t>
      </w:r>
    </w:p>
    <w:p>
      <w:pPr>
        <w:pStyle w:val="Subsection"/>
      </w:pPr>
      <w:r>
        <w:tab/>
        <w:t>(2)</w:t>
      </w:r>
      <w:r>
        <w:tab/>
        <w:t>An application under section 55 of the Act to the Commission in Court Session for registration of an organisation must be lodged in the office of the Registrar with the following attachments — </w:t>
      </w:r>
    </w:p>
    <w:p>
      <w:pPr>
        <w:pStyle w:val="Indenta"/>
      </w:pPr>
      <w:r>
        <w:tab/>
        <w:t>(a)</w:t>
      </w:r>
      <w:r>
        <w:tab/>
        <w:t xml:space="preserve">a statement as to — </w:t>
      </w:r>
    </w:p>
    <w:p>
      <w:pPr>
        <w:pStyle w:val="Indenti"/>
      </w:pPr>
      <w:r>
        <w:tab/>
        <w:t>(i)</w:t>
      </w:r>
      <w:r>
        <w:tab/>
        <w:t>the steps taken by the organisation to inform members of the matters set out in section 55(4)(b) of the Act, and a copy of any notice or other document given to members for the purposes of that section; and</w:t>
      </w:r>
    </w:p>
    <w:p>
      <w:pPr>
        <w:pStyle w:val="Indenti"/>
      </w:pPr>
      <w:r>
        <w:tab/>
        <w:t>(ii)</w:t>
      </w:r>
      <w:r>
        <w:tab/>
        <w:t>the opportunity afforded to members to make an objection under section 55(4)(b) of the Act;</w:t>
      </w:r>
    </w:p>
    <w:p>
      <w:pPr>
        <w:pStyle w:val="Indenta"/>
      </w:pPr>
      <w:r>
        <w:tab/>
        <w:t>(b)</w:t>
      </w:r>
      <w:r>
        <w:tab/>
        <w:t>a copy of the resolution of the organisation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 SL 2022/75 r. 17.]</w:t>
      </w:r>
    </w:p>
    <w:p>
      <w:pPr>
        <w:pStyle w:val="Heading5"/>
        <w:rPr>
          <w:snapToGrid w:val="0"/>
        </w:rPr>
      </w:pPr>
      <w:bookmarkStart w:id="287" w:name="_Toc200623217"/>
      <w:bookmarkStart w:id="288" w:name="_Toc188971417"/>
      <w:r>
        <w:rPr>
          <w:rStyle w:val="CharSectno"/>
        </w:rPr>
        <w:t>67</w:t>
      </w:r>
      <w:r>
        <w:t>.</w:t>
      </w:r>
      <w:r>
        <w:tab/>
        <w:t>Registration of association</w:t>
      </w:r>
      <w:bookmarkEnd w:id="287"/>
      <w:bookmarkEnd w:id="288"/>
    </w:p>
    <w:p>
      <w:pPr>
        <w:pStyle w:val="Subsection"/>
      </w:pPr>
      <w:r>
        <w:tab/>
        <w:t>(1)</w:t>
      </w:r>
      <w:r>
        <w:tab/>
        <w:t>An application to register a council or other body as an association under section 67 of the Act must be made to the Commission in Court Session in the approved form.</w:t>
      </w:r>
    </w:p>
    <w:p>
      <w:pPr>
        <w:pStyle w:val="Subsection"/>
        <w:keepNext/>
      </w:pPr>
      <w:r>
        <w:tab/>
        <w:t>(2)</w:t>
      </w:r>
      <w:r>
        <w:tab/>
        <w:t>The application must be lodged in the office of the Registrar with the following attachments — </w:t>
      </w:r>
    </w:p>
    <w:p>
      <w:pPr>
        <w:pStyle w:val="Indenta"/>
      </w:pPr>
      <w:r>
        <w:tab/>
        <w:t>(a)</w:t>
      </w:r>
      <w:r>
        <w:tab/>
        <w:t>a list containing the full names of the organisations that are represented on the council or other body;</w:t>
      </w:r>
    </w:p>
    <w:p>
      <w:pPr>
        <w:pStyle w:val="Indenta"/>
      </w:pPr>
      <w:r>
        <w:tab/>
        <w:t>(b)</w:t>
      </w:r>
      <w:r>
        <w:tab/>
        <w:t>a list containing the full name and address of each person representing those organisations on the council or other body;</w:t>
      </w:r>
    </w:p>
    <w:p>
      <w:pPr>
        <w:pStyle w:val="Indenta"/>
      </w:pPr>
      <w:r>
        <w:tab/>
        <w:t>(c)</w:t>
      </w:r>
      <w:r>
        <w:tab/>
        <w:t>a list containing the full names and addresses of the officers of the council or other body;</w:t>
      </w:r>
    </w:p>
    <w:p>
      <w:pPr>
        <w:pStyle w:val="Indenta"/>
      </w:pPr>
      <w:r>
        <w:tab/>
        <w:t>(d)</w:t>
      </w:r>
      <w:r>
        <w:tab/>
        <w:t>a copy of the rules of the council or other body, certified as being correct by the principal executive officer or secretary of the council or other body;</w:t>
      </w:r>
    </w:p>
    <w:p>
      <w:pPr>
        <w:pStyle w:val="Indenta"/>
        <w:keepNext/>
      </w:pPr>
      <w:r>
        <w:tab/>
        <w:t>(e)</w:t>
      </w:r>
      <w:r>
        <w:tab/>
        <w:t xml:space="preserve">a statement as to — </w:t>
      </w:r>
    </w:p>
    <w:p>
      <w:pPr>
        <w:pStyle w:val="Indenti"/>
      </w:pPr>
      <w:r>
        <w:tab/>
        <w:t>(i)</w:t>
      </w:r>
      <w:r>
        <w:tab/>
        <w:t>the steps taken by the council or other body to inform members of the matters set out in section 55(4)(b) of the Act, and a copy of any notice or other document given to members for the purposes of that section, as applied by section 67(3) of the Act; and</w:t>
      </w:r>
    </w:p>
    <w:p>
      <w:pPr>
        <w:pStyle w:val="Indenti"/>
      </w:pPr>
      <w:r>
        <w:tab/>
        <w:t>(ii)</w:t>
      </w:r>
      <w:r>
        <w:tab/>
        <w:t>the opportunity afforded to members to make an objection under section 55(4)(b) of the Act as applied by section 67(3) of the Act;</w:t>
      </w:r>
    </w:p>
    <w:p>
      <w:pPr>
        <w:pStyle w:val="Indenta"/>
      </w:pPr>
      <w:r>
        <w:tab/>
        <w:t>(f)</w:t>
      </w:r>
      <w:r>
        <w:tab/>
        <w:t>a copy of the resolution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council or other body as an association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 SL 2022/75 r. 18.]</w:t>
      </w:r>
    </w:p>
    <w:p>
      <w:pPr>
        <w:pStyle w:val="Heading5"/>
        <w:rPr>
          <w:snapToGrid w:val="0"/>
        </w:rPr>
      </w:pPr>
      <w:bookmarkStart w:id="289" w:name="_Toc200623218"/>
      <w:bookmarkStart w:id="290" w:name="_Toc188971418"/>
      <w:r>
        <w:rPr>
          <w:rStyle w:val="CharSectno"/>
        </w:rPr>
        <w:t>68</w:t>
      </w:r>
      <w:r>
        <w:t>.</w:t>
      </w:r>
      <w:r>
        <w:tab/>
      </w:r>
      <w:r>
        <w:rPr>
          <w:snapToGrid w:val="0"/>
        </w:rPr>
        <w:t>Amalgamation of organisations</w:t>
      </w:r>
      <w:bookmarkEnd w:id="289"/>
      <w:bookmarkEnd w:id="290"/>
    </w:p>
    <w:p>
      <w:pPr>
        <w:pStyle w:val="Subsection"/>
      </w:pPr>
      <w:r>
        <w:tab/>
        <w:t>(1)</w:t>
      </w:r>
      <w:r>
        <w:tab/>
        <w:t>An application under section 72(1) of the Act to register a new organisation formed by amalgamating 2 or more organisations must be made to the Commission in Court Session in the approved form.</w:t>
      </w:r>
    </w:p>
    <w:p>
      <w:pPr>
        <w:pStyle w:val="Ednotesubsection"/>
      </w:pPr>
      <w:r>
        <w:tab/>
        <w:t>[(2)</w:t>
      </w:r>
      <w:r>
        <w:tab/>
        <w:t>deleted]</w:t>
      </w:r>
    </w:p>
    <w:p>
      <w:pPr>
        <w:pStyle w:val="Subsection"/>
        <w:keepNext/>
      </w:pPr>
      <w:r>
        <w:tab/>
        <w:t>(3)</w:t>
      </w:r>
      <w:r>
        <w:tab/>
        <w:t>The application must be lodged in the office of the Registrar with the following attachments — </w:t>
      </w:r>
    </w:p>
    <w:p>
      <w:pPr>
        <w:pStyle w:val="Indenta"/>
      </w:pPr>
      <w:r>
        <w:tab/>
        <w:t>(a)</w:t>
      </w:r>
      <w:r>
        <w:tab/>
        <w:t>a list containing the full names and addresses of the officers of the proposed new organisation;</w:t>
      </w:r>
    </w:p>
    <w:p>
      <w:pPr>
        <w:pStyle w:val="Indenta"/>
      </w:pPr>
      <w:r>
        <w:tab/>
        <w:t>(b)</w:t>
      </w:r>
      <w:r>
        <w:tab/>
        <w:t>a copy of the rules of the proposed new organisation certified as being correct by the principal executive officer or secretary of the new organisation;</w:t>
      </w:r>
    </w:p>
    <w:p>
      <w:pPr>
        <w:pStyle w:val="Indenta"/>
        <w:keepNext/>
      </w:pPr>
      <w:r>
        <w:tab/>
        <w:t>(c)</w:t>
      </w:r>
      <w:r>
        <w:tab/>
        <w:t xml:space="preserve">a statement as to — </w:t>
      </w:r>
    </w:p>
    <w:p>
      <w:pPr>
        <w:pStyle w:val="Indenti"/>
      </w:pPr>
      <w:r>
        <w:tab/>
        <w:t>(i)</w:t>
      </w:r>
      <w:r>
        <w:tab/>
        <w:t>the steps taken by the amalgamating organisations to inform members of the matters set out in section 55(4)(b) of the Act, and a copy of any notice or other document given to members for the purposes of that section, as applied by section 72(3) of the Act; and</w:t>
      </w:r>
    </w:p>
    <w:p>
      <w:pPr>
        <w:pStyle w:val="Indenti"/>
      </w:pPr>
      <w:r>
        <w:tab/>
        <w:t>(ii)</w:t>
      </w:r>
      <w:r>
        <w:tab/>
        <w:t>the opportunity afforded to members to make an objection under section 55(4)(b) of the Act as applied by section 72(3) of the Act;</w:t>
      </w:r>
    </w:p>
    <w:p>
      <w:pPr>
        <w:pStyle w:val="Indenta"/>
      </w:pPr>
      <w:r>
        <w:tab/>
        <w:t>(d)</w:t>
      </w:r>
      <w:r>
        <w:tab/>
        <w:t>a copy of the resolution of each amalgamating organisation authorising the application.</w:t>
      </w:r>
    </w:p>
    <w:p>
      <w:pPr>
        <w:pStyle w:val="Subsection"/>
        <w:keepNext/>
        <w:rPr>
          <w:snapToGrid w:val="0"/>
        </w:rPr>
      </w:pPr>
      <w:r>
        <w:rPr>
          <w:snapToGrid w:val="0"/>
        </w:rPr>
        <w:tab/>
        <w:t>(4)</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 SL 2022/75 r. 19.]</w:t>
      </w:r>
    </w:p>
    <w:p>
      <w:pPr>
        <w:pStyle w:val="Ednotesection"/>
      </w:pPr>
      <w:r>
        <w:t>[</w:t>
      </w:r>
      <w:r>
        <w:rPr>
          <w:b/>
          <w:bCs/>
        </w:rPr>
        <w:t>69-71.</w:t>
      </w:r>
      <w:r>
        <w:tab/>
        <w:t>Deleted: SL 2025/21 r. 12.]</w:t>
      </w:r>
    </w:p>
    <w:p>
      <w:pPr>
        <w:pStyle w:val="Heading5"/>
      </w:pPr>
      <w:bookmarkStart w:id="291" w:name="_Toc200623219"/>
      <w:bookmarkStart w:id="292" w:name="_Toc188971419"/>
      <w:r>
        <w:rPr>
          <w:rStyle w:val="CharSectno"/>
        </w:rPr>
        <w:t>72</w:t>
      </w:r>
      <w:r>
        <w:t>.</w:t>
      </w:r>
      <w:r>
        <w:tab/>
        <w:t>Counterpart certificates</w:t>
      </w:r>
      <w:bookmarkEnd w:id="291"/>
      <w:bookmarkEnd w:id="292"/>
    </w:p>
    <w:p>
      <w:pPr>
        <w:pStyle w:val="Subsection"/>
      </w:pPr>
      <w:r>
        <w:tab/>
        <w:t>(1)</w:t>
      </w:r>
      <w:r>
        <w:tab/>
        <w:t>An application to the Commission in Court Session for a declaration under section 52A(7) of the Act must be made in the approved form.</w:t>
      </w:r>
    </w:p>
    <w:p>
      <w:pPr>
        <w:pStyle w:val="Subsection"/>
      </w:pPr>
      <w:r>
        <w:tab/>
        <w:t>(2)</w:t>
      </w:r>
      <w:r>
        <w:tab/>
        <w:t>If the application is for a declaration that, for the purposes of section 52A(2) of the Act, a Western Australian branch of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branch;</w:t>
      </w:r>
    </w:p>
    <w:p>
      <w:pPr>
        <w:pStyle w:val="Indenta"/>
      </w:pPr>
      <w:r>
        <w:tab/>
        <w:t>(b)</w:t>
      </w:r>
      <w:r>
        <w:tab/>
        <w:t>a statement comparing the rules relating to the qualifications of persons for membership of the State organisation and for membership of the branch;</w:t>
      </w:r>
    </w:p>
    <w:p>
      <w:pPr>
        <w:pStyle w:val="Indenta"/>
      </w:pPr>
      <w:r>
        <w:tab/>
        <w:t>(c)</w:t>
      </w:r>
      <w:r>
        <w:tab/>
        <w:t>a statement comparing the offices that exist within the State organisation and the offices that exist within the branch;</w:t>
      </w:r>
    </w:p>
    <w:p>
      <w:pPr>
        <w:pStyle w:val="Indenta"/>
      </w:pPr>
      <w:r>
        <w:tab/>
        <w:t>(d)</w:t>
      </w:r>
      <w:r>
        <w:tab/>
        <w:t>a statement indicating the number of persons currently members of the State organisation and the number of persons currently members of the branch;</w:t>
      </w:r>
    </w:p>
    <w:p>
      <w:pPr>
        <w:pStyle w:val="Indenta"/>
      </w:pPr>
      <w:r>
        <w:tab/>
        <w:t>(e)</w:t>
      </w:r>
      <w:r>
        <w:tab/>
        <w:t>a statement indicating the number and classes of persons affected by section 71(3)(a) and (b) of the Act.</w:t>
      </w:r>
    </w:p>
    <w:p>
      <w:pPr>
        <w:pStyle w:val="Subsection"/>
        <w:keepNext/>
      </w:pPr>
      <w:r>
        <w:tab/>
        <w:t>(3)</w:t>
      </w:r>
      <w:r>
        <w:tab/>
        <w:t>If the application is for a declaration that, for the purposes of section 52A(3) of the Act,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federal organisation;</w:t>
      </w:r>
    </w:p>
    <w:p>
      <w:pPr>
        <w:pStyle w:val="Indenta"/>
        <w:keepNext/>
      </w:pPr>
      <w:r>
        <w:tab/>
        <w:t>(b)</w:t>
      </w:r>
      <w:r>
        <w:tab/>
        <w:t xml:space="preserve">either — </w:t>
      </w:r>
    </w:p>
    <w:p>
      <w:pPr>
        <w:pStyle w:val="Indenti"/>
      </w:pPr>
      <w:r>
        <w:tab/>
        <w:t>(i)</w:t>
      </w:r>
      <w:r>
        <w:tab/>
        <w:t>if there is an agreement referred to in section 52A(4)(b) of the Act between the State organisation and the federal organisation — a copy of the agreement; or</w:t>
      </w:r>
    </w:p>
    <w:p>
      <w:pPr>
        <w:pStyle w:val="Indenti"/>
      </w:pPr>
      <w:r>
        <w:tab/>
        <w:t>(ii)</w:t>
      </w:r>
      <w:r>
        <w:tab/>
        <w:t>otherwise — a statement comparing the State organisation and the federal organisation by reference to a matter referred to in section 52A(4)(a)(i) to (iv) of the Act;</w:t>
      </w:r>
    </w:p>
    <w:p>
      <w:pPr>
        <w:pStyle w:val="Indenta"/>
      </w:pPr>
      <w:r>
        <w:tab/>
        <w:t>(c)</w:t>
      </w:r>
      <w:r>
        <w:tab/>
        <w:t>a statement indicating the number of persons currently members of the State organisation and the number of persons currently members of the federal organisation;</w:t>
      </w:r>
    </w:p>
    <w:p>
      <w:pPr>
        <w:pStyle w:val="Indenta"/>
        <w:keepNext/>
      </w:pPr>
      <w:r>
        <w:tab/>
        <w:t>(d)</w:t>
      </w:r>
      <w:r>
        <w:tab/>
        <w:t>a statement indicating the number and classes of persons affected by section 52A(5) and (6) of the Act.</w:t>
      </w:r>
    </w:p>
    <w:p>
      <w:pPr>
        <w:pStyle w:val="Footnotesection"/>
      </w:pPr>
      <w:r>
        <w:tab/>
        <w:t>[Regulation 72 inserted: SL 2022/75 r. 23.]</w:t>
      </w:r>
    </w:p>
    <w:p>
      <w:pPr>
        <w:pStyle w:val="Heading5"/>
      </w:pPr>
      <w:bookmarkStart w:id="293" w:name="_Toc200623220"/>
      <w:bookmarkStart w:id="294" w:name="_Toc188971420"/>
      <w:r>
        <w:rPr>
          <w:rStyle w:val="CharSectno"/>
        </w:rPr>
        <w:t>73</w:t>
      </w:r>
      <w:r>
        <w:t>.</w:t>
      </w:r>
      <w:r>
        <w:tab/>
        <w:t>Order as to whom employee organisation represents</w:t>
      </w:r>
      <w:bookmarkEnd w:id="293"/>
      <w:bookmarkEnd w:id="294"/>
    </w:p>
    <w:p>
      <w:pPr>
        <w:pStyle w:val="Subsection"/>
        <w:keepNext/>
      </w:pPr>
      <w:r>
        <w:tab/>
        <w:t>(1)</w:t>
      </w:r>
      <w:r>
        <w:tab/>
        <w:t xml:space="preserve">An application (a </w:t>
      </w:r>
      <w:r>
        <w:rPr>
          <w:rStyle w:val="CharDefText"/>
        </w:rPr>
        <w:t>section 72A application</w:t>
      </w:r>
      <w:r>
        <w:t xml:space="preserve">) to the Commission in Court Session for an order under section 72A(2) of the Act must — </w:t>
      </w:r>
    </w:p>
    <w:p>
      <w:pPr>
        <w:pStyle w:val="Indenta"/>
      </w:pPr>
      <w:r>
        <w:tab/>
        <w:t>(a)</w:t>
      </w:r>
      <w:r>
        <w:tab/>
        <w:t>be made in the approved form; and</w:t>
      </w:r>
    </w:p>
    <w:p>
      <w:pPr>
        <w:pStyle w:val="Indenta"/>
      </w:pPr>
      <w:r>
        <w:tab/>
        <w:t>(b)</w:t>
      </w:r>
      <w:r>
        <w:tab/>
        <w:t>set out in detail the grounds of the application.</w:t>
      </w:r>
    </w:p>
    <w:p>
      <w:pPr>
        <w:pStyle w:val="Subsection"/>
        <w:keepNext/>
      </w:pPr>
      <w:r>
        <w:tab/>
        <w:t>(2)</w:t>
      </w:r>
      <w:r>
        <w:tab/>
        <w:t xml:space="preserve">A person who wants to be heard in relation to a section 72A application must — </w:t>
      </w:r>
    </w:p>
    <w:p>
      <w:pPr>
        <w:pStyle w:val="Indenta"/>
      </w:pPr>
      <w:r>
        <w:tab/>
        <w:t>(a)</w:t>
      </w:r>
      <w:r>
        <w:tab/>
        <w:t>lodge an application in the approved form at least 10 days before the hearing of the section 72A application; and</w:t>
      </w:r>
    </w:p>
    <w:p>
      <w:pPr>
        <w:pStyle w:val="Indenta"/>
      </w:pPr>
      <w:r>
        <w:tab/>
        <w:t>(b)</w:t>
      </w:r>
      <w:r>
        <w:tab/>
        <w:t>set out in detail in the application the grounds on which the person claims sufficient interest to be heard in relation to the section 72A application.</w:t>
      </w:r>
    </w:p>
    <w:p>
      <w:pPr>
        <w:pStyle w:val="Subsection"/>
        <w:keepNext/>
      </w:pPr>
      <w:r>
        <w:tab/>
        <w:t>(3)</w:t>
      </w:r>
      <w:r>
        <w:tab/>
        <w:t>After an application under subregulation (2) is lodged, the Registrar must, at least 7 days before the hearing of the section 72A application, serve a copy of the application on each party to the section 72A application.</w:t>
      </w:r>
    </w:p>
    <w:p>
      <w:pPr>
        <w:pStyle w:val="Footnotesection"/>
      </w:pPr>
      <w:r>
        <w:tab/>
        <w:t>[Regulation 73 inserted: SL 2022/75 r. 23.]</w:t>
      </w:r>
    </w:p>
    <w:p>
      <w:pPr>
        <w:pStyle w:val="Heading5"/>
        <w:rPr>
          <w:snapToGrid w:val="0"/>
        </w:rPr>
      </w:pPr>
      <w:bookmarkStart w:id="295" w:name="_Toc200623221"/>
      <w:bookmarkStart w:id="296" w:name="_Toc188971421"/>
      <w:r>
        <w:rPr>
          <w:rStyle w:val="CharSectno"/>
        </w:rPr>
        <w:t>74</w:t>
      </w:r>
      <w:r>
        <w:t>.</w:t>
      </w:r>
      <w:r>
        <w:tab/>
        <w:t>Summons for cancellation or suspension of registration of organisation or association</w:t>
      </w:r>
      <w:bookmarkEnd w:id="295"/>
      <w:bookmarkEnd w:id="296"/>
    </w:p>
    <w:p>
      <w:pPr>
        <w:pStyle w:val="Subsection"/>
        <w:rPr>
          <w:snapToGrid w:val="0"/>
        </w:rPr>
      </w:pPr>
      <w:r>
        <w:rPr>
          <w:snapToGrid w:val="0"/>
        </w:rPr>
        <w:tab/>
        <w:t>(1)</w:t>
      </w:r>
      <w:r>
        <w:rPr>
          <w:snapToGrid w:val="0"/>
        </w:rPr>
        <w:tab/>
      </w:r>
      <w:r>
        <w:t>A request for the Commission to direct the Registrar to issue a summons</w:t>
      </w:r>
      <w:r>
        <w:rPr>
          <w:snapToGrid w:val="0"/>
        </w:rPr>
        <w:t xml:space="preserve">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 xml:space="preserve">On ascertaining the return date to be included in the summons the Registrar </w:t>
      </w:r>
      <w:r>
        <w:t>must</w:t>
      </w:r>
      <w:r>
        <w:rPr>
          <w:snapToGrid w:val="0"/>
        </w:rPr>
        <w:t xml:space="preserve"> cause the summons to be served on the organisation </w:t>
      </w:r>
      <w:r>
        <w:t>or association</w:t>
      </w:r>
      <w:r>
        <w:rPr>
          <w:snapToGrid w:val="0"/>
        </w:rPr>
        <w:t xml:space="preserve"> the registration of which is sought to be cancelled or suspended not less than 14 days before the return date.</w:t>
      </w:r>
    </w:p>
    <w:p>
      <w:pPr>
        <w:pStyle w:val="Subsection"/>
        <w:rPr>
          <w:snapToGrid w:val="0"/>
        </w:rPr>
      </w:pPr>
      <w:r>
        <w:rPr>
          <w:snapToGrid w:val="0"/>
        </w:rPr>
        <w:tab/>
        <w:t>(5)</w:t>
      </w:r>
      <w:r>
        <w:rPr>
          <w:snapToGrid w:val="0"/>
        </w:rPr>
        <w:tab/>
        <w:t xml:space="preserve">Unless the </w:t>
      </w:r>
      <w:r>
        <w:t>Commission in Court Session</w:t>
      </w:r>
      <w:r>
        <w:rPr>
          <w:snapToGrid w:val="0"/>
        </w:rPr>
        <w:t xml:space="preserve"> otherwise directs in a particular case the Registrar </w:t>
      </w:r>
      <w:r>
        <w:t>must</w:t>
      </w:r>
      <w:r>
        <w:rPr>
          <w:snapToGrid w:val="0"/>
        </w:rPr>
        <w:t xml:space="preserve"> appear personally or be represented before the </w:t>
      </w:r>
      <w:r>
        <w:t>Commission in Court Session</w:t>
      </w:r>
      <w:r>
        <w:rPr>
          <w:snapToGrid w:val="0"/>
        </w:rPr>
        <w:t xml:space="preserve"> on the return of the summons.</w:t>
      </w:r>
    </w:p>
    <w:p>
      <w:pPr>
        <w:pStyle w:val="Ednotesubsection"/>
        <w:keepNext/>
      </w:pPr>
      <w:r>
        <w:tab/>
        <w:t>[(6)</w:t>
      </w:r>
      <w:r>
        <w:tab/>
        <w:t>deleted]</w:t>
      </w:r>
    </w:p>
    <w:p>
      <w:pPr>
        <w:pStyle w:val="Footnotesection"/>
      </w:pPr>
      <w:r>
        <w:tab/>
        <w:t>[Regulation 74 amended: Gazette 5 Mar 2019 p. 622</w:t>
      </w:r>
      <w:r>
        <w:noBreakHyphen/>
        <w:t>3; SL 2022/75 r. 24.]</w:t>
      </w:r>
    </w:p>
    <w:p>
      <w:pPr>
        <w:pStyle w:val="Heading5"/>
        <w:rPr>
          <w:snapToGrid w:val="0"/>
        </w:rPr>
      </w:pPr>
      <w:bookmarkStart w:id="297" w:name="_Toc200623222"/>
      <w:bookmarkStart w:id="298" w:name="_Toc188971422"/>
      <w:r>
        <w:rPr>
          <w:rStyle w:val="CharSectno"/>
        </w:rPr>
        <w:t>75</w:t>
      </w:r>
      <w:r>
        <w:t>.</w:t>
      </w:r>
      <w:r>
        <w:tab/>
      </w:r>
      <w:r>
        <w:rPr>
          <w:snapToGrid w:val="0"/>
        </w:rPr>
        <w:t>Request by organisation or association for cancellation of registration</w:t>
      </w:r>
      <w:bookmarkEnd w:id="297"/>
      <w:bookmarkEnd w:id="298"/>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keepNext/>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299" w:name="_Toc200623223"/>
      <w:bookmarkStart w:id="300" w:name="_Toc188971423"/>
      <w:r>
        <w:rPr>
          <w:rStyle w:val="CharSectno"/>
        </w:rPr>
        <w:t>76</w:t>
      </w:r>
      <w:r>
        <w:t>.</w:t>
      </w:r>
      <w:r>
        <w:tab/>
      </w:r>
      <w:r>
        <w:rPr>
          <w:snapToGrid w:val="0"/>
        </w:rPr>
        <w:t>Application by Registrar for cancellation of registration</w:t>
      </w:r>
      <w:bookmarkEnd w:id="299"/>
      <w:bookmarkEnd w:id="300"/>
    </w:p>
    <w:p>
      <w:pPr>
        <w:pStyle w:val="Subsection"/>
      </w:pPr>
      <w:r>
        <w:tab/>
        <w:t>(1)</w:t>
      </w:r>
      <w:r>
        <w:tab/>
        <w:t>An application by the Registrar under section 73(12) of the Act to the Commission in Court Session to cancel the registration of an organisation or association must be in the approved form.</w:t>
      </w:r>
    </w:p>
    <w:p>
      <w:pPr>
        <w:pStyle w:val="Subsection"/>
        <w:keepNext/>
      </w:pPr>
      <w:r>
        <w:tab/>
        <w:t>(2)</w:t>
      </w:r>
      <w:r>
        <w:tab/>
        <w:t xml:space="preserve">The application must — </w:t>
      </w:r>
    </w:p>
    <w:p>
      <w:pPr>
        <w:pStyle w:val="Indenta"/>
      </w:pPr>
      <w:r>
        <w:tab/>
        <w:t>(a)</w:t>
      </w:r>
      <w:r>
        <w:tab/>
        <w:t>state clearly the grounds on which it is made; and</w:t>
      </w:r>
    </w:p>
    <w:p>
      <w:pPr>
        <w:pStyle w:val="Indenta"/>
      </w:pPr>
      <w:r>
        <w:tab/>
        <w:t>(b)</w:t>
      </w:r>
      <w:r>
        <w:tab/>
        <w:t>have attached to it a statutory declaration setting out the facts on which the Registrar relies.</w:t>
      </w:r>
    </w:p>
    <w:p>
      <w:pPr>
        <w:pStyle w:val="Subsection"/>
        <w:rPr>
          <w:snapToGrid w:val="0"/>
        </w:rPr>
      </w:pPr>
      <w:r>
        <w:rPr>
          <w:snapToGrid w:val="0"/>
        </w:rPr>
        <w:tab/>
        <w:t>(3)</w:t>
      </w:r>
      <w:r>
        <w:rPr>
          <w:snapToGrid w:val="0"/>
        </w:rPr>
        <w:tab/>
        <w:t xml:space="preserve">The application </w:t>
      </w:r>
      <w:r>
        <w:t>must</w:t>
      </w:r>
      <w:r>
        <w:rPr>
          <w:snapToGrid w:val="0"/>
        </w:rPr>
        <w:t xml:space="preserve"> be served on the organisation or association the registration of which is sought to be cancelled.</w:t>
      </w:r>
    </w:p>
    <w:p>
      <w:pPr>
        <w:pStyle w:val="Subsection"/>
        <w:rPr>
          <w:snapToGrid w:val="0"/>
        </w:rPr>
      </w:pPr>
      <w:r>
        <w:rPr>
          <w:snapToGrid w:val="0"/>
        </w:rPr>
        <w:tab/>
        <w:t>(4)</w:t>
      </w:r>
      <w:r>
        <w:rPr>
          <w:snapToGrid w:val="0"/>
        </w:rPr>
        <w:tab/>
      </w:r>
      <w:r>
        <w:t>If</w:t>
      </w:r>
      <w:r>
        <w:rPr>
          <w:snapToGrid w:val="0"/>
        </w:rPr>
        <w:t xml:space="preserve"> the respondent organisation or association intends to oppose the application, it must </w:t>
      </w:r>
      <w:r>
        <w:t>lodge an objection in the</w:t>
      </w:r>
      <w:r>
        <w:rPr>
          <w:snapToGrid w:val="0"/>
        </w:rPr>
        <w:t xml:space="preserve">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r>
      <w:r>
        <w:t>If</w:t>
      </w:r>
      <w:r>
        <w:rPr>
          <w:snapToGrid w:val="0"/>
        </w:rPr>
        <w:t xml:space="preserve"> the respondent organisation or association intends to admit the facts (or any of them) on which the Registrar relies, it must, within 14 days of being served with the application, advise the Registrar in writing accordingly.</w:t>
      </w:r>
    </w:p>
    <w:p>
      <w:pPr>
        <w:pStyle w:val="Subsection"/>
        <w:keepNext/>
        <w:rPr>
          <w:snapToGrid w:val="0"/>
        </w:rPr>
      </w:pPr>
      <w:r>
        <w:rPr>
          <w:snapToGrid w:val="0"/>
        </w:rPr>
        <w:tab/>
        <w:t>(6)</w:t>
      </w:r>
      <w:r>
        <w:rPr>
          <w:snapToGrid w:val="0"/>
        </w:rPr>
        <w:tab/>
        <w:t xml:space="preserve">After the expiration of the time prescribed in subregulations (4) and (5) the Registrar </w:t>
      </w:r>
      <w:r>
        <w:t>must</w:t>
      </w:r>
      <w:r>
        <w:rPr>
          <w:snapToGrid w:val="0"/>
        </w:rPr>
        <w:t xml:space="preserve"> ascertain from the </w:t>
      </w:r>
      <w:r>
        <w:t>presiding commissioner</w:t>
      </w:r>
      <w:r>
        <w:rPr>
          <w:snapToGrid w:val="0"/>
        </w:rPr>
        <w:t xml:space="preserve"> a date for hearing the application and, as soon as practicable after setting a hearing date, </w:t>
      </w:r>
      <w:r>
        <w:t>must</w:t>
      </w:r>
      <w:r>
        <w:rPr>
          <w:snapToGrid w:val="0"/>
        </w:rPr>
        <w:t xml:space="preserve"> notify the organisation or association of the hearing.</w:t>
      </w:r>
    </w:p>
    <w:p>
      <w:pPr>
        <w:pStyle w:val="Footnotesection"/>
      </w:pPr>
      <w:r>
        <w:tab/>
        <w:t>[Regulation 76 amended: Gazette 19 Dec 2018 p. 4840; 5 Mar 2019 p. 622</w:t>
      </w:r>
      <w:r>
        <w:noBreakHyphen/>
        <w:t>4; SL 2022/75 r. 25.]</w:t>
      </w:r>
    </w:p>
    <w:p>
      <w:pPr>
        <w:pStyle w:val="Heading5"/>
        <w:rPr>
          <w:snapToGrid w:val="0"/>
        </w:rPr>
      </w:pPr>
      <w:bookmarkStart w:id="301" w:name="_Toc200623224"/>
      <w:bookmarkStart w:id="302" w:name="_Toc188971424"/>
      <w:r>
        <w:rPr>
          <w:rStyle w:val="CharSectno"/>
        </w:rPr>
        <w:t>77</w:t>
      </w:r>
      <w:r>
        <w:t>.</w:t>
      </w:r>
      <w:r>
        <w:tab/>
      </w:r>
      <w:r>
        <w:rPr>
          <w:snapToGrid w:val="0"/>
        </w:rPr>
        <w:t>Certificates of registration</w:t>
      </w:r>
      <w:bookmarkEnd w:id="301"/>
      <w:bookmarkEnd w:id="302"/>
    </w:p>
    <w:p>
      <w:pPr>
        <w:pStyle w:val="Subsection"/>
        <w:rPr>
          <w:snapToGrid w:val="0"/>
        </w:rPr>
      </w:pPr>
      <w:r>
        <w:rPr>
          <w:snapToGrid w:val="0"/>
        </w:rPr>
        <w:tab/>
        <w:t>(1)</w:t>
      </w:r>
      <w:r>
        <w:rPr>
          <w:snapToGrid w:val="0"/>
        </w:rPr>
        <w:tab/>
      </w:r>
      <w:r>
        <w:t>If</w:t>
      </w:r>
      <w:r>
        <w:rPr>
          <w:snapToGrid w:val="0"/>
        </w:rPr>
        <w:t xml:space="preserve"> the Registrar is authorised by the </w:t>
      </w:r>
      <w:r>
        <w:t>Commission in Court Session</w:t>
      </w:r>
      <w:r>
        <w:rPr>
          <w:snapToGrid w:val="0"/>
        </w:rPr>
        <w:t xml:space="preserve"> to register an organisation the Registrar </w:t>
      </w:r>
      <w:r>
        <w:t>must</w:t>
      </w:r>
      <w:r>
        <w:rPr>
          <w:snapToGrid w:val="0"/>
        </w:rPr>
        <w:t xml:space="preserve"> give to the organisation a certificate in the </w:t>
      </w:r>
      <w:r>
        <w:t>approved form.</w:t>
      </w:r>
    </w:p>
    <w:p>
      <w:pPr>
        <w:pStyle w:val="Subsection"/>
        <w:rPr>
          <w:snapToGrid w:val="0"/>
        </w:rPr>
      </w:pPr>
      <w:r>
        <w:rPr>
          <w:snapToGrid w:val="0"/>
        </w:rPr>
        <w:tab/>
        <w:t>(2)</w:t>
      </w:r>
      <w:r>
        <w:rPr>
          <w:snapToGrid w:val="0"/>
        </w:rPr>
        <w:tab/>
      </w:r>
      <w:r>
        <w:t>If</w:t>
      </w:r>
      <w:r>
        <w:rPr>
          <w:snapToGrid w:val="0"/>
        </w:rPr>
        <w:t xml:space="preserve"> the Registrar is authorised by the </w:t>
      </w:r>
      <w:r>
        <w:t>Commission in Court Session</w:t>
      </w:r>
      <w:r>
        <w:rPr>
          <w:snapToGrid w:val="0"/>
        </w:rPr>
        <w:t xml:space="preserve"> to register a council or other body as an association the Registrar </w:t>
      </w:r>
      <w:r>
        <w:t>must</w:t>
      </w:r>
      <w:r>
        <w:rPr>
          <w:snapToGrid w:val="0"/>
        </w:rPr>
        <w:t xml:space="preserve"> give to the association a certificate in the </w:t>
      </w:r>
      <w:r>
        <w:t>approved form.</w:t>
      </w:r>
    </w:p>
    <w:p>
      <w:pPr>
        <w:pStyle w:val="Subsection"/>
        <w:rPr>
          <w:snapToGrid w:val="0"/>
        </w:rPr>
      </w:pPr>
      <w:r>
        <w:rPr>
          <w:snapToGrid w:val="0"/>
        </w:rPr>
        <w:tab/>
        <w:t>(3)</w:t>
      </w:r>
      <w:r>
        <w:rPr>
          <w:snapToGrid w:val="0"/>
        </w:rPr>
        <w:tab/>
      </w:r>
      <w:r>
        <w:t xml:space="preserve">If </w:t>
      </w:r>
      <w:r>
        <w:rPr>
          <w:snapToGrid w:val="0"/>
        </w:rPr>
        <w:t xml:space="preserve">the Registrar is authorised by the </w:t>
      </w:r>
      <w:r>
        <w:t>Commission in Court Session</w:t>
      </w:r>
      <w:r>
        <w:rPr>
          <w:snapToGrid w:val="0"/>
        </w:rPr>
        <w:t xml:space="preserve"> to register an organisation formed by the amalgamation of 2 or more organisations the Registrar </w:t>
      </w:r>
      <w:r>
        <w:t xml:space="preserve">must </w:t>
      </w:r>
      <w:r>
        <w:rPr>
          <w:snapToGrid w:val="0"/>
        </w:rPr>
        <w:t xml:space="preserve">give to the organisation a certificate in the </w:t>
      </w:r>
      <w:r>
        <w:t>approved form.</w:t>
      </w:r>
    </w:p>
    <w:p>
      <w:pPr>
        <w:pStyle w:val="Ednotesubsection"/>
      </w:pPr>
      <w:r>
        <w:tab/>
        <w:t>[(4), (5)</w:t>
      </w:r>
      <w:r>
        <w:tab/>
        <w:t>deleted]</w:t>
      </w:r>
    </w:p>
    <w:p>
      <w:pPr>
        <w:pStyle w:val="Footnotesection"/>
      </w:pPr>
      <w:r>
        <w:tab/>
        <w:t>[Regulation 77 amended: Gazette 5 Mar 2019 p. 622</w:t>
      </w:r>
      <w:r>
        <w:noBreakHyphen/>
        <w:t>4; SL 2022/75 r. 26; SL 2025/21 r. 13.]</w:t>
      </w:r>
    </w:p>
    <w:p>
      <w:pPr>
        <w:pStyle w:val="Heading3"/>
      </w:pPr>
      <w:bookmarkStart w:id="303" w:name="_Toc200619076"/>
      <w:bookmarkStart w:id="304" w:name="_Toc200620054"/>
      <w:bookmarkStart w:id="305" w:name="_Toc200620248"/>
      <w:bookmarkStart w:id="306" w:name="_Toc200623225"/>
      <w:bookmarkStart w:id="307" w:name="_Toc188958154"/>
      <w:bookmarkStart w:id="308" w:name="_Toc188958233"/>
      <w:bookmarkStart w:id="309" w:name="_Toc188958530"/>
      <w:bookmarkStart w:id="310" w:name="_Toc188968810"/>
      <w:bookmarkStart w:id="311" w:name="_Toc188969003"/>
      <w:bookmarkStart w:id="312" w:name="_Toc188971425"/>
      <w:r>
        <w:rPr>
          <w:rStyle w:val="CharDivNo"/>
        </w:rPr>
        <w:t>Division 2</w:t>
      </w:r>
      <w:r>
        <w:t> — </w:t>
      </w:r>
      <w:r>
        <w:rPr>
          <w:rStyle w:val="CharDivText"/>
        </w:rPr>
        <w:t>Rules of organisations</w:t>
      </w:r>
      <w:bookmarkEnd w:id="303"/>
      <w:bookmarkEnd w:id="304"/>
      <w:bookmarkEnd w:id="305"/>
      <w:bookmarkEnd w:id="306"/>
      <w:bookmarkEnd w:id="307"/>
      <w:bookmarkEnd w:id="308"/>
      <w:bookmarkEnd w:id="309"/>
      <w:bookmarkEnd w:id="310"/>
      <w:bookmarkEnd w:id="311"/>
      <w:bookmarkEnd w:id="312"/>
    </w:p>
    <w:p>
      <w:pPr>
        <w:pStyle w:val="Footnoteheading"/>
      </w:pPr>
      <w:r>
        <w:tab/>
        <w:t>[Heading inserted: SL 2025/21 r. 14.]</w:t>
      </w:r>
    </w:p>
    <w:p>
      <w:pPr>
        <w:pStyle w:val="Heading5"/>
      </w:pPr>
      <w:bookmarkStart w:id="313" w:name="_Toc200623226"/>
      <w:bookmarkStart w:id="314" w:name="_Toc188958155"/>
      <w:bookmarkStart w:id="315" w:name="_Toc188958531"/>
      <w:bookmarkStart w:id="316" w:name="_Toc188971426"/>
      <w:r>
        <w:rPr>
          <w:rStyle w:val="CharSectno"/>
        </w:rPr>
        <w:t>77A</w:t>
      </w:r>
      <w:r>
        <w:t>.</w:t>
      </w:r>
      <w:r>
        <w:tab/>
        <w:t>Alteration of rules</w:t>
      </w:r>
      <w:bookmarkEnd w:id="313"/>
      <w:bookmarkEnd w:id="314"/>
      <w:bookmarkEnd w:id="315"/>
      <w:bookmarkEnd w:id="316"/>
    </w:p>
    <w:p>
      <w:pPr>
        <w:pStyle w:val="Subsection"/>
        <w:rPr>
          <w:snapToGrid w:val="0"/>
        </w:rPr>
      </w:pPr>
      <w:r>
        <w:tab/>
        <w:t>(1)</w:t>
      </w:r>
      <w:r>
        <w:tab/>
      </w:r>
      <w:r>
        <w:rPr>
          <w:snapToGrid w:val="0"/>
        </w:rPr>
        <w:t xml:space="preserve">An application to alter the rules of an organisation or association must be made to — </w:t>
      </w:r>
    </w:p>
    <w:p>
      <w:pPr>
        <w:pStyle w:val="Indenta"/>
      </w:pPr>
      <w:r>
        <w:tab/>
        <w:t>(a)</w:t>
      </w:r>
      <w:r>
        <w:tab/>
        <w:t xml:space="preserve">the Commission in Court Session if the alteration relates to — </w:t>
      </w:r>
    </w:p>
    <w:p>
      <w:pPr>
        <w:pStyle w:val="Indenti"/>
      </w:pPr>
      <w:r>
        <w:tab/>
        <w:t>(i)</w:t>
      </w:r>
      <w:r>
        <w:tab/>
        <w:t xml:space="preserve">the name of the </w:t>
      </w:r>
      <w:r>
        <w:rPr>
          <w:snapToGrid w:val="0"/>
        </w:rPr>
        <w:t>organisation or association</w:t>
      </w:r>
      <w:r>
        <w:t>; or</w:t>
      </w:r>
    </w:p>
    <w:p>
      <w:pPr>
        <w:pStyle w:val="Indenti"/>
        <w:rPr>
          <w:snapToGrid w:val="0"/>
        </w:rPr>
      </w:pPr>
      <w:r>
        <w:tab/>
        <w:t>(ii)</w:t>
      </w:r>
      <w:r>
        <w:tab/>
      </w:r>
      <w:r>
        <w:rPr>
          <w:snapToGrid w:val="0"/>
        </w:rPr>
        <w:t>the qualification of persons for membership of the organisation or association; or</w:t>
      </w:r>
    </w:p>
    <w:p>
      <w:pPr>
        <w:pStyle w:val="Indenti"/>
      </w:pPr>
      <w:r>
        <w:tab/>
        <w:t>(iii)</w:t>
      </w:r>
      <w:r>
        <w:tab/>
      </w:r>
      <w:r>
        <w:rPr>
          <w:snapToGrid w:val="0"/>
        </w:rPr>
        <w:t>the area of the State within which the organisation or association operates or intends to operate</w:t>
      </w:r>
      <w:r>
        <w:t>;</w:t>
      </w:r>
    </w:p>
    <w:p>
      <w:pPr>
        <w:pStyle w:val="Indenta"/>
      </w:pPr>
      <w:r>
        <w:tab/>
      </w:r>
      <w:r>
        <w:tab/>
        <w:t>or</w:t>
      </w:r>
    </w:p>
    <w:p>
      <w:pPr>
        <w:pStyle w:val="Indenta"/>
      </w:pPr>
      <w:r>
        <w:tab/>
        <w:t>(b)</w:t>
      </w:r>
      <w:r>
        <w:tab/>
        <w:t>the Registrar if the alteration relates to a matter not mentioned in paragraph (a).</w:t>
      </w:r>
    </w:p>
    <w:p>
      <w:pPr>
        <w:pStyle w:val="Subsection"/>
        <w:rPr>
          <w:snapToGrid w:val="0"/>
        </w:rPr>
      </w:pPr>
      <w:r>
        <w:tab/>
        <w:t>(2)</w:t>
      </w:r>
      <w:r>
        <w:tab/>
        <w:t>The application</w:t>
      </w:r>
      <w:r>
        <w:rPr>
          <w:snapToGrid w:val="0"/>
        </w:rPr>
        <w:t xml:space="preserve"> must be in the approved form and be lodged in the office of the Registrar with the following attachments — </w:t>
      </w:r>
    </w:p>
    <w:p>
      <w:pPr>
        <w:pStyle w:val="Indenta"/>
      </w:pPr>
      <w:r>
        <w:tab/>
        <w:t>(a)</w:t>
      </w:r>
      <w:r>
        <w:tab/>
        <w:t>a copy of the registered rules of the organisation or association, incorporating and showing in distinctive characters each proposed alteration of the rules;</w:t>
      </w:r>
    </w:p>
    <w:p>
      <w:pPr>
        <w:pStyle w:val="Indenta"/>
      </w:pPr>
      <w:r>
        <w:tab/>
        <w:t>(b)</w:t>
      </w:r>
      <w:r>
        <w:tab/>
        <w:t>a copy of each proposed alteration of the rules;</w:t>
      </w:r>
    </w:p>
    <w:p>
      <w:pPr>
        <w:pStyle w:val="Indenta"/>
      </w:pPr>
      <w:r>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(3)</w:t>
      </w:r>
      <w:r>
        <w:tab/>
        <w:t>A</w:t>
      </w:r>
      <w:r>
        <w:rPr>
          <w:snapToGrid w:val="0"/>
        </w:rPr>
        <w:t xml:space="preserve"> person who objects to an alteration of rules to which subregulation (1)(a)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alteration.</w:t>
      </w:r>
    </w:p>
    <w:p>
      <w:pPr>
        <w:pStyle w:val="Footnotesection"/>
      </w:pPr>
      <w:r>
        <w:tab/>
        <w:t>[Regulation 77A inserted: SL 2025/21 r. 14.]</w:t>
      </w:r>
    </w:p>
    <w:p>
      <w:pPr>
        <w:pStyle w:val="Heading5"/>
      </w:pPr>
      <w:bookmarkStart w:id="317" w:name="_Toc200623227"/>
      <w:bookmarkStart w:id="318" w:name="_Toc188958156"/>
      <w:bookmarkStart w:id="319" w:name="_Toc188958532"/>
      <w:bookmarkStart w:id="320" w:name="_Toc188971427"/>
      <w:r>
        <w:rPr>
          <w:rStyle w:val="CharSectno"/>
        </w:rPr>
        <w:t>77B</w:t>
      </w:r>
      <w:r>
        <w:t>.</w:t>
      </w:r>
      <w:r>
        <w:tab/>
        <w:t>Substitution of new set of rules</w:t>
      </w:r>
      <w:bookmarkEnd w:id="317"/>
      <w:bookmarkEnd w:id="318"/>
      <w:bookmarkEnd w:id="319"/>
      <w:bookmarkEnd w:id="320"/>
    </w:p>
    <w:p>
      <w:pPr>
        <w:pStyle w:val="Subsection"/>
      </w:pPr>
      <w:r>
        <w:tab/>
        <w:t>(1)</w:t>
      </w:r>
      <w:r>
        <w:tab/>
        <w:t xml:space="preserve">In this regulation — </w:t>
      </w:r>
    </w:p>
    <w:p>
      <w:pPr>
        <w:pStyle w:val="Defstart"/>
      </w:pPr>
      <w:r>
        <w:tab/>
      </w:r>
      <w:r>
        <w:rPr>
          <w:rStyle w:val="CharDefText"/>
        </w:rPr>
        <w:t>new rules</w:t>
      </w:r>
      <w:r>
        <w:t xml:space="preserve"> means rules of an organisation or association that are proposed to replace the current registered rules of the organisation or association;</w:t>
      </w:r>
    </w:p>
    <w:p>
      <w:pPr>
        <w:pStyle w:val="Defstart"/>
      </w:pPr>
      <w:r>
        <w:tab/>
      </w:r>
      <w:r>
        <w:rPr>
          <w:rStyle w:val="CharDefText"/>
        </w:rPr>
        <w:t>previous rules</w:t>
      </w:r>
      <w:r>
        <w:t>, in relation to new rules, means the current registered rules of an organisation or association that are proposed to be replaced.</w:t>
      </w:r>
    </w:p>
    <w:p>
      <w:pPr>
        <w:pStyle w:val="Subsection"/>
        <w:rPr>
          <w:snapToGrid w:val="0"/>
        </w:rPr>
      </w:pPr>
      <w:r>
        <w:tab/>
        <w:t>(2)</w:t>
      </w:r>
      <w:r>
        <w:tab/>
        <w:t>An</w:t>
      </w:r>
      <w:r>
        <w:rPr>
          <w:snapToGrid w:val="0"/>
        </w:rPr>
        <w:t xml:space="preserve"> application for the substitution of a new set of rules for the registered rules of an organisation or association must be made to — </w:t>
      </w:r>
    </w:p>
    <w:p>
      <w:pPr>
        <w:pStyle w:val="Indenta"/>
        <w:rPr>
          <w:snapToGrid w:val="0"/>
        </w:rPr>
      </w:pPr>
      <w:r>
        <w:tab/>
        <w:t>(a)</w:t>
      </w:r>
      <w:r>
        <w:tab/>
        <w:t>the Commission in Court Session</w:t>
      </w:r>
      <w:r>
        <w:rPr>
          <w:snapToGrid w:val="0"/>
        </w:rPr>
        <w:t xml:space="preserve"> if the substitution would have the effect of altering any of the following from the previous rules — </w:t>
      </w:r>
    </w:p>
    <w:p>
      <w:pPr>
        <w:pStyle w:val="Indenti"/>
        <w:rPr>
          <w:snapToGrid w:val="0"/>
        </w:rPr>
      </w:pPr>
      <w:r>
        <w:tab/>
        <w:t>(i)</w:t>
      </w:r>
      <w:r>
        <w:tab/>
      </w:r>
      <w:r>
        <w:rPr>
          <w:snapToGrid w:val="0"/>
        </w:rPr>
        <w:t>the name of the organisation or association;</w:t>
      </w:r>
    </w:p>
    <w:p>
      <w:pPr>
        <w:pStyle w:val="Indenti"/>
        <w:rPr>
          <w:snapToGrid w:val="0"/>
        </w:rPr>
      </w:pPr>
      <w:r>
        <w:tab/>
        <w:t>(ii)</w:t>
      </w:r>
      <w:r>
        <w:tab/>
      </w:r>
      <w:r>
        <w:rPr>
          <w:snapToGrid w:val="0"/>
        </w:rPr>
        <w:t>the qualification of persons for membership of the organisation or association;</w:t>
      </w:r>
    </w:p>
    <w:p>
      <w:pPr>
        <w:pStyle w:val="Indenti"/>
        <w:rPr>
          <w:snapToGrid w:val="0"/>
        </w:rPr>
      </w:pPr>
      <w:r>
        <w:tab/>
        <w:t>(iii)</w:t>
      </w:r>
      <w:r>
        <w:tab/>
      </w:r>
      <w:r>
        <w:rPr>
          <w:snapToGrid w:val="0"/>
        </w:rPr>
        <w:t>the area of the State within which the organisation or association operates or intends to operate;</w:t>
      </w:r>
    </w:p>
    <w:p>
      <w:pPr>
        <w:pStyle w:val="Indenta"/>
      </w:pPr>
      <w:r>
        <w:tab/>
      </w:r>
      <w:r>
        <w:tab/>
        <w:t>or</w:t>
      </w:r>
    </w:p>
    <w:p>
      <w:pPr>
        <w:pStyle w:val="Indenta"/>
      </w:pPr>
      <w:r>
        <w:tab/>
        <w:t>(b)</w:t>
      </w:r>
      <w:r>
        <w:tab/>
        <w:t xml:space="preserve">the Registrar if </w:t>
      </w:r>
      <w:r>
        <w:rPr>
          <w:snapToGrid w:val="0"/>
        </w:rPr>
        <w:t xml:space="preserve">the substitution </w:t>
      </w:r>
      <w:r>
        <w:t>has any effect other than the effect mentioned in paragraph (a).</w:t>
      </w:r>
    </w:p>
    <w:p>
      <w:pPr>
        <w:pStyle w:val="Subsection"/>
        <w:rPr>
          <w:snapToGrid w:val="0"/>
        </w:rPr>
      </w:pPr>
      <w:r>
        <w:tab/>
        <w:t>(3)</w:t>
      </w:r>
      <w:r>
        <w:tab/>
        <w:t>The application</w:t>
      </w:r>
      <w:r>
        <w:rPr>
          <w:snapToGrid w:val="0"/>
        </w:rPr>
        <w:t xml:space="preserve"> must be in the approved form and be lodged in the office of the Registrar with the following attachments — </w:t>
      </w:r>
    </w:p>
    <w:p>
      <w:pPr>
        <w:pStyle w:val="Indenta"/>
      </w:pPr>
      <w:r>
        <w:tab/>
        <w:t>(a)</w:t>
      </w:r>
      <w:r>
        <w:tab/>
        <w:t xml:space="preserve">a copy of the </w:t>
      </w:r>
      <w:r>
        <w:rPr>
          <w:snapToGrid w:val="0"/>
        </w:rPr>
        <w:t>previous rules,</w:t>
      </w:r>
      <w:r>
        <w:t xml:space="preserve"> incorporating and showing in distinctive characters each difference between the </w:t>
      </w:r>
      <w:r>
        <w:rPr>
          <w:snapToGrid w:val="0"/>
        </w:rPr>
        <w:t>previous rules</w:t>
      </w:r>
      <w:r>
        <w:t xml:space="preserve"> and the new rules;</w:t>
      </w:r>
    </w:p>
    <w:p>
      <w:pPr>
        <w:pStyle w:val="Indenta"/>
      </w:pPr>
      <w:r>
        <w:tab/>
        <w:t>(b)</w:t>
      </w:r>
      <w:r>
        <w:tab/>
        <w:t xml:space="preserve">a </w:t>
      </w:r>
      <w:r>
        <w:rPr>
          <w:snapToGrid w:val="0"/>
        </w:rPr>
        <w:t xml:space="preserve">copy of the new rules certified as being correct by the </w:t>
      </w:r>
      <w:r>
        <w:t>principal executive officer</w:t>
      </w:r>
      <w:r>
        <w:rPr>
          <w:snapToGrid w:val="0"/>
        </w:rPr>
        <w:t xml:space="preserve"> or secretary of the organisation or association</w:t>
      </w:r>
      <w:r>
        <w:t>;</w:t>
      </w:r>
    </w:p>
    <w:p>
      <w:pPr>
        <w:pStyle w:val="Indenta"/>
        <w:keepNext/>
      </w:pPr>
      <w:r>
        <w:tab/>
        <w:t>(c)</w:t>
      </w:r>
      <w:r>
        <w:tab/>
        <w:t xml:space="preserve">a statement as to — </w:t>
      </w:r>
    </w:p>
    <w:p>
      <w:pPr>
        <w:pStyle w:val="Indenti"/>
      </w:pPr>
      <w:r>
        <w:tab/>
        <w:t>(i)</w:t>
      </w:r>
      <w:r>
        <w:tab/>
        <w:t>the steps taken by the organisation or association to inform its members of the matters set out in section 62(3)(b) of the Act; and</w:t>
      </w:r>
    </w:p>
    <w:p>
      <w:pPr>
        <w:pStyle w:val="Indenti"/>
      </w:pPr>
      <w:r>
        <w:tab/>
        <w:t>(ii)</w:t>
      </w:r>
      <w:r>
        <w:tab/>
        <w:t>the opportunity afforded to members to make an objection under section 62(3)(b) of the Act;</w:t>
      </w:r>
    </w:p>
    <w:p>
      <w:pPr>
        <w:pStyle w:val="Indenta"/>
      </w:pPr>
      <w:r>
        <w:tab/>
        <w:t>(d)</w:t>
      </w:r>
      <w:r>
        <w:tab/>
        <w:t>a copy of any notice or other document given to the members of the organisation or association for the purposes of section 62(3)(b) of the Act;</w:t>
      </w:r>
    </w:p>
    <w:p>
      <w:pPr>
        <w:pStyle w:val="Indenta"/>
      </w:pPr>
      <w:r>
        <w:tab/>
        <w:t>(e)</w:t>
      </w:r>
      <w:r>
        <w:tab/>
        <w:t>a copy of the resolution authorising the application.</w:t>
      </w:r>
    </w:p>
    <w:p>
      <w:pPr>
        <w:pStyle w:val="Subsection"/>
        <w:rPr>
          <w:snapToGrid w:val="0"/>
        </w:rPr>
      </w:pPr>
      <w:r>
        <w:tab/>
        <w:t>(4)</w:t>
      </w:r>
      <w:r>
        <w:tab/>
        <w:t>A</w:t>
      </w:r>
      <w:r>
        <w:rPr>
          <w:snapToGrid w:val="0"/>
        </w:rPr>
        <w:t xml:space="preserve"> person who objects to a substitution of a new set of rules to which subregulation (2)(a) applies must </w:t>
      </w:r>
      <w:r>
        <w:t>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substitution of a new set of rules.</w:t>
      </w:r>
    </w:p>
    <w:p>
      <w:pPr>
        <w:pStyle w:val="Footnotesection"/>
      </w:pPr>
      <w:r>
        <w:tab/>
        <w:t>[Regulation 77B inserted: SL 2025/21 r. 14.]</w:t>
      </w:r>
    </w:p>
    <w:p>
      <w:pPr>
        <w:pStyle w:val="Heading5"/>
      </w:pPr>
      <w:bookmarkStart w:id="321" w:name="_Toc200623228"/>
      <w:bookmarkStart w:id="322" w:name="_Toc188958157"/>
      <w:bookmarkStart w:id="323" w:name="_Toc188958533"/>
      <w:bookmarkStart w:id="324" w:name="_Toc188971428"/>
      <w:r>
        <w:rPr>
          <w:rStyle w:val="CharSectno"/>
        </w:rPr>
        <w:t>77C</w:t>
      </w:r>
      <w:r>
        <w:t>.</w:t>
      </w:r>
      <w:r>
        <w:tab/>
        <w:t>Change of name</w:t>
      </w:r>
      <w:bookmarkEnd w:id="321"/>
      <w:bookmarkEnd w:id="322"/>
      <w:bookmarkEnd w:id="323"/>
      <w:bookmarkEnd w:id="324"/>
    </w:p>
    <w:p>
      <w:pPr>
        <w:pStyle w:val="Subsection"/>
        <w:rPr>
          <w:snapToGrid w:val="0"/>
        </w:rPr>
      </w:pPr>
      <w:r>
        <w:tab/>
        <w:t>(1)</w:t>
      </w:r>
      <w:r>
        <w:tab/>
        <w:t>An</w:t>
      </w:r>
      <w:r>
        <w:rPr>
          <w:snapToGrid w:val="0"/>
        </w:rPr>
        <w:t xml:space="preserve"> application to change the name of an organisation or association must be made </w:t>
      </w:r>
      <w:r>
        <w:t>to the Commission in Court Session.</w:t>
      </w:r>
    </w:p>
    <w:p>
      <w:pPr>
        <w:pStyle w:val="Subsection"/>
        <w:rPr>
          <w:snapToGrid w:val="0"/>
        </w:rPr>
      </w:pPr>
      <w:r>
        <w:tab/>
        <w:t>(2)</w:t>
      </w:r>
      <w:r>
        <w:tab/>
      </w:r>
      <w:r>
        <w:rPr>
          <w:snapToGrid w:val="0"/>
        </w:rPr>
        <w:t>The application must be in the approved form and be lodged in the office of the Registrar with the following attachments —</w:t>
      </w:r>
    </w:p>
    <w:p>
      <w:pPr>
        <w:pStyle w:val="Indenta"/>
      </w:pPr>
      <w:r>
        <w:tab/>
        <w:t>(a)</w:t>
      </w:r>
      <w:r>
        <w:tab/>
        <w:t xml:space="preserve">a statement as to the steps taken by the organisation or association, and a copy of any notice or other document given to members </w:t>
      </w:r>
      <w:r>
        <w:rPr>
          <w:snapToGrid w:val="0"/>
        </w:rPr>
        <w:t>of the organisation or association</w:t>
      </w:r>
      <w:r>
        <w:t xml:space="preserve">, to inform the members — </w:t>
      </w:r>
    </w:p>
    <w:p>
      <w:pPr>
        <w:pStyle w:val="Indenti"/>
      </w:pPr>
      <w:r>
        <w:tab/>
        <w:t>(i)</w:t>
      </w:r>
      <w:r>
        <w:tab/>
        <w:t>about the proposal for the change of name and the reasons for the change of name; and</w:t>
      </w:r>
    </w:p>
    <w:p>
      <w:pPr>
        <w:pStyle w:val="Indenti"/>
      </w:pPr>
      <w:r>
        <w:tab/>
        <w:t>(ii)</w:t>
      </w:r>
      <w:r>
        <w:tab/>
        <w:t>about the proposed new name; and</w:t>
      </w:r>
    </w:p>
    <w:p>
      <w:pPr>
        <w:pStyle w:val="Indenti"/>
      </w:pPr>
      <w:r>
        <w:tab/>
        <w:t>(iii)</w:t>
      </w:r>
      <w:r>
        <w:tab/>
        <w:t>that the members may, collectively or individually, object to the making of the application by forwarding a written objection to the Registrar;</w:t>
      </w:r>
    </w:p>
    <w:p>
      <w:pPr>
        <w:pStyle w:val="Indenta"/>
      </w:pPr>
      <w:r>
        <w:tab/>
        <w:t>(b)</w:t>
      </w:r>
      <w:r>
        <w:tab/>
        <w:t xml:space="preserve">a statement as to the opportunity afforded to members </w:t>
      </w:r>
      <w:r>
        <w:rPr>
          <w:snapToGrid w:val="0"/>
        </w:rPr>
        <w:t>of the organisation or association</w:t>
      </w:r>
      <w:r>
        <w:t xml:space="preserve"> to object to the making of the application;</w:t>
      </w:r>
    </w:p>
    <w:p>
      <w:pPr>
        <w:pStyle w:val="Indenta"/>
      </w:pPr>
      <w:r>
        <w:tab/>
        <w:t>(c)</w:t>
      </w:r>
      <w:r>
        <w:tab/>
        <w:t>a copy of the proposed new name;</w:t>
      </w:r>
    </w:p>
    <w:p>
      <w:pPr>
        <w:pStyle w:val="Indenta"/>
      </w:pPr>
      <w:r>
        <w:tab/>
        <w:t>(d)</w:t>
      </w:r>
      <w:r>
        <w:tab/>
        <w:t>a copy of the resolution authorising the application.</w:t>
      </w:r>
    </w:p>
    <w:p>
      <w:pPr>
        <w:pStyle w:val="Subsection"/>
        <w:rPr>
          <w:snapToGrid w:val="0"/>
        </w:rPr>
      </w:pPr>
      <w:r>
        <w:tab/>
        <w:t>(3)</w:t>
      </w:r>
      <w:r>
        <w:tab/>
        <w:t>A</w:t>
      </w:r>
      <w:r>
        <w:rPr>
          <w:snapToGrid w:val="0"/>
        </w:rPr>
        <w:t xml:space="preserve"> person who objects to the change of name of the organisation </w:t>
      </w:r>
      <w:r>
        <w:t>or association must lodge an</w:t>
      </w:r>
      <w:r>
        <w:rPr>
          <w:snapToGrid w:val="0"/>
        </w:rPr>
        <w:t xml:space="preserve"> objection in the </w:t>
      </w:r>
      <w:r>
        <w:t>approved form</w:t>
      </w:r>
      <w:r>
        <w:rPr>
          <w:snapToGrid w:val="0"/>
        </w:rPr>
        <w:t xml:space="preserve"> within 21 days after the publication of notice of the application under section 55(2) of the Act and otherwise the provisions of regulation 15 apply with respect to any objection to the change of name.</w:t>
      </w:r>
    </w:p>
    <w:p>
      <w:pPr>
        <w:pStyle w:val="Footnotesection"/>
      </w:pPr>
      <w:r>
        <w:tab/>
        <w:t>[Regulation 77C inserted: SL 2025/21 r. 14.]</w:t>
      </w:r>
    </w:p>
    <w:p>
      <w:pPr>
        <w:pStyle w:val="Heading5"/>
      </w:pPr>
      <w:bookmarkStart w:id="325" w:name="_Toc200623229"/>
      <w:bookmarkStart w:id="326" w:name="_Toc188958158"/>
      <w:bookmarkStart w:id="327" w:name="_Toc188958534"/>
      <w:bookmarkStart w:id="328" w:name="_Toc188971429"/>
      <w:r>
        <w:rPr>
          <w:rStyle w:val="CharSectno"/>
        </w:rPr>
        <w:t>77D</w:t>
      </w:r>
      <w:r>
        <w:t>.</w:t>
      </w:r>
      <w:r>
        <w:tab/>
        <w:t>Certificate of registration after certain changes</w:t>
      </w:r>
      <w:bookmarkEnd w:id="325"/>
      <w:bookmarkEnd w:id="326"/>
      <w:bookmarkEnd w:id="327"/>
      <w:bookmarkEnd w:id="328"/>
    </w:p>
    <w:p>
      <w:pPr>
        <w:pStyle w:val="Subsection"/>
        <w:rPr>
          <w:snapToGrid w:val="0"/>
        </w:rPr>
      </w:pPr>
      <w:r>
        <w:tab/>
        <w:t>(1)</w:t>
      </w:r>
      <w:r>
        <w:tab/>
        <w:t xml:space="preserve">If </w:t>
      </w:r>
      <w:r>
        <w:rPr>
          <w:snapToGrid w:val="0"/>
        </w:rPr>
        <w:t xml:space="preserve">the Registrar registers an alteration of the rules of an organisation or association, the Registrar </w:t>
      </w:r>
      <w:r>
        <w:t xml:space="preserve">must </w:t>
      </w:r>
      <w:r>
        <w:rPr>
          <w:snapToGrid w:val="0"/>
        </w:rPr>
        <w:t xml:space="preserve">give to the organisation </w:t>
      </w:r>
      <w:r>
        <w:t>or association</w:t>
      </w:r>
      <w:r>
        <w:rPr>
          <w:snapToGrid w:val="0"/>
        </w:rPr>
        <w:t xml:space="preserve"> a certificate in the </w:t>
      </w:r>
      <w:r>
        <w:t>approved form stating that the alteration has been registered.</w:t>
      </w:r>
    </w:p>
    <w:p>
      <w:pPr>
        <w:pStyle w:val="Subsection"/>
      </w:pPr>
      <w:r>
        <w:tab/>
        <w:t>(2)</w:t>
      </w:r>
      <w:r>
        <w:tab/>
        <w:t>If</w:t>
      </w:r>
      <w:r>
        <w:rPr>
          <w:snapToGrid w:val="0"/>
        </w:rPr>
        <w:t xml:space="preserve"> the Registrar registers a change of name of an organisation or association, the Registrar </w:t>
      </w:r>
      <w:r>
        <w:t>must</w:t>
      </w:r>
      <w:r>
        <w:rPr>
          <w:snapToGrid w:val="0"/>
        </w:rPr>
        <w:t xml:space="preserve"> give to the organisation or association a certificate in the </w:t>
      </w:r>
      <w:r>
        <w:t>approved form stating that the change has been registered.</w:t>
      </w:r>
    </w:p>
    <w:p>
      <w:pPr>
        <w:pStyle w:val="Footnotesection"/>
      </w:pPr>
      <w:r>
        <w:tab/>
        <w:t>[Regulation 77D inserted: SL 2025/21 r. 14.]</w:t>
      </w:r>
    </w:p>
    <w:p>
      <w:pPr>
        <w:pStyle w:val="Heading3"/>
      </w:pPr>
      <w:bookmarkStart w:id="329" w:name="_Toc200619081"/>
      <w:bookmarkStart w:id="330" w:name="_Toc200620059"/>
      <w:bookmarkStart w:id="331" w:name="_Toc200620253"/>
      <w:bookmarkStart w:id="332" w:name="_Toc200623230"/>
      <w:bookmarkStart w:id="333" w:name="_Toc188958159"/>
      <w:bookmarkStart w:id="334" w:name="_Toc188958238"/>
      <w:bookmarkStart w:id="335" w:name="_Toc188958535"/>
      <w:bookmarkStart w:id="336" w:name="_Toc188968815"/>
      <w:bookmarkStart w:id="337" w:name="_Toc188969008"/>
      <w:bookmarkStart w:id="338" w:name="_Toc188971430"/>
      <w:r>
        <w:rPr>
          <w:rStyle w:val="CharDivNo"/>
        </w:rPr>
        <w:t>Division 3</w:t>
      </w:r>
      <w:r>
        <w:t> — </w:t>
      </w:r>
      <w:r>
        <w:rPr>
          <w:rStyle w:val="CharDivText"/>
        </w:rPr>
        <w:t>Right of entry</w:t>
      </w:r>
      <w:bookmarkEnd w:id="329"/>
      <w:bookmarkEnd w:id="330"/>
      <w:bookmarkEnd w:id="331"/>
      <w:bookmarkEnd w:id="332"/>
      <w:bookmarkEnd w:id="333"/>
      <w:bookmarkEnd w:id="334"/>
      <w:bookmarkEnd w:id="335"/>
      <w:bookmarkEnd w:id="336"/>
      <w:bookmarkEnd w:id="337"/>
      <w:bookmarkEnd w:id="338"/>
    </w:p>
    <w:p>
      <w:pPr>
        <w:pStyle w:val="Footnoteheading"/>
      </w:pPr>
      <w:r>
        <w:tab/>
        <w:t>[Heading inserted: SL 2025/21 r. 14.]</w:t>
      </w:r>
    </w:p>
    <w:p>
      <w:pPr>
        <w:pStyle w:val="Heading5"/>
      </w:pPr>
      <w:bookmarkStart w:id="339" w:name="_Toc200623231"/>
      <w:bookmarkStart w:id="340" w:name="_Toc188958160"/>
      <w:bookmarkStart w:id="341" w:name="_Toc188958536"/>
      <w:bookmarkStart w:id="342" w:name="_Toc188971431"/>
      <w:r>
        <w:rPr>
          <w:rStyle w:val="CharSectno"/>
        </w:rPr>
        <w:t>77E</w:t>
      </w:r>
      <w:r>
        <w:t>.</w:t>
      </w:r>
      <w:r>
        <w:tab/>
        <w:t>Requirements for application for right of entry permit (Act s. 49N(2))</w:t>
      </w:r>
      <w:bookmarkEnd w:id="339"/>
      <w:bookmarkEnd w:id="340"/>
      <w:bookmarkEnd w:id="341"/>
      <w:bookmarkEnd w:id="342"/>
    </w:p>
    <w:p>
      <w:pPr>
        <w:pStyle w:val="Subsection"/>
        <w:rPr>
          <w:snapToGrid w:val="0"/>
        </w:rPr>
      </w:pPr>
      <w:r>
        <w:tab/>
        <w:t>(1)</w:t>
      </w:r>
      <w:r>
        <w:tab/>
        <w:t xml:space="preserve">For the purposes of section 49N(2) of the Act, this regulation sets out the requirements for an application made under section 49N(1) of the Act by the </w:t>
      </w:r>
      <w:r>
        <w:rPr>
          <w:snapToGrid w:val="0"/>
        </w:rPr>
        <w:t>secretary of an organisation of employees</w:t>
      </w:r>
      <w:r>
        <w:t xml:space="preserve"> for an officer or employee of the organisation to be issued a right of entry permit</w:t>
      </w:r>
      <w:r>
        <w:rPr>
          <w:snapToGrid w:val="0"/>
        </w:rPr>
        <w:t>.</w:t>
      </w:r>
    </w:p>
    <w:p>
      <w:pPr>
        <w:pStyle w:val="Subsection"/>
        <w:rPr>
          <w:snapToGrid w:val="0"/>
        </w:rPr>
      </w:pPr>
      <w:r>
        <w:tab/>
        <w:t>(2)</w:t>
      </w:r>
      <w:r>
        <w:tab/>
        <w:t xml:space="preserve">The application </w:t>
      </w:r>
      <w:r>
        <w:rPr>
          <w:snapToGrid w:val="0"/>
        </w:rPr>
        <w:t xml:space="preserve">must — </w:t>
      </w:r>
    </w:p>
    <w:p>
      <w:pPr>
        <w:pStyle w:val="Indenta"/>
      </w:pPr>
      <w:r>
        <w:tab/>
        <w:t>(a)</w:t>
      </w:r>
      <w:r>
        <w:tab/>
      </w:r>
      <w:r>
        <w:rPr>
          <w:snapToGrid w:val="0"/>
        </w:rPr>
        <w:t xml:space="preserve">be in the </w:t>
      </w:r>
      <w:r>
        <w:t>approved form; and</w:t>
      </w:r>
    </w:p>
    <w:p>
      <w:pPr>
        <w:pStyle w:val="Indenta"/>
      </w:pPr>
      <w:r>
        <w:tab/>
        <w:t>(b)</w:t>
      </w:r>
      <w:r>
        <w:tab/>
        <w:t xml:space="preserve">include — </w:t>
      </w:r>
    </w:p>
    <w:p>
      <w:pPr>
        <w:pStyle w:val="Indenti"/>
      </w:pPr>
      <w:r>
        <w:tab/>
        <w:t>(i)</w:t>
      </w:r>
      <w:r>
        <w:tab/>
        <w:t>the full legal name and address of the nominated official; and</w:t>
      </w:r>
    </w:p>
    <w:p>
      <w:pPr>
        <w:pStyle w:val="Indenti"/>
      </w:pPr>
      <w:r>
        <w:tab/>
        <w:t>(ii)</w:t>
      </w:r>
      <w:r>
        <w:tab/>
        <w:t>a legible copy of the nominated official’s signature;</w:t>
      </w:r>
    </w:p>
    <w:p>
      <w:pPr>
        <w:pStyle w:val="Indenta"/>
      </w:pPr>
      <w:r>
        <w:tab/>
      </w:r>
      <w:r>
        <w:tab/>
        <w:t>and</w:t>
      </w:r>
    </w:p>
    <w:p>
      <w:pPr>
        <w:pStyle w:val="Indenta"/>
      </w:pPr>
      <w:r>
        <w:tab/>
        <w:t>(c)</w:t>
      </w:r>
      <w:r>
        <w:tab/>
      </w:r>
      <w:r>
        <w:rPr>
          <w:snapToGrid w:val="0"/>
        </w:rPr>
        <w:t>be accompanied by</w:t>
      </w:r>
      <w:r>
        <w:t xml:space="preserve"> — </w:t>
      </w:r>
    </w:p>
    <w:p>
      <w:pPr>
        <w:pStyle w:val="Indenti"/>
        <w:rPr>
          <w:snapToGrid w:val="0"/>
        </w:rPr>
      </w:pPr>
      <w:r>
        <w:tab/>
        <w:t>(i)</w:t>
      </w:r>
      <w:r>
        <w:tab/>
      </w:r>
      <w:r>
        <w:rPr>
          <w:snapToGrid w:val="0"/>
        </w:rPr>
        <w:t xml:space="preserve">a current passport size and style photograph of the nominated official (the </w:t>
      </w:r>
      <w:r>
        <w:rPr>
          <w:rStyle w:val="CharDefText"/>
        </w:rPr>
        <w:t>accompanying photograph</w:t>
      </w:r>
      <w:r>
        <w:rPr>
          <w:snapToGrid w:val="0"/>
        </w:rPr>
        <w:t>); and</w:t>
      </w:r>
    </w:p>
    <w:p>
      <w:pPr>
        <w:pStyle w:val="Indenti"/>
      </w:pPr>
      <w:r>
        <w:tab/>
        <w:t>(ii)</w:t>
      </w:r>
      <w:r>
        <w:tab/>
        <w:t>evidence that the nominated official has completed appropriate training about the rights and responsibilities of an authorised representative;</w:t>
      </w:r>
    </w:p>
    <w:p>
      <w:pPr>
        <w:pStyle w:val="Indenta"/>
      </w:pPr>
      <w:r>
        <w:tab/>
      </w:r>
      <w:r>
        <w:tab/>
        <w:t>and</w:t>
      </w:r>
    </w:p>
    <w:p>
      <w:pPr>
        <w:pStyle w:val="Indenta"/>
      </w:pPr>
      <w:r>
        <w:tab/>
        <w:t>(d)</w:t>
      </w:r>
      <w:r>
        <w:tab/>
        <w:t>have attached to it the particulars approved by the Chief Commissioner from time to time.</w:t>
      </w:r>
    </w:p>
    <w:p>
      <w:pPr>
        <w:pStyle w:val="Subsection"/>
      </w:pPr>
      <w:r>
        <w:tab/>
        <w:t>(3)</w:t>
      </w:r>
      <w:r>
        <w:tab/>
        <w:t xml:space="preserve">If requested by the Commission, the application must also be accompanied by a document called a National Police Certificate that — </w:t>
      </w:r>
    </w:p>
    <w:p>
      <w:pPr>
        <w:pStyle w:val="Indenta"/>
      </w:pPr>
      <w:r>
        <w:tab/>
        <w:t>(a)</w:t>
      </w:r>
      <w:r>
        <w:tab/>
        <w:t xml:space="preserve">relates to the nominated official; and </w:t>
      </w:r>
    </w:p>
    <w:p>
      <w:pPr>
        <w:pStyle w:val="Indenta"/>
      </w:pPr>
      <w:r>
        <w:tab/>
        <w:t>(b)</w:t>
      </w:r>
      <w:r>
        <w:tab/>
        <w:t>is issued by the Australian Federal Police or the Police Force of Western Australia not more than 30 days before the application is made.</w:t>
      </w:r>
    </w:p>
    <w:p>
      <w:pPr>
        <w:pStyle w:val="Subsection"/>
        <w:keepNext/>
        <w:rPr>
          <w:snapToGrid w:val="0"/>
        </w:rPr>
      </w:pPr>
      <w:r>
        <w:tab/>
        <w:t>(4)</w:t>
      </w:r>
      <w:r>
        <w:tab/>
      </w:r>
      <w:r>
        <w:rPr>
          <w:snapToGrid w:val="0"/>
        </w:rPr>
        <w:t>The secretary must certify that the person in the accompanying photograph is the nominated official.</w:t>
      </w:r>
    </w:p>
    <w:p>
      <w:pPr>
        <w:pStyle w:val="Subsection"/>
      </w:pPr>
      <w:r>
        <w:tab/>
        <w:t>(5)</w:t>
      </w:r>
      <w:r>
        <w:tab/>
        <w:t xml:space="preserve">If the accompanying photograph is in printed form, </w:t>
      </w:r>
      <w:r>
        <w:rPr>
          <w:snapToGrid w:val="0"/>
        </w:rPr>
        <w:t>the certification mentioned in subregulation (4) must be made on the back of the accompanying photograph.</w:t>
      </w:r>
    </w:p>
    <w:p>
      <w:pPr>
        <w:pStyle w:val="Subsection"/>
        <w:rPr>
          <w:color w:val="000000"/>
          <w:sz w:val="22"/>
          <w:szCs w:val="22"/>
        </w:rPr>
      </w:pPr>
      <w:r>
        <w:tab/>
        <w:t>(6)</w:t>
      </w:r>
      <w:r>
        <w:tab/>
        <w:t>The Commission may, before it considers the application, publish all of the following on the Commission’s website</w:t>
      </w:r>
      <w:r>
        <w:rPr>
          <w:color w:val="000000"/>
          <w:sz w:val="22"/>
          <w:szCs w:val="22"/>
        </w:rPr>
        <w:t xml:space="preserve"> — </w:t>
      </w:r>
    </w:p>
    <w:p>
      <w:pPr>
        <w:pStyle w:val="Indenta"/>
      </w:pPr>
      <w:r>
        <w:tab/>
        <w:t>(a)</w:t>
      </w:r>
      <w:r>
        <w:tab/>
        <w:t xml:space="preserve">the name of — </w:t>
      </w:r>
    </w:p>
    <w:p>
      <w:pPr>
        <w:pStyle w:val="Indenti"/>
      </w:pPr>
      <w:r>
        <w:tab/>
        <w:t>(i)</w:t>
      </w:r>
      <w:r>
        <w:tab/>
        <w:t>the organisation that is applying for the right of entry permit; and</w:t>
      </w:r>
    </w:p>
    <w:p>
      <w:pPr>
        <w:pStyle w:val="Indenti"/>
      </w:pPr>
      <w:r>
        <w:tab/>
        <w:t>(ii)</w:t>
      </w:r>
      <w:r>
        <w:tab/>
        <w:t>the nominated official for the application;</w:t>
      </w:r>
    </w:p>
    <w:p>
      <w:pPr>
        <w:pStyle w:val="Indenta"/>
      </w:pPr>
      <w:r>
        <w:tab/>
        <w:t>(b)</w:t>
      </w:r>
      <w:r>
        <w:tab/>
        <w:t>a statement that the organisation has applied for the right of entry permit to be issued to the nominated official;</w:t>
      </w:r>
    </w:p>
    <w:p>
      <w:pPr>
        <w:pStyle w:val="Indenta"/>
      </w:pPr>
      <w:r>
        <w:tab/>
        <w:t>(c)</w:t>
      </w:r>
      <w:r>
        <w:tab/>
        <w:t>a statement that submissions may be made to the Commission, within a specified time, as to whether the nominated official is a fit and proper person to be issued the right of entry permit.</w:t>
      </w:r>
    </w:p>
    <w:p>
      <w:pPr>
        <w:pStyle w:val="Footnotesection"/>
      </w:pPr>
      <w:r>
        <w:tab/>
        <w:t>[Regulation 77E inserted: SL 2025/21 r. 14.]</w:t>
      </w:r>
    </w:p>
    <w:p>
      <w:pPr>
        <w:pStyle w:val="Heading5"/>
      </w:pPr>
      <w:bookmarkStart w:id="343" w:name="_Toc200623232"/>
      <w:bookmarkStart w:id="344" w:name="_Toc188958161"/>
      <w:bookmarkStart w:id="345" w:name="_Toc188958537"/>
      <w:bookmarkStart w:id="346" w:name="_Toc188971432"/>
      <w:r>
        <w:rPr>
          <w:rStyle w:val="CharSectno"/>
        </w:rPr>
        <w:t>77F</w:t>
      </w:r>
      <w:r>
        <w:t>.</w:t>
      </w:r>
      <w:r>
        <w:tab/>
        <w:t>Form of right of entry permit</w:t>
      </w:r>
      <w:bookmarkEnd w:id="343"/>
      <w:bookmarkEnd w:id="344"/>
      <w:bookmarkEnd w:id="345"/>
      <w:bookmarkEnd w:id="346"/>
    </w:p>
    <w:p>
      <w:pPr>
        <w:pStyle w:val="Subsection"/>
      </w:pPr>
      <w:r>
        <w:tab/>
        <w:t>(1)</w:t>
      </w:r>
      <w:r>
        <w:tab/>
        <w:t>This regulation applies if the Commission, on an application under section 49N of the Act, decides to issue a right of entry permit to a nominated official.</w:t>
      </w:r>
    </w:p>
    <w:p>
      <w:pPr>
        <w:pStyle w:val="Subsection"/>
      </w:pPr>
      <w:r>
        <w:tab/>
        <w:t>(2)</w:t>
      </w:r>
      <w:r>
        <w:tab/>
        <w:t>The right of entry permit must include a photograph of the nominated official and the signature of the nominated official.</w:t>
      </w:r>
    </w:p>
    <w:p>
      <w:pPr>
        <w:pStyle w:val="PermNoteHeading"/>
      </w:pPr>
      <w:r>
        <w:tab/>
        <w:t>Note for this regulation:</w:t>
      </w:r>
    </w:p>
    <w:p>
      <w:pPr>
        <w:pStyle w:val="PermNoteText"/>
      </w:pPr>
      <w:r>
        <w:tab/>
      </w:r>
      <w:r>
        <w:tab/>
        <w:t>See section 49Q of the Act for the information that must be stated on a right of entry permit.</w:t>
      </w:r>
    </w:p>
    <w:p>
      <w:pPr>
        <w:pStyle w:val="Footnotesection"/>
      </w:pPr>
      <w:r>
        <w:tab/>
        <w:t>[Regulation 77F inserted: SL 2025/21 r. 14.]</w:t>
      </w:r>
    </w:p>
    <w:p>
      <w:pPr>
        <w:pStyle w:val="Heading5"/>
      </w:pPr>
      <w:bookmarkStart w:id="347" w:name="_Toc200623233"/>
      <w:bookmarkStart w:id="348" w:name="_Toc188958162"/>
      <w:bookmarkStart w:id="349" w:name="_Toc188958538"/>
      <w:bookmarkStart w:id="350" w:name="_Toc188971433"/>
      <w:r>
        <w:rPr>
          <w:rStyle w:val="CharSectno"/>
        </w:rPr>
        <w:t>77G</w:t>
      </w:r>
      <w:r>
        <w:t>.</w:t>
      </w:r>
      <w:r>
        <w:tab/>
        <w:t>When Commission may impose or change conditions, suspend or revoke right of entry permit</w:t>
      </w:r>
      <w:bookmarkEnd w:id="347"/>
      <w:bookmarkEnd w:id="348"/>
      <w:bookmarkEnd w:id="349"/>
      <w:bookmarkEnd w:id="350"/>
    </w:p>
    <w:p>
      <w:pPr>
        <w:pStyle w:val="Subsection"/>
      </w:pPr>
      <w:r>
        <w:tab/>
        <w:t>(1)</w:t>
      </w:r>
      <w:r>
        <w:tab/>
        <w:t>This regulation applies if the Registrar or another person applies to the Commission in Court Session for an order to be made under section 49T(1) of the Act.</w:t>
      </w:r>
    </w:p>
    <w:p>
      <w:pPr>
        <w:pStyle w:val="Subsection"/>
      </w:pPr>
      <w:r>
        <w:tab/>
        <w:t>(2)</w:t>
      </w:r>
      <w:r>
        <w:tab/>
        <w:t>The application must be made in the approved form and have attached to it the particulars approved by the Chief Commissioner from time to time.</w:t>
      </w:r>
    </w:p>
    <w:p>
      <w:pPr>
        <w:pStyle w:val="Subsection"/>
      </w:pPr>
      <w:r>
        <w:tab/>
        <w:t>(3)</w:t>
      </w:r>
      <w:r>
        <w:tab/>
        <w:t xml:space="preserve">The Registrar must, unless otherwise directed by the presiding commissioner, serve a copy of the application as soon as practicable after the application is made on — </w:t>
      </w:r>
    </w:p>
    <w:p>
      <w:pPr>
        <w:pStyle w:val="Indenta"/>
      </w:pPr>
      <w:r>
        <w:tab/>
        <w:t>(a)</w:t>
      </w:r>
      <w:r>
        <w:tab/>
        <w:t xml:space="preserve">the organisation on whose behalf the right of entry permit was issued; and </w:t>
      </w:r>
    </w:p>
    <w:p>
      <w:pPr>
        <w:pStyle w:val="Indenta"/>
      </w:pPr>
      <w:r>
        <w:tab/>
        <w:t>(b)</w:t>
      </w:r>
      <w:r>
        <w:tab/>
        <w:t>the authorised representative for the right of entry permit.</w:t>
      </w:r>
    </w:p>
    <w:p>
      <w:pPr>
        <w:pStyle w:val="Footnotesection"/>
      </w:pPr>
      <w:r>
        <w:tab/>
        <w:t>[Regulation 77G inserted: SL 2025/21 r. 14.]</w:t>
      </w:r>
    </w:p>
    <w:p>
      <w:pPr>
        <w:pStyle w:val="Heading5"/>
      </w:pPr>
      <w:bookmarkStart w:id="351" w:name="_Toc200623234"/>
      <w:bookmarkStart w:id="352" w:name="_Toc188958163"/>
      <w:bookmarkStart w:id="353" w:name="_Toc188958539"/>
      <w:bookmarkStart w:id="354" w:name="_Toc188971434"/>
      <w:r>
        <w:rPr>
          <w:rStyle w:val="CharSectno"/>
        </w:rPr>
        <w:t>77H</w:t>
      </w:r>
      <w:r>
        <w:t>.</w:t>
      </w:r>
      <w:r>
        <w:tab/>
        <w:t>Revocation of right of entry permit on application of secretary of organisation</w:t>
      </w:r>
      <w:bookmarkEnd w:id="351"/>
      <w:bookmarkEnd w:id="352"/>
      <w:bookmarkEnd w:id="353"/>
      <w:bookmarkEnd w:id="354"/>
    </w:p>
    <w:p>
      <w:pPr>
        <w:pStyle w:val="Subsection"/>
      </w:pPr>
      <w:r>
        <w:tab/>
        <w:t>(1)</w:t>
      </w:r>
      <w:r>
        <w:tab/>
        <w:t xml:space="preserve">This regulation applies if — </w:t>
      </w:r>
    </w:p>
    <w:p>
      <w:pPr>
        <w:pStyle w:val="Indenta"/>
      </w:pPr>
      <w:r>
        <w:tab/>
        <w:t>(a)</w:t>
      </w:r>
      <w:r>
        <w:tab/>
        <w:t>a right of entry permit is issued to an officer or employee of an organisation; and</w:t>
      </w:r>
    </w:p>
    <w:p>
      <w:pPr>
        <w:pStyle w:val="Indenta"/>
      </w:pPr>
      <w:r>
        <w:tab/>
        <w:t>(b)</w:t>
      </w:r>
      <w:r>
        <w:tab/>
        <w:t>the secretary of the organisation of employees applies to the Commission for the right of entry permit to be revoked under section 49V(1) of the Act.</w:t>
      </w:r>
    </w:p>
    <w:p>
      <w:pPr>
        <w:pStyle w:val="Subsection"/>
      </w:pPr>
      <w:r>
        <w:tab/>
        <w:t>(2)</w:t>
      </w:r>
      <w:r>
        <w:tab/>
        <w:t>The application to revoke the right of entry permit must be made in the approved form.</w:t>
      </w:r>
    </w:p>
    <w:p>
      <w:pPr>
        <w:pStyle w:val="Footnotesection"/>
      </w:pPr>
      <w:r>
        <w:tab/>
        <w:t>[Regulation 77H inserted: SL 2025/21 r. 14.]</w:t>
      </w:r>
    </w:p>
    <w:p>
      <w:pPr>
        <w:pStyle w:val="Heading5"/>
      </w:pPr>
      <w:bookmarkStart w:id="355" w:name="_Toc200623235"/>
      <w:bookmarkStart w:id="356" w:name="_Toc188958164"/>
      <w:bookmarkStart w:id="357" w:name="_Toc188958540"/>
      <w:bookmarkStart w:id="358" w:name="_Toc188971435"/>
      <w:r>
        <w:rPr>
          <w:rStyle w:val="CharSectno"/>
        </w:rPr>
        <w:t>77I</w:t>
      </w:r>
      <w:r>
        <w:t>.</w:t>
      </w:r>
      <w:r>
        <w:tab/>
        <w:t>Register of right of entry permits</w:t>
      </w:r>
      <w:bookmarkEnd w:id="355"/>
      <w:bookmarkEnd w:id="356"/>
      <w:bookmarkEnd w:id="357"/>
      <w:bookmarkEnd w:id="358"/>
    </w:p>
    <w:p>
      <w:pPr>
        <w:pStyle w:val="Subsection"/>
      </w:pPr>
      <w:r>
        <w:tab/>
        <w:t>(1)</w:t>
      </w:r>
      <w:r>
        <w:tab/>
        <w:t>The Registrar must keep a register of right of entry permits issued by the Commission.</w:t>
      </w:r>
    </w:p>
    <w:p>
      <w:pPr>
        <w:pStyle w:val="Subsection"/>
      </w:pPr>
      <w:r>
        <w:tab/>
        <w:t>(2)</w:t>
      </w:r>
      <w:r>
        <w:tab/>
        <w:t>The register must be made available to the public on the Commission’s website.</w:t>
      </w:r>
    </w:p>
    <w:p>
      <w:pPr>
        <w:pStyle w:val="Footnotesection"/>
      </w:pPr>
      <w:r>
        <w:tab/>
        <w:t>[Regulation 77I inserted: SL 2025/21 r. 14.]</w:t>
      </w:r>
    </w:p>
    <w:p>
      <w:pPr>
        <w:pStyle w:val="Heading3"/>
      </w:pPr>
      <w:bookmarkStart w:id="359" w:name="_Toc200619087"/>
      <w:bookmarkStart w:id="360" w:name="_Toc200620065"/>
      <w:bookmarkStart w:id="361" w:name="_Toc200620259"/>
      <w:bookmarkStart w:id="362" w:name="_Toc200623236"/>
      <w:bookmarkStart w:id="363" w:name="_Toc188958166"/>
      <w:bookmarkStart w:id="364" w:name="_Toc188958245"/>
      <w:bookmarkStart w:id="365" w:name="_Toc188958542"/>
      <w:bookmarkStart w:id="366" w:name="_Toc188968821"/>
      <w:bookmarkStart w:id="367" w:name="_Toc188969014"/>
      <w:bookmarkStart w:id="368" w:name="_Toc188971436"/>
      <w:r>
        <w:rPr>
          <w:rStyle w:val="CharDivNo"/>
        </w:rPr>
        <w:t>Division 4</w:t>
      </w:r>
      <w:r>
        <w:t> — </w:t>
      </w:r>
      <w:r>
        <w:rPr>
          <w:rStyle w:val="CharDivText"/>
        </w:rPr>
        <w:t>Records and accounts</w:t>
      </w:r>
      <w:bookmarkEnd w:id="359"/>
      <w:bookmarkEnd w:id="360"/>
      <w:bookmarkEnd w:id="361"/>
      <w:bookmarkEnd w:id="362"/>
      <w:bookmarkEnd w:id="363"/>
      <w:bookmarkEnd w:id="364"/>
      <w:bookmarkEnd w:id="365"/>
      <w:bookmarkEnd w:id="366"/>
      <w:bookmarkEnd w:id="367"/>
      <w:bookmarkEnd w:id="368"/>
    </w:p>
    <w:p>
      <w:pPr>
        <w:pStyle w:val="Footnoteheading"/>
      </w:pPr>
      <w:r>
        <w:tab/>
        <w:t>[Heading inserted: SL 2025/21 r. 15.]</w:t>
      </w:r>
    </w:p>
    <w:p>
      <w:pPr>
        <w:pStyle w:val="Heading5"/>
        <w:rPr>
          <w:snapToGrid w:val="0"/>
        </w:rPr>
      </w:pPr>
      <w:bookmarkStart w:id="369" w:name="_Toc200623237"/>
      <w:bookmarkStart w:id="370" w:name="_Toc188971437"/>
      <w:r>
        <w:rPr>
          <w:rStyle w:val="CharSectno"/>
        </w:rPr>
        <w:t>78</w:t>
      </w:r>
      <w:r>
        <w:t>.</w:t>
      </w:r>
      <w:r>
        <w:tab/>
        <w:t>Filing records of organisation or association</w:t>
      </w:r>
      <w:bookmarkEnd w:id="369"/>
      <w:bookmarkEnd w:id="370"/>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371" w:name="_Toc200623238"/>
      <w:bookmarkStart w:id="372" w:name="_Toc188971438"/>
      <w:r>
        <w:rPr>
          <w:rStyle w:val="CharSectno"/>
        </w:rPr>
        <w:t>79</w:t>
      </w:r>
      <w:r>
        <w:t>.</w:t>
      </w:r>
      <w:r>
        <w:tab/>
      </w:r>
      <w:r>
        <w:rPr>
          <w:snapToGrid w:val="0"/>
        </w:rPr>
        <w:t>Balance sheet etc. of organisation</w:t>
      </w:r>
      <w:bookmarkEnd w:id="371"/>
      <w:bookmarkEnd w:id="372"/>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keepNext/>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pPr>
      <w:bookmarkStart w:id="373" w:name="_Toc200623239"/>
      <w:bookmarkStart w:id="374" w:name="_Toc188958168"/>
      <w:bookmarkStart w:id="375" w:name="_Toc188958544"/>
      <w:bookmarkStart w:id="376" w:name="_Toc188971439"/>
      <w:r>
        <w:rPr>
          <w:rStyle w:val="CharSectno"/>
        </w:rPr>
        <w:t>80</w:t>
      </w:r>
      <w:r>
        <w:t>.</w:t>
      </w:r>
      <w:r>
        <w:tab/>
        <w:t>Inspection of documents</w:t>
      </w:r>
      <w:bookmarkEnd w:id="373"/>
      <w:bookmarkEnd w:id="374"/>
      <w:bookmarkEnd w:id="375"/>
      <w:bookmarkEnd w:id="376"/>
    </w:p>
    <w:p>
      <w:pPr>
        <w:pStyle w:val="Subsection"/>
      </w:pPr>
      <w:r>
        <w:tab/>
        <w:t>(1)</w:t>
      </w:r>
      <w:r>
        <w:tab/>
        <w:t>All documents filed with the Registrar under sections 63 and 65 of the Act may be inspected at the office of the Registrar during office hours.</w:t>
      </w:r>
    </w:p>
    <w:p>
      <w:pPr>
        <w:pStyle w:val="Subsection"/>
      </w:pPr>
      <w:r>
        <w:tab/>
        <w:t>(2)</w:t>
      </w:r>
      <w:r>
        <w:tab/>
        <w:t>Subject to subregulation (3), a person may obtain a copy of, or extract from, a document the person inspects under subregulation (1) on payment of the prescribed fee.</w:t>
      </w:r>
    </w:p>
    <w:p>
      <w:pPr>
        <w:pStyle w:val="Subsection"/>
      </w:pPr>
      <w:r>
        <w:tab/>
        <w:t>(3)</w:t>
      </w:r>
      <w:r>
        <w:tab/>
        <w:t>The Registrar may decide the format in which a copy of, or extract from, a document is provided to a person for the purpose of subregulation (2).</w:t>
      </w:r>
    </w:p>
    <w:p>
      <w:pPr>
        <w:pStyle w:val="Footnotesection"/>
      </w:pPr>
      <w:r>
        <w:tab/>
        <w:t>[Regulation 80 inserted: SL 2025/21 r. 16.]</w:t>
      </w:r>
    </w:p>
    <w:p>
      <w:pPr>
        <w:pStyle w:val="Heading5"/>
        <w:rPr>
          <w:snapToGrid w:val="0"/>
        </w:rPr>
      </w:pPr>
      <w:bookmarkStart w:id="377" w:name="_Toc200623240"/>
      <w:bookmarkStart w:id="378" w:name="_Toc188971440"/>
      <w:r>
        <w:rPr>
          <w:rStyle w:val="CharSectno"/>
        </w:rPr>
        <w:t>81</w:t>
      </w:r>
      <w:r>
        <w:t>.</w:t>
      </w:r>
      <w:r>
        <w:tab/>
      </w:r>
      <w:r>
        <w:rPr>
          <w:snapToGrid w:val="0"/>
        </w:rPr>
        <w:t>Notification of change of address</w:t>
      </w:r>
      <w:bookmarkEnd w:id="377"/>
      <w:bookmarkEnd w:id="378"/>
    </w:p>
    <w:p>
      <w:pPr>
        <w:pStyle w:val="Subsection"/>
        <w:keepNext/>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pPr>
      <w:bookmarkStart w:id="379" w:name="_Toc200623241"/>
      <w:bookmarkStart w:id="380" w:name="_Toc188958170"/>
      <w:bookmarkStart w:id="381" w:name="_Toc188958546"/>
      <w:bookmarkStart w:id="382" w:name="_Toc188971441"/>
      <w:r>
        <w:rPr>
          <w:rStyle w:val="CharSectno"/>
        </w:rPr>
        <w:t>82</w:t>
      </w:r>
      <w:r>
        <w:t>.</w:t>
      </w:r>
      <w:r>
        <w:tab/>
        <w:t>Return about current right of entry permit holders</w:t>
      </w:r>
      <w:bookmarkEnd w:id="379"/>
      <w:bookmarkEnd w:id="380"/>
      <w:bookmarkEnd w:id="381"/>
      <w:bookmarkEnd w:id="382"/>
    </w:p>
    <w:p>
      <w:pPr>
        <w:pStyle w:val="Subsection"/>
      </w:pPr>
      <w:r>
        <w:tab/>
        <w:t>(1)</w:t>
      </w:r>
      <w:r>
        <w:tab/>
        <w:t>This regulation applies if the Commission issues a right of entry permit to an officer or employee of an organisation of employees.</w:t>
      </w:r>
    </w:p>
    <w:p>
      <w:pPr>
        <w:pStyle w:val="Subsection"/>
      </w:pPr>
      <w:r>
        <w:tab/>
        <w:t>(2)</w:t>
      </w:r>
      <w:r>
        <w:tab/>
        <w:t>The secretary of the organisation of employees must give to the Registrar a return every 6 months confirming the name of each officer or employee of the organisation who holds a right of entry permit at the time the secretary gives the return to the Registrar.</w:t>
      </w:r>
    </w:p>
    <w:p>
      <w:pPr>
        <w:pStyle w:val="Subsection"/>
      </w:pPr>
      <w:r>
        <w:tab/>
        <w:t>(3)</w:t>
      </w:r>
      <w:r>
        <w:tab/>
        <w:t>The return must be given to the Registrar on or before the date specified by the Registrar in a notice given to the secretary of the organisation of employees for that purpose.</w:t>
      </w:r>
    </w:p>
    <w:p>
      <w:pPr>
        <w:pStyle w:val="Footnotesection"/>
      </w:pPr>
      <w:r>
        <w:tab/>
        <w:t>[Regulation 82 inserted: SL 2025/21 r. 17.]</w:t>
      </w:r>
    </w:p>
    <w:p>
      <w:pPr>
        <w:pStyle w:val="Heading2"/>
      </w:pPr>
      <w:bookmarkStart w:id="383" w:name="_Toc200619093"/>
      <w:bookmarkStart w:id="384" w:name="_Toc200620071"/>
      <w:bookmarkStart w:id="385" w:name="_Toc200620265"/>
      <w:bookmarkStart w:id="386" w:name="_Toc200623242"/>
      <w:bookmarkStart w:id="387" w:name="_Toc188963029"/>
      <w:bookmarkStart w:id="388" w:name="_Toc188968827"/>
      <w:bookmarkStart w:id="389" w:name="_Toc188969020"/>
      <w:bookmarkStart w:id="390" w:name="_Toc188971442"/>
      <w:r>
        <w:rPr>
          <w:rStyle w:val="CharPartNo"/>
        </w:rPr>
        <w:t>Part 8</w:t>
      </w:r>
      <w:r>
        <w:t> — </w:t>
      </w:r>
      <w:r>
        <w:rPr>
          <w:rStyle w:val="CharPartText"/>
        </w:rPr>
        <w:t>Applications and appeals under Part VID Division 9 of the Act</w:t>
      </w:r>
      <w:bookmarkEnd w:id="383"/>
      <w:bookmarkEnd w:id="384"/>
      <w:bookmarkEnd w:id="385"/>
      <w:bookmarkEnd w:id="386"/>
      <w:bookmarkEnd w:id="387"/>
      <w:bookmarkEnd w:id="388"/>
      <w:bookmarkEnd w:id="389"/>
      <w:bookmarkEnd w:id="390"/>
    </w:p>
    <w:p>
      <w:pPr>
        <w:pStyle w:val="Heading3"/>
      </w:pPr>
      <w:bookmarkStart w:id="391" w:name="_Toc200619094"/>
      <w:bookmarkStart w:id="392" w:name="_Toc200620072"/>
      <w:bookmarkStart w:id="393" w:name="_Toc200620266"/>
      <w:bookmarkStart w:id="394" w:name="_Toc200623243"/>
      <w:bookmarkStart w:id="395" w:name="_Toc188963030"/>
      <w:bookmarkStart w:id="396" w:name="_Toc188968828"/>
      <w:bookmarkStart w:id="397" w:name="_Toc188969021"/>
      <w:bookmarkStart w:id="398" w:name="_Toc188971443"/>
      <w:r>
        <w:rPr>
          <w:rStyle w:val="CharDivNo"/>
        </w:rPr>
        <w:t>Division 1</w:t>
      </w:r>
      <w:r>
        <w:t> — </w:t>
      </w:r>
      <w:r>
        <w:rPr>
          <w:rStyle w:val="CharDivText"/>
        </w:rPr>
        <w:t>Applications</w:t>
      </w:r>
      <w:bookmarkEnd w:id="391"/>
      <w:bookmarkEnd w:id="392"/>
      <w:bookmarkEnd w:id="393"/>
      <w:bookmarkEnd w:id="394"/>
      <w:bookmarkEnd w:id="395"/>
      <w:bookmarkEnd w:id="396"/>
      <w:bookmarkEnd w:id="397"/>
      <w:bookmarkEnd w:id="398"/>
    </w:p>
    <w:p>
      <w:pPr>
        <w:pStyle w:val="Heading5"/>
      </w:pPr>
      <w:bookmarkStart w:id="399" w:name="_Toc200623244"/>
      <w:bookmarkStart w:id="400" w:name="_Toc188971444"/>
      <w:r>
        <w:rPr>
          <w:rStyle w:val="CharSectno"/>
        </w:rPr>
        <w:t>83</w:t>
      </w:r>
      <w:r>
        <w:t>.</w:t>
      </w:r>
      <w:r>
        <w:tab/>
        <w:t>Establishing that proposed representative is qualified and consents to application under section 97WV or 97XM</w:t>
      </w:r>
      <w:bookmarkEnd w:id="399"/>
      <w:bookmarkEnd w:id="400"/>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401" w:name="_Toc200623245"/>
      <w:bookmarkStart w:id="402" w:name="_Toc188971445"/>
      <w:r>
        <w:rPr>
          <w:rStyle w:val="CharSectno"/>
        </w:rPr>
        <w:t>84</w:t>
      </w:r>
      <w:r>
        <w:t>.</w:t>
      </w:r>
      <w:r>
        <w:tab/>
        <w:t>Notice of application for approval to be given to employer</w:t>
      </w:r>
      <w:bookmarkEnd w:id="401"/>
      <w:bookmarkEnd w:id="402"/>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403" w:name="_Toc200619097"/>
      <w:bookmarkStart w:id="404" w:name="_Toc200620075"/>
      <w:bookmarkStart w:id="405" w:name="_Toc200620269"/>
      <w:bookmarkStart w:id="406" w:name="_Toc200623246"/>
      <w:bookmarkStart w:id="407" w:name="_Toc188963033"/>
      <w:bookmarkStart w:id="408" w:name="_Toc188968831"/>
      <w:bookmarkStart w:id="409" w:name="_Toc188969024"/>
      <w:bookmarkStart w:id="410" w:name="_Toc188971446"/>
      <w:r>
        <w:rPr>
          <w:rStyle w:val="CharDivNo"/>
        </w:rPr>
        <w:t>Division 2</w:t>
      </w:r>
      <w:r>
        <w:t> — </w:t>
      </w:r>
      <w:r>
        <w:rPr>
          <w:rStyle w:val="CharDivText"/>
        </w:rPr>
        <w:t>Appeals under section 97XB or 97XQ of the Act</w:t>
      </w:r>
      <w:bookmarkEnd w:id="403"/>
      <w:bookmarkEnd w:id="404"/>
      <w:bookmarkEnd w:id="405"/>
      <w:bookmarkEnd w:id="406"/>
      <w:bookmarkEnd w:id="407"/>
      <w:bookmarkEnd w:id="408"/>
      <w:bookmarkEnd w:id="409"/>
      <w:bookmarkEnd w:id="410"/>
    </w:p>
    <w:p>
      <w:pPr>
        <w:pStyle w:val="Heading5"/>
      </w:pPr>
      <w:bookmarkStart w:id="411" w:name="_Toc200623247"/>
      <w:bookmarkStart w:id="412" w:name="_Toc188971447"/>
      <w:r>
        <w:rPr>
          <w:rStyle w:val="CharSectno"/>
        </w:rPr>
        <w:t>85</w:t>
      </w:r>
      <w:r>
        <w:t>.</w:t>
      </w:r>
      <w:r>
        <w:tab/>
        <w:t>Appeal against refusal to give approval</w:t>
      </w:r>
      <w:bookmarkEnd w:id="411"/>
      <w:bookmarkEnd w:id="412"/>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413" w:name="_Toc200623248"/>
      <w:bookmarkStart w:id="414" w:name="_Toc188971448"/>
      <w:r>
        <w:rPr>
          <w:rStyle w:val="CharSectno"/>
        </w:rPr>
        <w:t>86</w:t>
      </w:r>
      <w:r>
        <w:t>.</w:t>
      </w:r>
      <w:r>
        <w:tab/>
      </w:r>
      <w:r>
        <w:rPr>
          <w:snapToGrid w:val="0"/>
        </w:rPr>
        <w:t>Service of appeal notice</w:t>
      </w:r>
      <w:bookmarkEnd w:id="413"/>
      <w:bookmarkEnd w:id="414"/>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 xml:space="preserve">any party, other than the appellant, who has </w:t>
      </w:r>
      <w:r>
        <w:t>a mental</w:t>
      </w:r>
      <w:r>
        <w:rPr>
          <w:snapToGrid w:val="0"/>
        </w:rPr>
        <w:t xml:space="preserve">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Footnotesection"/>
      </w:pPr>
      <w:r>
        <w:tab/>
        <w:t>[Regulation 86 amended: SL 2025/21 r. 18.]</w:t>
      </w:r>
    </w:p>
    <w:p>
      <w:pPr>
        <w:pStyle w:val="Heading5"/>
        <w:rPr>
          <w:snapToGrid w:val="0"/>
        </w:rPr>
      </w:pPr>
      <w:bookmarkStart w:id="415" w:name="_Toc200623249"/>
      <w:bookmarkStart w:id="416" w:name="_Toc188971449"/>
      <w:r>
        <w:rPr>
          <w:rStyle w:val="CharSectno"/>
        </w:rPr>
        <w:t>87</w:t>
      </w:r>
      <w:r>
        <w:t>.</w:t>
      </w:r>
      <w:r>
        <w:tab/>
      </w:r>
      <w:r>
        <w:rPr>
          <w:snapToGrid w:val="0"/>
        </w:rPr>
        <w:t>Person served entitled but not required to be heard</w:t>
      </w:r>
      <w:bookmarkEnd w:id="415"/>
      <w:bookmarkEnd w:id="416"/>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417" w:name="_Toc200623250"/>
      <w:bookmarkStart w:id="418" w:name="_Toc188971450"/>
      <w:r>
        <w:rPr>
          <w:rStyle w:val="CharSectno"/>
        </w:rPr>
        <w:t>88</w:t>
      </w:r>
      <w:r>
        <w:t>.</w:t>
      </w:r>
      <w:r>
        <w:tab/>
      </w:r>
      <w:r>
        <w:rPr>
          <w:snapToGrid w:val="0"/>
        </w:rPr>
        <w:t>Registrar to provide records to Commissioner</w:t>
      </w:r>
      <w:bookmarkEnd w:id="417"/>
      <w:bookmarkEnd w:id="41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419" w:name="_Toc200619102"/>
      <w:bookmarkStart w:id="420" w:name="_Toc200620080"/>
      <w:bookmarkStart w:id="421" w:name="_Toc200620274"/>
      <w:bookmarkStart w:id="422" w:name="_Toc200623251"/>
      <w:bookmarkStart w:id="423" w:name="_Toc188963038"/>
      <w:bookmarkStart w:id="424" w:name="_Toc188968836"/>
      <w:bookmarkStart w:id="425" w:name="_Toc188969029"/>
      <w:bookmarkStart w:id="426" w:name="_Toc188971451"/>
      <w:r>
        <w:rPr>
          <w:rStyle w:val="CharPartNo"/>
        </w:rPr>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419"/>
      <w:bookmarkEnd w:id="420"/>
      <w:bookmarkEnd w:id="421"/>
      <w:bookmarkEnd w:id="422"/>
      <w:bookmarkEnd w:id="423"/>
      <w:bookmarkEnd w:id="424"/>
      <w:bookmarkEnd w:id="425"/>
      <w:bookmarkEnd w:id="426"/>
    </w:p>
    <w:p>
      <w:pPr>
        <w:pStyle w:val="Footnoteheading"/>
      </w:pPr>
      <w:r>
        <w:tab/>
        <w:t>[Heading inserted: Gazette 21 Aug 2015 p. 3337.]</w:t>
      </w:r>
    </w:p>
    <w:p>
      <w:pPr>
        <w:pStyle w:val="Heading5"/>
      </w:pPr>
      <w:bookmarkStart w:id="427" w:name="_Toc200623252"/>
      <w:bookmarkStart w:id="428" w:name="_Toc188971452"/>
      <w:r>
        <w:rPr>
          <w:rStyle w:val="CharSectno"/>
        </w:rPr>
        <w:t>89A</w:t>
      </w:r>
      <w:r>
        <w:t>.</w:t>
      </w:r>
      <w:r>
        <w:tab/>
        <w:t>Terms used</w:t>
      </w:r>
      <w:bookmarkEnd w:id="427"/>
      <w:bookmarkEnd w:id="428"/>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429" w:name="_Toc200623253"/>
      <w:bookmarkStart w:id="430" w:name="_Toc188971453"/>
      <w:r>
        <w:rPr>
          <w:rStyle w:val="CharSectno"/>
        </w:rPr>
        <w:t>89B</w:t>
      </w:r>
      <w:r>
        <w:t>.</w:t>
      </w:r>
      <w:r>
        <w:tab/>
        <w:t>Notice of appeal against removal action</w:t>
      </w:r>
      <w:bookmarkEnd w:id="429"/>
      <w:bookmarkEnd w:id="430"/>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431" w:name="_Toc200623254"/>
      <w:bookmarkStart w:id="432" w:name="_Toc188971454"/>
      <w:r>
        <w:rPr>
          <w:rStyle w:val="CharSectno"/>
        </w:rPr>
        <w:t>89C</w:t>
      </w:r>
      <w:r>
        <w:t>.</w:t>
      </w:r>
      <w:r>
        <w:tab/>
        <w:t>Service of notice of appeal against removal action</w:t>
      </w:r>
      <w:bookmarkEnd w:id="431"/>
      <w:bookmarkEnd w:id="432"/>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Pr>
      <w:bookmarkStart w:id="433" w:name="_Toc200623255"/>
      <w:bookmarkStart w:id="434" w:name="_Toc188971455"/>
      <w:r>
        <w:rPr>
          <w:rStyle w:val="CharSectno"/>
        </w:rPr>
        <w:t>89D</w:t>
      </w:r>
      <w:r>
        <w:t>.</w:t>
      </w:r>
      <w:r>
        <w:tab/>
        <w:t>Response by chief executive officer</w:t>
      </w:r>
      <w:bookmarkEnd w:id="433"/>
      <w:bookmarkEnd w:id="434"/>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435" w:name="_Toc200623256"/>
      <w:bookmarkStart w:id="436" w:name="_Toc188971456"/>
      <w:r>
        <w:rPr>
          <w:rStyle w:val="CharSectno"/>
        </w:rPr>
        <w:t>89E</w:t>
      </w:r>
      <w:r>
        <w:t>.</w:t>
      </w:r>
      <w:r>
        <w:tab/>
        <w:t>Documents relied on to be filed and served</w:t>
      </w:r>
      <w:bookmarkEnd w:id="435"/>
      <w:bookmarkEnd w:id="436"/>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keepNext/>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437" w:name="_Toc200623257"/>
      <w:bookmarkStart w:id="438" w:name="_Toc188971457"/>
      <w:r>
        <w:rPr>
          <w:rStyle w:val="CharSectno"/>
        </w:rPr>
        <w:t>89F</w:t>
      </w:r>
      <w:r>
        <w:t>.</w:t>
      </w:r>
      <w:r>
        <w:tab/>
        <w:t xml:space="preserve">Notice of reformulated reasons under </w:t>
      </w:r>
      <w:r>
        <w:rPr>
          <w:i/>
        </w:rPr>
        <w:t>Prisons Act 1981</w:t>
      </w:r>
      <w:r>
        <w:t xml:space="preserve"> s. 110A(4)</w:t>
      </w:r>
      <w:bookmarkEnd w:id="437"/>
      <w:bookmarkEnd w:id="438"/>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439" w:name="_Toc200623258"/>
      <w:bookmarkStart w:id="440" w:name="_Toc188971458"/>
      <w:r>
        <w:rPr>
          <w:rStyle w:val="CharSectno"/>
        </w:rPr>
        <w:t>89G</w:t>
      </w:r>
      <w:r>
        <w:t>.</w:t>
      </w:r>
      <w:r>
        <w:tab/>
        <w:t>Withdrawal or discontinuance of appeal against removal</w:t>
      </w:r>
      <w:bookmarkEnd w:id="439"/>
      <w:bookmarkEnd w:id="440"/>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441" w:name="_Toc200619110"/>
      <w:bookmarkStart w:id="442" w:name="_Toc200620088"/>
      <w:bookmarkStart w:id="443" w:name="_Toc200620282"/>
      <w:bookmarkStart w:id="444" w:name="_Toc200623259"/>
      <w:bookmarkStart w:id="445" w:name="_Toc188963046"/>
      <w:bookmarkStart w:id="446" w:name="_Toc188968844"/>
      <w:bookmarkStart w:id="447" w:name="_Toc188969037"/>
      <w:bookmarkStart w:id="448" w:name="_Toc188971459"/>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441"/>
      <w:bookmarkEnd w:id="442"/>
      <w:bookmarkEnd w:id="443"/>
      <w:bookmarkEnd w:id="444"/>
      <w:bookmarkEnd w:id="445"/>
      <w:bookmarkEnd w:id="446"/>
      <w:bookmarkEnd w:id="447"/>
      <w:bookmarkEnd w:id="448"/>
    </w:p>
    <w:p>
      <w:pPr>
        <w:pStyle w:val="Footnoteheading"/>
      </w:pPr>
      <w:r>
        <w:tab/>
        <w:t>[Heading inserted: Gazette 21 Aug 2015 p. 3340.]</w:t>
      </w:r>
    </w:p>
    <w:p>
      <w:pPr>
        <w:pStyle w:val="Heading5"/>
      </w:pPr>
      <w:bookmarkStart w:id="449" w:name="_Toc200623260"/>
      <w:bookmarkStart w:id="450" w:name="_Toc188971460"/>
      <w:r>
        <w:rPr>
          <w:rStyle w:val="CharSectno"/>
        </w:rPr>
        <w:t>89H</w:t>
      </w:r>
      <w:r>
        <w:t>.</w:t>
      </w:r>
      <w:r>
        <w:tab/>
        <w:t>Terms used</w:t>
      </w:r>
      <w:bookmarkEnd w:id="449"/>
      <w:bookmarkEnd w:id="450"/>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451" w:name="_Toc200623261"/>
      <w:bookmarkStart w:id="452" w:name="_Toc188971461"/>
      <w:r>
        <w:rPr>
          <w:rStyle w:val="CharSectno"/>
        </w:rPr>
        <w:t>89I</w:t>
      </w:r>
      <w:r>
        <w:t>.</w:t>
      </w:r>
      <w:r>
        <w:tab/>
        <w:t>Notice of appeal against removal action</w:t>
      </w:r>
      <w:bookmarkEnd w:id="451"/>
      <w:bookmarkEnd w:id="452"/>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keepLines w:val="0"/>
      </w:pPr>
      <w:bookmarkStart w:id="453" w:name="_Toc200623262"/>
      <w:bookmarkStart w:id="454" w:name="_Toc188971462"/>
      <w:r>
        <w:rPr>
          <w:rStyle w:val="CharSectno"/>
        </w:rPr>
        <w:t>89J</w:t>
      </w:r>
      <w:r>
        <w:t>.</w:t>
      </w:r>
      <w:r>
        <w:tab/>
        <w:t>Service of notice of appeal against removal action</w:t>
      </w:r>
      <w:bookmarkEnd w:id="453"/>
      <w:bookmarkEnd w:id="454"/>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455" w:name="_Toc200623263"/>
      <w:bookmarkStart w:id="456" w:name="_Toc188971463"/>
      <w:r>
        <w:rPr>
          <w:rStyle w:val="CharSectno"/>
        </w:rPr>
        <w:t>89K</w:t>
      </w:r>
      <w:r>
        <w:t>.</w:t>
      </w:r>
      <w:r>
        <w:tab/>
        <w:t>Response by chief executive officer</w:t>
      </w:r>
      <w:bookmarkEnd w:id="455"/>
      <w:bookmarkEnd w:id="456"/>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keepLines w:val="0"/>
      </w:pPr>
      <w:bookmarkStart w:id="457" w:name="_Toc200623264"/>
      <w:bookmarkStart w:id="458" w:name="_Toc188971464"/>
      <w:r>
        <w:rPr>
          <w:rStyle w:val="CharSectno"/>
        </w:rPr>
        <w:t>89L</w:t>
      </w:r>
      <w:r>
        <w:t>.</w:t>
      </w:r>
      <w:r>
        <w:tab/>
        <w:t>Documents relied on to be filed and served</w:t>
      </w:r>
      <w:bookmarkEnd w:id="457"/>
      <w:bookmarkEnd w:id="458"/>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459" w:name="_Toc200623265"/>
      <w:bookmarkStart w:id="460" w:name="_Toc188971465"/>
      <w:r>
        <w:rPr>
          <w:rStyle w:val="CharSectno"/>
        </w:rPr>
        <w:t>89M</w:t>
      </w:r>
      <w:r>
        <w:t>.</w:t>
      </w:r>
      <w:r>
        <w:tab/>
        <w:t xml:space="preserve">Notice of reformulated reasons under </w:t>
      </w:r>
      <w:r>
        <w:rPr>
          <w:i/>
        </w:rPr>
        <w:t>Young Offenders Act 1994</w:t>
      </w:r>
      <w:r>
        <w:t xml:space="preserve"> s. 11CL(4)</w:t>
      </w:r>
      <w:bookmarkEnd w:id="459"/>
      <w:bookmarkEnd w:id="460"/>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461" w:name="_Toc200623266"/>
      <w:bookmarkStart w:id="462" w:name="_Toc188971466"/>
      <w:r>
        <w:rPr>
          <w:rStyle w:val="CharSectno"/>
        </w:rPr>
        <w:t>89N</w:t>
      </w:r>
      <w:r>
        <w:t>.</w:t>
      </w:r>
      <w:r>
        <w:tab/>
        <w:t>Withdrawal or discontinuance of appeal against removal</w:t>
      </w:r>
      <w:bookmarkEnd w:id="461"/>
      <w:bookmarkEnd w:id="462"/>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463" w:name="_Toc200619118"/>
      <w:bookmarkStart w:id="464" w:name="_Toc200620096"/>
      <w:bookmarkStart w:id="465" w:name="_Toc200620290"/>
      <w:bookmarkStart w:id="466" w:name="_Toc200623267"/>
      <w:bookmarkStart w:id="467" w:name="_Toc188963054"/>
      <w:bookmarkStart w:id="468" w:name="_Toc188968852"/>
      <w:bookmarkStart w:id="469" w:name="_Toc188969045"/>
      <w:bookmarkStart w:id="470" w:name="_Toc18897146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463"/>
      <w:bookmarkEnd w:id="464"/>
      <w:bookmarkEnd w:id="465"/>
      <w:bookmarkEnd w:id="466"/>
      <w:bookmarkEnd w:id="467"/>
      <w:bookmarkEnd w:id="468"/>
      <w:bookmarkEnd w:id="469"/>
      <w:bookmarkEnd w:id="470"/>
    </w:p>
    <w:p>
      <w:pPr>
        <w:pStyle w:val="Heading5"/>
      </w:pPr>
      <w:bookmarkStart w:id="471" w:name="_Toc200623268"/>
      <w:bookmarkStart w:id="472" w:name="_Toc188971468"/>
      <w:r>
        <w:rPr>
          <w:rStyle w:val="CharSectno"/>
        </w:rPr>
        <w:t>89</w:t>
      </w:r>
      <w:r>
        <w:t>.</w:t>
      </w:r>
      <w:r>
        <w:tab/>
        <w:t>Terms used</w:t>
      </w:r>
      <w:bookmarkEnd w:id="471"/>
      <w:bookmarkEnd w:id="472"/>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473" w:name="_Toc200623269"/>
      <w:bookmarkStart w:id="474" w:name="_Toc188971469"/>
      <w:r>
        <w:rPr>
          <w:rStyle w:val="CharSectno"/>
        </w:rPr>
        <w:t>90</w:t>
      </w:r>
      <w:r>
        <w:t>.</w:t>
      </w:r>
      <w:r>
        <w:tab/>
        <w:t>Notice of appeal against removal action</w:t>
      </w:r>
      <w:bookmarkEnd w:id="473"/>
      <w:bookmarkEnd w:id="474"/>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475" w:name="_Toc200623270"/>
      <w:bookmarkStart w:id="476" w:name="_Toc188971470"/>
      <w:r>
        <w:rPr>
          <w:rStyle w:val="CharSectno"/>
        </w:rPr>
        <w:t>91A</w:t>
      </w:r>
      <w:r>
        <w:t>.</w:t>
      </w:r>
      <w:r>
        <w:tab/>
        <w:t>Service of notice of appeal against removal action</w:t>
      </w:r>
      <w:bookmarkEnd w:id="475"/>
      <w:bookmarkEnd w:id="476"/>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477" w:name="_Toc200623271"/>
      <w:bookmarkStart w:id="478" w:name="_Toc188971471"/>
      <w:r>
        <w:rPr>
          <w:rStyle w:val="CharSectno"/>
        </w:rPr>
        <w:t>91</w:t>
      </w:r>
      <w:r>
        <w:t>.</w:t>
      </w:r>
      <w:r>
        <w:tab/>
        <w:t>Response by Commissioner of Police</w:t>
      </w:r>
      <w:bookmarkEnd w:id="477"/>
      <w:bookmarkEnd w:id="478"/>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479" w:name="_Toc200623272"/>
      <w:bookmarkStart w:id="480" w:name="_Toc188971472"/>
      <w:r>
        <w:rPr>
          <w:rStyle w:val="CharSectno"/>
        </w:rPr>
        <w:t>92</w:t>
      </w:r>
      <w:r>
        <w:t>.</w:t>
      </w:r>
      <w:r>
        <w:tab/>
        <w:t>Documents relied on to be filed and served</w:t>
      </w:r>
      <w:bookmarkEnd w:id="479"/>
      <w:bookmarkEnd w:id="480"/>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481" w:name="_Toc200623273"/>
      <w:bookmarkStart w:id="482" w:name="_Toc188971473"/>
      <w:r>
        <w:rPr>
          <w:rStyle w:val="CharSectno"/>
        </w:rPr>
        <w:t>93</w:t>
      </w:r>
      <w:r>
        <w:t>.</w:t>
      </w:r>
      <w:r>
        <w:tab/>
        <w:t xml:space="preserve">Notice of reformulated reasons under </w:t>
      </w:r>
      <w:r>
        <w:rPr>
          <w:i/>
          <w:iCs/>
        </w:rPr>
        <w:t>Police Act 1892</w:t>
      </w:r>
      <w:r>
        <w:rPr>
          <w:b w:val="0"/>
          <w:i/>
        </w:rPr>
        <w:t xml:space="preserve"> </w:t>
      </w:r>
      <w:r>
        <w:t>s. 33R(10)</w:t>
      </w:r>
      <w:bookmarkEnd w:id="481"/>
      <w:bookmarkEnd w:id="482"/>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483" w:name="_Toc200623274"/>
      <w:bookmarkStart w:id="484" w:name="_Toc188971474"/>
      <w:r>
        <w:rPr>
          <w:rStyle w:val="CharSectno"/>
        </w:rPr>
        <w:t>94</w:t>
      </w:r>
      <w:r>
        <w:t>.</w:t>
      </w:r>
      <w:r>
        <w:tab/>
        <w:t>Withdrawal or discontinuance of appeal against removal</w:t>
      </w:r>
      <w:bookmarkEnd w:id="483"/>
      <w:bookmarkEnd w:id="484"/>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485" w:name="_Toc200619126"/>
      <w:bookmarkStart w:id="486" w:name="_Toc200620104"/>
      <w:bookmarkStart w:id="487" w:name="_Toc200620298"/>
      <w:bookmarkStart w:id="488" w:name="_Toc200623275"/>
      <w:bookmarkStart w:id="489" w:name="_Toc188963062"/>
      <w:bookmarkStart w:id="490" w:name="_Toc188968860"/>
      <w:bookmarkStart w:id="491" w:name="_Toc188969053"/>
      <w:bookmarkStart w:id="492" w:name="_Toc188971475"/>
      <w:r>
        <w:rPr>
          <w:rStyle w:val="CharPartNo"/>
        </w:rPr>
        <w:t>Part 9C</w:t>
      </w:r>
      <w:r>
        <w:t> — </w:t>
      </w:r>
      <w:r>
        <w:rPr>
          <w:rStyle w:val="CharPartText"/>
        </w:rPr>
        <w:t xml:space="preserve">Appeals under the </w:t>
      </w:r>
      <w:r>
        <w:rPr>
          <w:rStyle w:val="CharPartText"/>
          <w:i/>
        </w:rPr>
        <w:t>Police Act 1892</w:t>
      </w:r>
      <w:r>
        <w:rPr>
          <w:rStyle w:val="CharPartText"/>
        </w:rPr>
        <w:t xml:space="preserve"> section 33ZI</w:t>
      </w:r>
      <w:bookmarkEnd w:id="485"/>
      <w:bookmarkEnd w:id="486"/>
      <w:bookmarkEnd w:id="487"/>
      <w:bookmarkEnd w:id="488"/>
      <w:bookmarkEnd w:id="489"/>
      <w:bookmarkEnd w:id="490"/>
      <w:bookmarkEnd w:id="491"/>
      <w:bookmarkEnd w:id="492"/>
    </w:p>
    <w:p>
      <w:pPr>
        <w:pStyle w:val="Footnoteheading"/>
      </w:pPr>
      <w:r>
        <w:tab/>
        <w:t>[Heading inserted: Gazette 29 Nov 2019 p. 4144.]</w:t>
      </w:r>
    </w:p>
    <w:p>
      <w:pPr>
        <w:pStyle w:val="Heading5"/>
      </w:pPr>
      <w:bookmarkStart w:id="493" w:name="_Toc200623276"/>
      <w:bookmarkStart w:id="494" w:name="_Toc188971476"/>
      <w:r>
        <w:rPr>
          <w:rStyle w:val="CharSectno"/>
        </w:rPr>
        <w:t>94A</w:t>
      </w:r>
      <w:r>
        <w:t>.</w:t>
      </w:r>
      <w:r>
        <w:tab/>
        <w:t>Terms used</w:t>
      </w:r>
      <w:bookmarkEnd w:id="493"/>
      <w:bookmarkEnd w:id="494"/>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495" w:name="_Toc200623277"/>
      <w:bookmarkStart w:id="496" w:name="_Toc188971477"/>
      <w:r>
        <w:rPr>
          <w:rStyle w:val="CharSectno"/>
        </w:rPr>
        <w:t>94B</w:t>
      </w:r>
      <w:r>
        <w:t>.</w:t>
      </w:r>
      <w:r>
        <w:tab/>
        <w:t>Notice of appeal against retirement on medical grounds</w:t>
      </w:r>
      <w:bookmarkEnd w:id="495"/>
      <w:bookmarkEnd w:id="496"/>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497" w:name="_Toc200623278"/>
      <w:bookmarkStart w:id="498" w:name="_Toc188971478"/>
      <w:r>
        <w:rPr>
          <w:rStyle w:val="CharSectno"/>
        </w:rPr>
        <w:t>94C</w:t>
      </w:r>
      <w:r>
        <w:t>.</w:t>
      </w:r>
      <w:r>
        <w:tab/>
        <w:t>Service of notice of appeal against retirement on medical grounds</w:t>
      </w:r>
      <w:bookmarkEnd w:id="497"/>
      <w:bookmarkEnd w:id="498"/>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499" w:name="_Toc200623279"/>
      <w:bookmarkStart w:id="500" w:name="_Toc188971479"/>
      <w:r>
        <w:rPr>
          <w:rStyle w:val="CharSectno"/>
        </w:rPr>
        <w:t>94D</w:t>
      </w:r>
      <w:r>
        <w:t>.</w:t>
      </w:r>
      <w:r>
        <w:tab/>
        <w:t>Response by Commissioner of Police</w:t>
      </w:r>
      <w:bookmarkEnd w:id="499"/>
      <w:bookmarkEnd w:id="500"/>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501" w:name="_Toc200623280"/>
      <w:bookmarkStart w:id="502" w:name="_Toc188971480"/>
      <w:r>
        <w:rPr>
          <w:rStyle w:val="CharSectno"/>
        </w:rPr>
        <w:t>94E</w:t>
      </w:r>
      <w:r>
        <w:t>.</w:t>
      </w:r>
      <w:r>
        <w:tab/>
        <w:t>Documents relied on to be filed and served</w:t>
      </w:r>
      <w:bookmarkEnd w:id="501"/>
      <w:bookmarkEnd w:id="502"/>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503" w:name="_Toc200623281"/>
      <w:bookmarkStart w:id="504" w:name="_Toc188971481"/>
      <w:r>
        <w:rPr>
          <w:rStyle w:val="CharSectno"/>
        </w:rPr>
        <w:t>94F</w:t>
      </w:r>
      <w:r>
        <w:t>.</w:t>
      </w:r>
      <w:r>
        <w:tab/>
        <w:t xml:space="preserve">Notice of reformulated reasons under </w:t>
      </w:r>
      <w:r>
        <w:rPr>
          <w:i/>
        </w:rPr>
        <w:t>Police Act 1892</w:t>
      </w:r>
      <w:r>
        <w:rPr>
          <w:b w:val="0"/>
          <w:i/>
        </w:rPr>
        <w:t xml:space="preserve"> </w:t>
      </w:r>
      <w:r>
        <w:t>s. 33ZK(11)</w:t>
      </w:r>
      <w:bookmarkEnd w:id="503"/>
      <w:bookmarkEnd w:id="504"/>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505" w:name="_Toc200623282"/>
      <w:bookmarkStart w:id="506" w:name="_Toc188971482"/>
      <w:r>
        <w:rPr>
          <w:rStyle w:val="CharSectno"/>
        </w:rPr>
        <w:t>94G</w:t>
      </w:r>
      <w:r>
        <w:t>.</w:t>
      </w:r>
      <w:r>
        <w:tab/>
        <w:t>Withdrawal or discontinuance of appeal against retirement on medical grounds</w:t>
      </w:r>
      <w:bookmarkEnd w:id="505"/>
      <w:bookmarkEnd w:id="506"/>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507" w:name="_Toc200619134"/>
      <w:bookmarkStart w:id="508" w:name="_Toc200620112"/>
      <w:bookmarkStart w:id="509" w:name="_Toc200620306"/>
      <w:bookmarkStart w:id="510" w:name="_Toc200623283"/>
      <w:bookmarkStart w:id="511" w:name="_Toc188963070"/>
      <w:bookmarkStart w:id="512" w:name="_Toc188968868"/>
      <w:bookmarkStart w:id="513" w:name="_Toc188969061"/>
      <w:bookmarkStart w:id="514" w:name="_Toc188971483"/>
      <w:r>
        <w:rPr>
          <w:rStyle w:val="CharPartNo"/>
        </w:rPr>
        <w:t>Part 9D</w:t>
      </w:r>
      <w:r>
        <w:t> — </w:t>
      </w:r>
      <w:r>
        <w:rPr>
          <w:rStyle w:val="CharPartText"/>
        </w:rPr>
        <w:t xml:space="preserve">Disputes under the </w:t>
      </w:r>
      <w:r>
        <w:rPr>
          <w:rStyle w:val="CharPartText"/>
          <w:i/>
        </w:rPr>
        <w:t>Police Act 1892</w:t>
      </w:r>
      <w:r>
        <w:rPr>
          <w:rStyle w:val="CharPartText"/>
        </w:rPr>
        <w:t xml:space="preserve"> Part 2D Division 3</w:t>
      </w:r>
      <w:bookmarkEnd w:id="507"/>
      <w:bookmarkEnd w:id="508"/>
      <w:bookmarkEnd w:id="509"/>
      <w:bookmarkEnd w:id="510"/>
      <w:bookmarkEnd w:id="511"/>
      <w:bookmarkEnd w:id="512"/>
      <w:bookmarkEnd w:id="513"/>
      <w:bookmarkEnd w:id="514"/>
    </w:p>
    <w:p>
      <w:pPr>
        <w:pStyle w:val="Footnoteheading"/>
      </w:pPr>
      <w:r>
        <w:tab/>
        <w:t>[Heading inserted: SL 2022/6 r. 4.]</w:t>
      </w:r>
    </w:p>
    <w:p>
      <w:pPr>
        <w:pStyle w:val="Heading5"/>
      </w:pPr>
      <w:bookmarkStart w:id="515" w:name="_Toc200623284"/>
      <w:bookmarkStart w:id="516" w:name="_Toc188971484"/>
      <w:r>
        <w:rPr>
          <w:rStyle w:val="CharSectno"/>
        </w:rPr>
        <w:t>94H</w:t>
      </w:r>
      <w:r>
        <w:t>.</w:t>
      </w:r>
      <w:r>
        <w:tab/>
        <w:t>Term used: Tribunal</w:t>
      </w:r>
      <w:bookmarkEnd w:id="515"/>
      <w:bookmarkEnd w:id="516"/>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517" w:name="_Toc200623285"/>
      <w:bookmarkStart w:id="518" w:name="_Toc188971485"/>
      <w:r>
        <w:rPr>
          <w:rStyle w:val="CharSectno"/>
        </w:rPr>
        <w:t>94I</w:t>
      </w:r>
      <w:r>
        <w:t>.</w:t>
      </w:r>
      <w:r>
        <w:tab/>
        <w:t>Application of Part</w:t>
      </w:r>
      <w:bookmarkEnd w:id="517"/>
      <w:bookmarkEnd w:id="518"/>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519" w:name="_Toc200623286"/>
      <w:bookmarkStart w:id="520" w:name="_Toc188971486"/>
      <w:r>
        <w:rPr>
          <w:rStyle w:val="CharSectno"/>
        </w:rPr>
        <w:t>94J</w:t>
      </w:r>
      <w:r>
        <w:t>.</w:t>
      </w:r>
      <w:r>
        <w:tab/>
        <w:t>Lodgment of dispute by medically retired member</w:t>
      </w:r>
      <w:bookmarkEnd w:id="519"/>
      <w:bookmarkEnd w:id="520"/>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521" w:name="_Toc200623287"/>
      <w:bookmarkStart w:id="522" w:name="_Toc188971487"/>
      <w:r>
        <w:rPr>
          <w:rStyle w:val="CharSectno"/>
        </w:rPr>
        <w:t>94K</w:t>
      </w:r>
      <w:r>
        <w:t>.</w:t>
      </w:r>
      <w:r>
        <w:tab/>
        <w:t>Lodgment of dispute on behalf of medically retired member</w:t>
      </w:r>
      <w:bookmarkEnd w:id="521"/>
      <w:bookmarkEnd w:id="522"/>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523" w:name="_Toc200623288"/>
      <w:bookmarkStart w:id="524" w:name="_Toc188971488"/>
      <w:r>
        <w:rPr>
          <w:rStyle w:val="CharSectno"/>
        </w:rPr>
        <w:t>94L</w:t>
      </w:r>
      <w:r>
        <w:t>.</w:t>
      </w:r>
      <w:r>
        <w:tab/>
        <w:t>Application of certain regulations</w:t>
      </w:r>
      <w:bookmarkEnd w:id="523"/>
      <w:bookmarkEnd w:id="524"/>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525" w:name="_Toc200623289"/>
      <w:bookmarkStart w:id="526" w:name="_Toc188971489"/>
      <w:r>
        <w:rPr>
          <w:rStyle w:val="CharSectno"/>
        </w:rPr>
        <w:t>94M</w:t>
      </w:r>
      <w:r>
        <w:t>.</w:t>
      </w:r>
      <w:r>
        <w:tab/>
        <w:t>Procedures specific to Tribunal proceedings</w:t>
      </w:r>
      <w:bookmarkEnd w:id="525"/>
      <w:bookmarkEnd w:id="526"/>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Ednotesection"/>
      </w:pPr>
      <w:r>
        <w:t>[</w:t>
      </w:r>
      <w:r>
        <w:rPr>
          <w:b/>
        </w:rPr>
        <w:t>94N.</w:t>
      </w:r>
      <w:r>
        <w:tab/>
        <w:t>Deleted: SL 2022/75 r. 27.]</w:t>
      </w:r>
    </w:p>
    <w:p>
      <w:pPr>
        <w:pStyle w:val="Heading2"/>
      </w:pPr>
      <w:bookmarkStart w:id="527" w:name="_Toc200619141"/>
      <w:bookmarkStart w:id="528" w:name="_Toc200620119"/>
      <w:bookmarkStart w:id="529" w:name="_Toc200620313"/>
      <w:bookmarkStart w:id="530" w:name="_Toc200623290"/>
      <w:bookmarkStart w:id="531" w:name="_Toc188963077"/>
      <w:bookmarkStart w:id="532" w:name="_Toc188968875"/>
      <w:bookmarkStart w:id="533" w:name="_Toc188969068"/>
      <w:bookmarkStart w:id="534" w:name="_Toc188971490"/>
      <w:r>
        <w:rPr>
          <w:rStyle w:val="CharPartNo"/>
        </w:rPr>
        <w:t>Part 10</w:t>
      </w:r>
      <w:r>
        <w:t> — </w:t>
      </w:r>
      <w:r>
        <w:rPr>
          <w:rStyle w:val="CharPartText"/>
        </w:rPr>
        <w:t>Work Health and Safety Tribunal</w:t>
      </w:r>
      <w:bookmarkEnd w:id="527"/>
      <w:bookmarkEnd w:id="528"/>
      <w:bookmarkEnd w:id="529"/>
      <w:bookmarkEnd w:id="530"/>
      <w:bookmarkEnd w:id="531"/>
      <w:bookmarkEnd w:id="532"/>
      <w:bookmarkEnd w:id="533"/>
      <w:bookmarkEnd w:id="534"/>
    </w:p>
    <w:p>
      <w:pPr>
        <w:pStyle w:val="Footnoteheading"/>
      </w:pPr>
      <w:r>
        <w:tab/>
        <w:t>[Heading inserted: SL 2022/19 r. 6.]</w:t>
      </w:r>
    </w:p>
    <w:p>
      <w:pPr>
        <w:pStyle w:val="Heading5"/>
      </w:pPr>
      <w:bookmarkStart w:id="535" w:name="_Toc200623291"/>
      <w:bookmarkStart w:id="536" w:name="_Toc188971491"/>
      <w:r>
        <w:rPr>
          <w:rStyle w:val="CharSectno"/>
        </w:rPr>
        <w:t>95</w:t>
      </w:r>
      <w:r>
        <w:t>.</w:t>
      </w:r>
      <w:r>
        <w:tab/>
        <w:t>Term used: Tribunal</w:t>
      </w:r>
      <w:bookmarkEnd w:id="535"/>
      <w:bookmarkEnd w:id="536"/>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537" w:name="_Toc200623292"/>
      <w:bookmarkStart w:id="538" w:name="_Toc188971492"/>
      <w:r>
        <w:rPr>
          <w:rStyle w:val="CharSectno"/>
        </w:rPr>
        <w:t>95A</w:t>
      </w:r>
      <w:r>
        <w:t>.</w:t>
      </w:r>
      <w:r>
        <w:tab/>
        <w:t>Application of Part</w:t>
      </w:r>
      <w:bookmarkEnd w:id="537"/>
      <w:bookmarkEnd w:id="538"/>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539" w:name="_Toc200623293"/>
      <w:bookmarkStart w:id="540" w:name="_Toc188971493"/>
      <w:r>
        <w:rPr>
          <w:rStyle w:val="CharSectno"/>
        </w:rPr>
        <w:t>96</w:t>
      </w:r>
      <w:r>
        <w:t>.</w:t>
      </w:r>
      <w:r>
        <w:tab/>
        <w:t>Applications to Tribunal</w:t>
      </w:r>
      <w:bookmarkEnd w:id="539"/>
      <w:bookmarkEnd w:id="540"/>
    </w:p>
    <w:p>
      <w:pPr>
        <w:pStyle w:val="Subsection"/>
      </w:pPr>
      <w:r>
        <w:tab/>
      </w:r>
      <w:r>
        <w:tab/>
        <w:t>An application must be in the approved form.</w:t>
      </w:r>
    </w:p>
    <w:p>
      <w:pPr>
        <w:pStyle w:val="Footnotesection"/>
      </w:pPr>
      <w:r>
        <w:tab/>
        <w:t>[Regulation 96 inserted: SL 2022/19 r. 7.]</w:t>
      </w:r>
    </w:p>
    <w:p>
      <w:pPr>
        <w:pStyle w:val="Heading5"/>
      </w:pPr>
      <w:bookmarkStart w:id="541" w:name="_Toc200623294"/>
      <w:bookmarkStart w:id="542" w:name="_Toc188971494"/>
      <w:r>
        <w:rPr>
          <w:rStyle w:val="CharSectno"/>
        </w:rPr>
        <w:t>97</w:t>
      </w:r>
      <w:r>
        <w:t>.</w:t>
      </w:r>
      <w:r>
        <w:tab/>
        <w:t>Application of certain regulations</w:t>
      </w:r>
      <w:bookmarkEnd w:id="541"/>
      <w:bookmarkEnd w:id="542"/>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tab/>
        <w:t>(2)</w:t>
      </w:r>
      <w:r>
        <w:tab/>
        <w:t xml:space="preserve">Subregulation (1) applies — </w:t>
      </w:r>
    </w:p>
    <w:p>
      <w:pPr>
        <w:pStyle w:val="Indenta"/>
        <w:keepNext/>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543" w:name="_Toc200623295"/>
      <w:bookmarkStart w:id="544" w:name="_Toc188971495"/>
      <w:r>
        <w:rPr>
          <w:rStyle w:val="CharSectno"/>
        </w:rPr>
        <w:t>98</w:t>
      </w:r>
      <w:r>
        <w:t>.</w:t>
      </w:r>
      <w:r>
        <w:tab/>
        <w:t>Procedures specific to Tribunal proceedings</w:t>
      </w:r>
      <w:bookmarkEnd w:id="543"/>
      <w:bookmarkEnd w:id="544"/>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98 amended: Gazette 5 Mar 2019 p. 610; SL 2022/19 r. 9.]</w:t>
      </w:r>
    </w:p>
    <w:p>
      <w:pPr>
        <w:pStyle w:val="Ednotesection"/>
      </w:pPr>
      <w:r>
        <w:t>[</w:t>
      </w:r>
      <w:r>
        <w:rPr>
          <w:b/>
        </w:rPr>
        <w:t>99.</w:t>
      </w:r>
      <w:r>
        <w:tab/>
        <w:t>Deleted: SL 2022/75 r. 28.]</w:t>
      </w:r>
    </w:p>
    <w:p>
      <w:pPr>
        <w:pStyle w:val="Heading2"/>
      </w:pPr>
      <w:bookmarkStart w:id="545" w:name="_Toc200619147"/>
      <w:bookmarkStart w:id="546" w:name="_Toc200620125"/>
      <w:bookmarkStart w:id="547" w:name="_Toc200620319"/>
      <w:bookmarkStart w:id="548" w:name="_Toc200623296"/>
      <w:bookmarkStart w:id="549" w:name="_Toc188963083"/>
      <w:bookmarkStart w:id="550" w:name="_Toc188968881"/>
      <w:bookmarkStart w:id="551" w:name="_Toc188969074"/>
      <w:bookmarkStart w:id="552" w:name="_Toc188971496"/>
      <w:r>
        <w:rPr>
          <w:rStyle w:val="CharPartNo"/>
        </w:rPr>
        <w:t>Part 10A</w:t>
      </w:r>
      <w:r>
        <w:rPr>
          <w:rStyle w:val="CharDivNo"/>
        </w:rPr>
        <w:t> </w:t>
      </w:r>
      <w:r>
        <w:t>—</w:t>
      </w:r>
      <w:r>
        <w:rPr>
          <w:rStyle w:val="CharDivText"/>
        </w:rPr>
        <w:t> </w:t>
      </w:r>
      <w:r>
        <w:rPr>
          <w:rStyle w:val="CharPartText"/>
        </w:rPr>
        <w:t>Road Freight Transport Industry Tribunal</w:t>
      </w:r>
      <w:bookmarkEnd w:id="545"/>
      <w:bookmarkEnd w:id="546"/>
      <w:bookmarkEnd w:id="547"/>
      <w:bookmarkEnd w:id="548"/>
      <w:bookmarkEnd w:id="549"/>
      <w:bookmarkEnd w:id="550"/>
      <w:bookmarkEnd w:id="551"/>
      <w:bookmarkEnd w:id="552"/>
    </w:p>
    <w:p>
      <w:pPr>
        <w:pStyle w:val="Footnoteheading"/>
      </w:pPr>
      <w:r>
        <w:tab/>
        <w:t>[Heading inserted: Gazette 10 Jun 2008 p. 2492.]</w:t>
      </w:r>
    </w:p>
    <w:p>
      <w:pPr>
        <w:pStyle w:val="Heading5"/>
        <w:spacing w:before="240"/>
      </w:pPr>
      <w:bookmarkStart w:id="553" w:name="_Toc200623297"/>
      <w:bookmarkStart w:id="554" w:name="_Toc188971497"/>
      <w:r>
        <w:rPr>
          <w:rStyle w:val="CharSectno"/>
        </w:rPr>
        <w:t>99A</w:t>
      </w:r>
      <w:r>
        <w:t>.</w:t>
      </w:r>
      <w:r>
        <w:tab/>
        <w:t>Terms used</w:t>
      </w:r>
      <w:bookmarkEnd w:id="553"/>
      <w:bookmarkEnd w:id="554"/>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555" w:name="_Toc200623298"/>
      <w:bookmarkStart w:id="556" w:name="_Toc188971498"/>
      <w:r>
        <w:rPr>
          <w:rStyle w:val="CharSectno"/>
        </w:rPr>
        <w:t>99B</w:t>
      </w:r>
      <w:r>
        <w:t>.</w:t>
      </w:r>
      <w:r>
        <w:tab/>
        <w:t>Referrals to Tribunal</w:t>
      </w:r>
      <w:bookmarkEnd w:id="555"/>
      <w:bookmarkEnd w:id="556"/>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557" w:name="_Toc200623299"/>
      <w:bookmarkStart w:id="558" w:name="_Toc188971499"/>
      <w:r>
        <w:rPr>
          <w:rStyle w:val="CharSectno"/>
        </w:rPr>
        <w:t>99C</w:t>
      </w:r>
      <w:r>
        <w:t>.</w:t>
      </w:r>
      <w:r>
        <w:tab/>
        <w:t>Application of certain regulations</w:t>
      </w:r>
      <w:bookmarkEnd w:id="557"/>
      <w:bookmarkEnd w:id="558"/>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t>Part 4</w:t>
            </w:r>
          </w:p>
        </w:tc>
        <w:tc>
          <w:tcPr>
            <w:tcW w:w="3034" w:type="dxa"/>
            <w:noWrap/>
          </w:tcPr>
          <w:p>
            <w:pPr>
              <w:pStyle w:val="TableNAm"/>
            </w:pPr>
            <w:r>
              <w:t>Part 11 Division 2</w:t>
            </w:r>
          </w:p>
        </w:tc>
      </w:tr>
    </w:tbl>
    <w:p>
      <w:pPr>
        <w:pStyle w:val="Subsection"/>
        <w:keepNext/>
        <w:keepLines/>
      </w:pPr>
      <w:r>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559" w:name="_Toc200623300"/>
      <w:bookmarkStart w:id="560" w:name="_Toc188971500"/>
      <w:r>
        <w:rPr>
          <w:rStyle w:val="CharSectno"/>
        </w:rPr>
        <w:t>99D</w:t>
      </w:r>
      <w:r>
        <w:t>.</w:t>
      </w:r>
      <w:r>
        <w:tab/>
        <w:t>Procedures specific to Tribunal proceedings</w:t>
      </w:r>
      <w:bookmarkEnd w:id="559"/>
      <w:bookmarkEnd w:id="560"/>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referral has been sent by email to the respondent by an officer of the Commission at the direction of the Tribunal, the Tribunal may, before the response is filed, arrange a 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Ednotesection"/>
      </w:pPr>
      <w:r>
        <w:t>[</w:t>
      </w:r>
      <w:r>
        <w:rPr>
          <w:b/>
        </w:rPr>
        <w:t>99E.</w:t>
      </w:r>
      <w:r>
        <w:tab/>
        <w:t>Deleted: SL 2022/75 r. 29.]</w:t>
      </w:r>
    </w:p>
    <w:p>
      <w:pPr>
        <w:pStyle w:val="Heading2"/>
      </w:pPr>
      <w:bookmarkStart w:id="561" w:name="_Toc200619152"/>
      <w:bookmarkStart w:id="562" w:name="_Toc200620130"/>
      <w:bookmarkStart w:id="563" w:name="_Toc200620324"/>
      <w:bookmarkStart w:id="564" w:name="_Toc200623301"/>
      <w:bookmarkStart w:id="565" w:name="_Toc188963088"/>
      <w:bookmarkStart w:id="566" w:name="_Toc188968886"/>
      <w:bookmarkStart w:id="567" w:name="_Toc188969079"/>
      <w:bookmarkStart w:id="568" w:name="_Toc188971501"/>
      <w:r>
        <w:rPr>
          <w:rStyle w:val="CharPartNo"/>
        </w:rPr>
        <w:t>Part 11</w:t>
      </w:r>
      <w:r>
        <w:t> — </w:t>
      </w:r>
      <w:r>
        <w:rPr>
          <w:rStyle w:val="CharPartText"/>
        </w:rPr>
        <w:t>Appeals generally</w:t>
      </w:r>
      <w:bookmarkEnd w:id="561"/>
      <w:bookmarkEnd w:id="562"/>
      <w:bookmarkEnd w:id="563"/>
      <w:bookmarkEnd w:id="564"/>
      <w:bookmarkEnd w:id="565"/>
      <w:bookmarkEnd w:id="566"/>
      <w:bookmarkEnd w:id="567"/>
      <w:bookmarkEnd w:id="568"/>
    </w:p>
    <w:p>
      <w:pPr>
        <w:pStyle w:val="Heading3"/>
      </w:pPr>
      <w:bookmarkStart w:id="569" w:name="_Toc200619153"/>
      <w:bookmarkStart w:id="570" w:name="_Toc200620131"/>
      <w:bookmarkStart w:id="571" w:name="_Toc200620325"/>
      <w:bookmarkStart w:id="572" w:name="_Toc200623302"/>
      <w:bookmarkStart w:id="573" w:name="_Toc188963089"/>
      <w:bookmarkStart w:id="574" w:name="_Toc188968887"/>
      <w:bookmarkStart w:id="575" w:name="_Toc188969080"/>
      <w:bookmarkStart w:id="576" w:name="_Toc188971502"/>
      <w:r>
        <w:rPr>
          <w:rStyle w:val="CharDivNo"/>
        </w:rPr>
        <w:t>Division 1</w:t>
      </w:r>
      <w:r>
        <w:t> — </w:t>
      </w:r>
      <w:r>
        <w:rPr>
          <w:rStyle w:val="CharDivText"/>
        </w:rPr>
        <w:t>Appeals to Commission</w:t>
      </w:r>
      <w:bookmarkEnd w:id="569"/>
      <w:bookmarkEnd w:id="570"/>
      <w:bookmarkEnd w:id="571"/>
      <w:bookmarkEnd w:id="572"/>
      <w:bookmarkEnd w:id="573"/>
      <w:bookmarkEnd w:id="574"/>
      <w:bookmarkEnd w:id="575"/>
      <w:bookmarkEnd w:id="576"/>
    </w:p>
    <w:p>
      <w:pPr>
        <w:pStyle w:val="Heading5"/>
        <w:spacing w:before="240"/>
      </w:pPr>
      <w:bookmarkStart w:id="577" w:name="_Toc200623303"/>
      <w:bookmarkStart w:id="578" w:name="_Toc188971503"/>
      <w:r>
        <w:rPr>
          <w:rStyle w:val="CharSectno"/>
        </w:rPr>
        <w:t>100</w:t>
      </w:r>
      <w:r>
        <w:t>.</w:t>
      </w:r>
      <w:r>
        <w:tab/>
        <w:t>Appeals under section 97VM</w:t>
      </w:r>
      <w:bookmarkEnd w:id="577"/>
      <w:bookmarkEnd w:id="578"/>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579" w:name="_Toc200623304"/>
      <w:bookmarkStart w:id="580" w:name="_Toc188971504"/>
      <w:r>
        <w:rPr>
          <w:rStyle w:val="CharSectno"/>
        </w:rPr>
        <w:t>101</w:t>
      </w:r>
      <w:r>
        <w:t>.</w:t>
      </w:r>
      <w:r>
        <w:tab/>
        <w:t xml:space="preserve">Appeal under </w:t>
      </w:r>
      <w:r>
        <w:rPr>
          <w:i/>
        </w:rPr>
        <w:t>Vocational Education and Training Act 1996</w:t>
      </w:r>
      <w:bookmarkEnd w:id="579"/>
      <w:bookmarkEnd w:id="580"/>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581" w:name="_Toc200623305"/>
      <w:bookmarkStart w:id="582" w:name="_Toc188971505"/>
      <w:r>
        <w:rPr>
          <w:rStyle w:val="CharSectno"/>
        </w:rPr>
        <w:t>102A</w:t>
      </w:r>
      <w:r>
        <w:t>.</w:t>
      </w:r>
      <w:r>
        <w:tab/>
        <w:t>Review of decisions of Construction Industry Long Service Leave Payments Board</w:t>
      </w:r>
      <w:bookmarkEnd w:id="581"/>
      <w:bookmarkEnd w:id="582"/>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583" w:name="_Toc200619157"/>
      <w:bookmarkStart w:id="584" w:name="_Toc200620135"/>
      <w:bookmarkStart w:id="585" w:name="_Toc200620329"/>
      <w:bookmarkStart w:id="586" w:name="_Toc200623306"/>
      <w:bookmarkStart w:id="587" w:name="_Toc188963093"/>
      <w:bookmarkStart w:id="588" w:name="_Toc188968891"/>
      <w:bookmarkStart w:id="589" w:name="_Toc188969084"/>
      <w:bookmarkStart w:id="590" w:name="_Toc188971506"/>
      <w:r>
        <w:rPr>
          <w:rStyle w:val="CharDivNo"/>
        </w:rPr>
        <w:t>Division 2</w:t>
      </w:r>
      <w:r>
        <w:t> — </w:t>
      </w:r>
      <w:r>
        <w:rPr>
          <w:rStyle w:val="CharDivText"/>
        </w:rPr>
        <w:t>Appeals to Full Bench</w:t>
      </w:r>
      <w:bookmarkEnd w:id="583"/>
      <w:bookmarkEnd w:id="584"/>
      <w:bookmarkEnd w:id="585"/>
      <w:bookmarkEnd w:id="586"/>
      <w:bookmarkEnd w:id="587"/>
      <w:bookmarkEnd w:id="588"/>
      <w:bookmarkEnd w:id="589"/>
      <w:bookmarkEnd w:id="590"/>
    </w:p>
    <w:p>
      <w:pPr>
        <w:pStyle w:val="Heading5"/>
        <w:rPr>
          <w:snapToGrid w:val="0"/>
        </w:rPr>
      </w:pPr>
      <w:bookmarkStart w:id="591" w:name="_Toc200623307"/>
      <w:bookmarkStart w:id="592" w:name="_Toc188971507"/>
      <w:r>
        <w:rPr>
          <w:rStyle w:val="CharSectno"/>
        </w:rPr>
        <w:t>102</w:t>
      </w:r>
      <w:r>
        <w:t>.</w:t>
      </w:r>
      <w:r>
        <w:tab/>
      </w:r>
      <w:r>
        <w:rPr>
          <w:snapToGrid w:val="0"/>
        </w:rPr>
        <w:t>Appeals to Full Bench</w:t>
      </w:r>
      <w:bookmarkEnd w:id="591"/>
      <w:bookmarkEnd w:id="592"/>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If a person who was a party to the proceedings before the Commission proposes to argue at the hearing of the appeal that 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593" w:name="_Toc200623308"/>
      <w:bookmarkStart w:id="594" w:name="_Toc188971508"/>
      <w:r>
        <w:rPr>
          <w:rStyle w:val="CharSectno"/>
        </w:rPr>
        <w:t>103</w:t>
      </w:r>
      <w:r>
        <w:t>.</w:t>
      </w:r>
      <w:r>
        <w:tab/>
      </w:r>
      <w:r>
        <w:rPr>
          <w:snapToGrid w:val="0"/>
        </w:rPr>
        <w:t>Procedure for listing matters before Full Bench</w:t>
      </w:r>
      <w:bookmarkEnd w:id="593"/>
      <w:bookmarkEnd w:id="59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595" w:name="_Toc200623309"/>
      <w:bookmarkStart w:id="596" w:name="_Toc188971509"/>
      <w:r>
        <w:rPr>
          <w:rStyle w:val="CharSectno"/>
        </w:rPr>
        <w:t>103A</w:t>
      </w:r>
      <w:r>
        <w:t>.</w:t>
      </w:r>
      <w:r>
        <w:tab/>
        <w:t>Discontinuance of appeal to Full Bench</w:t>
      </w:r>
      <w:bookmarkEnd w:id="595"/>
      <w:bookmarkEnd w:id="596"/>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597" w:name="_Toc200619161"/>
      <w:bookmarkStart w:id="598" w:name="_Toc200620139"/>
      <w:bookmarkStart w:id="599" w:name="_Toc200620333"/>
      <w:bookmarkStart w:id="600" w:name="_Toc200623310"/>
      <w:bookmarkStart w:id="601" w:name="_Toc188958173"/>
      <w:bookmarkStart w:id="602" w:name="_Toc188958252"/>
      <w:bookmarkStart w:id="603" w:name="_Toc188958549"/>
      <w:bookmarkStart w:id="604" w:name="_Toc188968895"/>
      <w:bookmarkStart w:id="605" w:name="_Toc188969088"/>
      <w:bookmarkStart w:id="606" w:name="_Toc188971510"/>
      <w:bookmarkStart w:id="607" w:name="_Toc188963097"/>
      <w:r>
        <w:rPr>
          <w:rStyle w:val="CharPartNo"/>
        </w:rPr>
        <w:t>Part 12</w:t>
      </w:r>
      <w:r>
        <w:rPr>
          <w:rStyle w:val="CharDivNo"/>
        </w:rPr>
        <w:t> </w:t>
      </w:r>
      <w:r>
        <w:t>—</w:t>
      </w:r>
      <w:r>
        <w:rPr>
          <w:rStyle w:val="CharDivText"/>
        </w:rPr>
        <w:t> </w:t>
      </w:r>
      <w:r>
        <w:rPr>
          <w:rStyle w:val="CharPartText"/>
        </w:rPr>
        <w:t>Miscellaneous</w:t>
      </w:r>
      <w:bookmarkEnd w:id="597"/>
      <w:bookmarkEnd w:id="598"/>
      <w:bookmarkEnd w:id="599"/>
      <w:bookmarkEnd w:id="600"/>
      <w:bookmarkEnd w:id="601"/>
      <w:bookmarkEnd w:id="602"/>
      <w:bookmarkEnd w:id="603"/>
      <w:bookmarkEnd w:id="604"/>
      <w:bookmarkEnd w:id="605"/>
      <w:bookmarkEnd w:id="606"/>
    </w:p>
    <w:p>
      <w:pPr>
        <w:pStyle w:val="Footnoteheading"/>
      </w:pPr>
      <w:r>
        <w:tab/>
        <w:t>[Heading inserted: SL 2025/21 r. 19.]</w:t>
      </w:r>
    </w:p>
    <w:p>
      <w:pPr>
        <w:pStyle w:val="Heading5"/>
      </w:pPr>
      <w:bookmarkStart w:id="608" w:name="_Toc200623311"/>
      <w:bookmarkStart w:id="609" w:name="_Toc188958174"/>
      <w:bookmarkStart w:id="610" w:name="_Toc188958550"/>
      <w:bookmarkStart w:id="611" w:name="_Toc188971511"/>
      <w:r>
        <w:rPr>
          <w:rStyle w:val="CharSectno"/>
        </w:rPr>
        <w:t>105</w:t>
      </w:r>
      <w:r>
        <w:t>.</w:t>
      </w:r>
      <w:r>
        <w:tab/>
        <w:t>Notice of certain orders</w:t>
      </w:r>
      <w:bookmarkEnd w:id="608"/>
      <w:bookmarkEnd w:id="609"/>
      <w:bookmarkEnd w:id="610"/>
      <w:bookmarkEnd w:id="611"/>
    </w:p>
    <w:p>
      <w:pPr>
        <w:pStyle w:val="Subsection"/>
      </w:pPr>
      <w:r>
        <w:tab/>
        <w:t>(1)</w:t>
      </w:r>
      <w:r>
        <w:tab/>
        <w:t xml:space="preserve">This regulation applies if the Commission in Court Session makes a General Order under section 50 of the Act that, under section 23(2)(b) of the Act, applies in substitution for, or in addition to, any decision specified in the order. </w:t>
      </w:r>
    </w:p>
    <w:p>
      <w:pPr>
        <w:pStyle w:val="Subsection"/>
      </w:pPr>
      <w:r>
        <w:tab/>
        <w:t>(2)</w:t>
      </w:r>
      <w:r>
        <w:tab/>
        <w:t xml:space="preserve">The Registrar must, as soon as practicable after the making of the order, give notice of the order in the </w:t>
      </w:r>
      <w:r>
        <w:rPr>
          <w:i/>
          <w:iCs/>
        </w:rPr>
        <w:t>Industrial Gazette</w:t>
      </w:r>
      <w:r>
        <w:t xml:space="preserve"> and, in 2 consecutive weeks, in a newspaper having circulation throughout the State.</w:t>
      </w:r>
    </w:p>
    <w:p>
      <w:pPr>
        <w:pStyle w:val="Footnotesection"/>
      </w:pPr>
      <w:r>
        <w:tab/>
        <w:t>[Regulation 105 inserted: SL 2025/21 r. 19.]</w:t>
      </w:r>
    </w:p>
    <w:p>
      <w:pPr>
        <w:pStyle w:val="Heading2"/>
      </w:pPr>
      <w:bookmarkStart w:id="612" w:name="_Toc200619163"/>
      <w:bookmarkStart w:id="613" w:name="_Toc200620141"/>
      <w:bookmarkStart w:id="614" w:name="_Toc200620335"/>
      <w:bookmarkStart w:id="615" w:name="_Toc200623312"/>
      <w:bookmarkStart w:id="616" w:name="_Toc188958175"/>
      <w:bookmarkStart w:id="617" w:name="_Toc188958254"/>
      <w:bookmarkStart w:id="618" w:name="_Toc188958551"/>
      <w:bookmarkStart w:id="619" w:name="_Toc188968897"/>
      <w:bookmarkStart w:id="620" w:name="_Toc188969090"/>
      <w:bookmarkStart w:id="621" w:name="_Toc188971512"/>
      <w:r>
        <w:rPr>
          <w:rStyle w:val="CharPartNo"/>
        </w:rPr>
        <w:t>Part 13</w:t>
      </w:r>
      <w:r>
        <w:t> — </w:t>
      </w:r>
      <w:r>
        <w:rPr>
          <w:rStyle w:val="CharPartText"/>
        </w:rPr>
        <w:t xml:space="preserve">Transitional provisions for </w:t>
      </w:r>
      <w:r>
        <w:rPr>
          <w:rStyle w:val="CharPartText"/>
          <w:i/>
          <w:iCs/>
        </w:rPr>
        <w:t>Industrial Relations Legislation Amendment Act 2024</w:t>
      </w:r>
      <w:bookmarkEnd w:id="612"/>
      <w:bookmarkEnd w:id="613"/>
      <w:bookmarkEnd w:id="614"/>
      <w:bookmarkEnd w:id="615"/>
      <w:bookmarkEnd w:id="616"/>
      <w:bookmarkEnd w:id="617"/>
      <w:bookmarkEnd w:id="618"/>
      <w:bookmarkEnd w:id="619"/>
      <w:bookmarkEnd w:id="620"/>
      <w:bookmarkEnd w:id="621"/>
    </w:p>
    <w:p>
      <w:pPr>
        <w:pStyle w:val="Footnoteheading"/>
      </w:pPr>
      <w:r>
        <w:tab/>
        <w:t>[Heading inserted: SL 2025/21 r. 19.]</w:t>
      </w:r>
    </w:p>
    <w:p>
      <w:pPr>
        <w:pStyle w:val="Heading5"/>
      </w:pPr>
      <w:bookmarkStart w:id="622" w:name="_Toc200623313"/>
      <w:bookmarkStart w:id="623" w:name="_Toc188958176"/>
      <w:bookmarkStart w:id="624" w:name="_Toc188958552"/>
      <w:bookmarkStart w:id="625" w:name="_Toc188971513"/>
      <w:r>
        <w:rPr>
          <w:rStyle w:val="CharSectno"/>
        </w:rPr>
        <w:t>106</w:t>
      </w:r>
      <w:r>
        <w:t>.</w:t>
      </w:r>
      <w:r>
        <w:tab/>
        <w:t>Bullying and sexual harassment at work before 31 January 2025</w:t>
      </w:r>
      <w:bookmarkEnd w:id="622"/>
      <w:bookmarkEnd w:id="623"/>
      <w:bookmarkEnd w:id="624"/>
      <w:bookmarkEnd w:id="625"/>
    </w:p>
    <w:p>
      <w:pPr>
        <w:pStyle w:val="Subsection"/>
      </w:pPr>
      <w:r>
        <w:tab/>
        <w:t>(1)</w:t>
      </w:r>
      <w:r>
        <w:tab/>
        <w:t xml:space="preserve">This regulation applies if — </w:t>
      </w:r>
    </w:p>
    <w:p>
      <w:pPr>
        <w:pStyle w:val="Indenta"/>
      </w:pPr>
      <w:r>
        <w:tab/>
        <w:t>(a)</w:t>
      </w:r>
      <w:r>
        <w:tab/>
        <w:t>on or after 31 January 2025, a person makes a stop bullying or sexual harassment application under section 123(3)(a) of the Act; or</w:t>
      </w:r>
    </w:p>
    <w:p>
      <w:pPr>
        <w:pStyle w:val="Indenta"/>
      </w:pPr>
      <w:r>
        <w:tab/>
        <w:t>(b)</w:t>
      </w:r>
      <w:r>
        <w:tab/>
        <w:t xml:space="preserve">before 31 January 2025, a person makes a stop bullying or sexual harassment application and — </w:t>
      </w:r>
    </w:p>
    <w:p>
      <w:pPr>
        <w:pStyle w:val="Indenti"/>
      </w:pPr>
      <w:r>
        <w:tab/>
        <w:t>(i)</w:t>
      </w:r>
      <w:r>
        <w:tab/>
        <w:t>the Commission had not finally dealt with the application; and</w:t>
      </w:r>
    </w:p>
    <w:p>
      <w:pPr>
        <w:pStyle w:val="Indenti"/>
      </w:pPr>
      <w:r>
        <w:tab/>
        <w:t>(ii)</w:t>
      </w:r>
      <w:r>
        <w:tab/>
        <w:t xml:space="preserve">the application is not withdrawn. </w:t>
      </w:r>
    </w:p>
    <w:p>
      <w:pPr>
        <w:pStyle w:val="Subsection"/>
      </w:pPr>
      <w:r>
        <w:tab/>
        <w:t>(2)</w:t>
      </w:r>
      <w:r>
        <w:tab/>
        <w:t>Regulations 62, 62A and 62B do not apply in relation to the application.</w:t>
      </w:r>
    </w:p>
    <w:p>
      <w:pPr>
        <w:pStyle w:val="Subsection"/>
      </w:pPr>
      <w:r>
        <w:tab/>
        <w:t>(3)</w:t>
      </w:r>
      <w:r>
        <w:tab/>
        <w:t>Regulation 62, as in force on 30 January 2025, applies in relation to the application.</w:t>
      </w:r>
    </w:p>
    <w:p>
      <w:pPr>
        <w:pStyle w:val="Footnotesection"/>
      </w:pPr>
      <w:r>
        <w:tab/>
        <w:t>[Regulation 106 inserted: SL 2025/21 r. 19.]</w:t>
      </w:r>
    </w:p>
    <w:p>
      <w:pPr>
        <w:pStyle w:val="Heading5"/>
      </w:pPr>
      <w:bookmarkStart w:id="626" w:name="_Toc200623314"/>
      <w:bookmarkStart w:id="627" w:name="_Toc188958177"/>
      <w:bookmarkStart w:id="628" w:name="_Toc188958553"/>
      <w:bookmarkStart w:id="629" w:name="_Toc188971514"/>
      <w:r>
        <w:rPr>
          <w:rStyle w:val="CharSectno"/>
        </w:rPr>
        <w:t>107</w:t>
      </w:r>
      <w:r>
        <w:t>.</w:t>
      </w:r>
      <w:r>
        <w:tab/>
        <w:t>Office of public service arbitrator abolished</w:t>
      </w:r>
      <w:bookmarkEnd w:id="626"/>
      <w:bookmarkEnd w:id="627"/>
      <w:bookmarkEnd w:id="628"/>
      <w:bookmarkEnd w:id="629"/>
    </w:p>
    <w:p>
      <w:pPr>
        <w:pStyle w:val="Subsection"/>
      </w:pPr>
      <w:r>
        <w:tab/>
        <w:t>(1)</w:t>
      </w:r>
      <w:r>
        <w:tab/>
        <w:t>This regulation applies if an industrial matter is referred to an Arbitrator and section 124 of the Act applies in relation to the referral.</w:t>
      </w:r>
    </w:p>
    <w:p>
      <w:pPr>
        <w:pStyle w:val="Subsection"/>
      </w:pPr>
      <w:r>
        <w:tab/>
        <w:t>(2)</w:t>
      </w:r>
      <w:r>
        <w:tab/>
        <w:t>Regulations 105, 106 and 108, as in force on 30 January 2025, apply in relation to the referral despite the repeal of those regulations.</w:t>
      </w:r>
    </w:p>
    <w:p>
      <w:pPr>
        <w:pStyle w:val="Footnotesection"/>
      </w:pPr>
      <w:r>
        <w:tab/>
        <w:t>[Regulation 107 inserted: SL 2025/21 r. 19.]</w:t>
      </w:r>
    </w:p>
    <w:p>
      <w:pPr>
        <w:pStyle w:val="Heading5"/>
      </w:pPr>
      <w:bookmarkStart w:id="630" w:name="_Toc200623315"/>
      <w:bookmarkStart w:id="631" w:name="_Toc188958178"/>
      <w:bookmarkStart w:id="632" w:name="_Toc188958554"/>
      <w:bookmarkStart w:id="633" w:name="_Toc188971515"/>
      <w:r>
        <w:rPr>
          <w:rStyle w:val="CharSectno"/>
        </w:rPr>
        <w:t>108</w:t>
      </w:r>
      <w:r>
        <w:t>.</w:t>
      </w:r>
      <w:r>
        <w:tab/>
        <w:t>Public Service Appeal Board abolished</w:t>
      </w:r>
      <w:bookmarkEnd w:id="630"/>
      <w:bookmarkEnd w:id="631"/>
      <w:bookmarkEnd w:id="632"/>
      <w:bookmarkEnd w:id="633"/>
    </w:p>
    <w:p>
      <w:pPr>
        <w:pStyle w:val="Subsection"/>
      </w:pPr>
      <w:r>
        <w:tab/>
        <w:t>(1)</w:t>
      </w:r>
      <w:r>
        <w:tab/>
        <w:t>This regulation applies if an appeal is instituted under repealed section 80I of the Act and section 125 of the Act applies in relation to the appeal.</w:t>
      </w:r>
    </w:p>
    <w:p>
      <w:pPr>
        <w:pStyle w:val="Subsection"/>
      </w:pPr>
      <w:r>
        <w:tab/>
        <w:t>(2)</w:t>
      </w:r>
      <w:r>
        <w:tab/>
        <w:t>Regulations 105, 107 and 120, as in force on 30 January 2025, apply in relation to the appeal despite the repeal of those regulations.</w:t>
      </w:r>
    </w:p>
    <w:p>
      <w:pPr>
        <w:pStyle w:val="Footnotesection"/>
      </w:pPr>
      <w:r>
        <w:tab/>
        <w:t>[Regulation 108 inserted: SL 2025/21 r. 19.]</w:t>
      </w:r>
    </w:p>
    <w:p>
      <w:pPr>
        <w:pStyle w:val="Ednotesection"/>
      </w:pPr>
      <w:r>
        <w:t>[</w:t>
      </w:r>
      <w:r>
        <w:rPr>
          <w:b/>
          <w:bCs/>
        </w:rPr>
        <w:t>109</w:t>
      </w:r>
      <w:r>
        <w:rPr>
          <w:b/>
          <w:bCs/>
        </w:rPr>
        <w:noBreakHyphen/>
        <w:t>116.</w:t>
      </w:r>
      <w:r>
        <w:tab/>
        <w:t>Deleted: SL 2025/21 r. 19.]</w:t>
      </w:r>
    </w:p>
    <w:p>
      <w:pPr>
        <w:pStyle w:val="Ednotepart"/>
      </w:pPr>
      <w:r>
        <w:t>[Part 14 (r. 117</w:t>
      </w:r>
      <w:r>
        <w:noBreakHyphen/>
        <w:t>121) deleted: SL 2025/21 r. 19.]</w:t>
      </w:r>
    </w:p>
    <w:bookmarkEnd w:id="607"/>
    <w:p>
      <w:pPr>
        <w:pStyle w:val="yEdnoteschedule"/>
      </w:pPr>
      <w:r>
        <w:t>[Schedule 1 deleted: SL 2022/75 r. 30.]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Ednoteschedule"/>
        <w:rPr>
          <w:i w:val="0"/>
        </w:r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634" w:name="_Toc200619167"/>
      <w:bookmarkStart w:id="635" w:name="_Toc200620145"/>
      <w:bookmarkStart w:id="636" w:name="_Toc200620339"/>
      <w:bookmarkStart w:id="637" w:name="_Toc200623316"/>
      <w:bookmarkStart w:id="638" w:name="_Toc188963116"/>
      <w:bookmarkStart w:id="639" w:name="_Toc188968901"/>
      <w:bookmarkStart w:id="640" w:name="_Toc188969094"/>
      <w:bookmarkStart w:id="641" w:name="_Toc188971516"/>
      <w:r>
        <w:t>Notes</w:t>
      </w:r>
      <w:bookmarkEnd w:id="634"/>
      <w:bookmarkEnd w:id="635"/>
      <w:bookmarkEnd w:id="636"/>
      <w:bookmarkEnd w:id="637"/>
      <w:bookmarkEnd w:id="638"/>
      <w:bookmarkEnd w:id="639"/>
      <w:bookmarkEnd w:id="640"/>
      <w:bookmarkEnd w:id="641"/>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ins w:id="642" w:author="Master Repository Process" w:date="2025-06-12T12:58:00Z">
        <w:r>
          <w:t xml:space="preserve"> For provisions that have not yet come into operation see the uncommenced provisions table.</w:t>
        </w:r>
      </w:ins>
    </w:p>
    <w:p>
      <w:pPr>
        <w:pStyle w:val="nHeading3"/>
      </w:pPr>
      <w:bookmarkStart w:id="643" w:name="_Toc200623317"/>
      <w:bookmarkStart w:id="644" w:name="_Toc188971517"/>
      <w:r>
        <w:t>Compilation table</w:t>
      </w:r>
      <w:bookmarkEnd w:id="643"/>
      <w:bookmarkEnd w:id="6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noProof/>
              </w:rPr>
              <w:t>Industrial Relations Commission Amendment Regulations 2022</w:t>
            </w:r>
          </w:p>
        </w:tc>
        <w:tc>
          <w:tcPr>
            <w:tcW w:w="1276" w:type="dxa"/>
            <w:shd w:val="clear" w:color="auto" w:fill="auto"/>
          </w:tcPr>
          <w:p>
            <w:pPr>
              <w:pStyle w:val="nTable"/>
              <w:spacing w:after="40"/>
            </w:pPr>
            <w:r>
              <w:t>SL 2022/19</w:t>
            </w:r>
            <w:r>
              <w:br/>
              <w:t>11 Mar 2022</w:t>
            </w:r>
          </w:p>
        </w:tc>
        <w:tc>
          <w:tcPr>
            <w:tcW w:w="2693" w:type="dxa"/>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r>
        <w:tc>
          <w:tcPr>
            <w:tcW w:w="3118" w:type="dxa"/>
            <w:tcBorders>
              <w:top w:val="nil"/>
              <w:bottom w:val="nil"/>
            </w:tcBorders>
            <w:shd w:val="clear" w:color="auto" w:fill="auto"/>
          </w:tcPr>
          <w:p>
            <w:pPr>
              <w:pStyle w:val="nTable"/>
              <w:spacing w:after="40"/>
              <w:rPr>
                <w:i/>
                <w:noProof/>
              </w:rPr>
            </w:pPr>
            <w:r>
              <w:rPr>
                <w:i/>
              </w:rPr>
              <w:t>Industrial Relations Commission Amendment Regulations (No. 3) 2022</w:t>
            </w:r>
          </w:p>
        </w:tc>
        <w:tc>
          <w:tcPr>
            <w:tcW w:w="1276" w:type="dxa"/>
            <w:tcBorders>
              <w:top w:val="nil"/>
              <w:bottom w:val="nil"/>
            </w:tcBorders>
            <w:shd w:val="clear" w:color="auto" w:fill="auto"/>
          </w:tcPr>
          <w:p>
            <w:pPr>
              <w:pStyle w:val="nTable"/>
              <w:spacing w:after="40"/>
            </w:pPr>
            <w:r>
              <w:t>SL 2022/75 17 Jun 2022</w:t>
            </w:r>
          </w:p>
        </w:tc>
        <w:tc>
          <w:tcPr>
            <w:tcW w:w="2693" w:type="dxa"/>
            <w:tcBorders>
              <w:top w:val="nil"/>
              <w:bottom w:val="nil"/>
            </w:tcBorders>
            <w:shd w:val="clear" w:color="auto" w:fill="auto"/>
          </w:tcPr>
          <w:p>
            <w:pPr>
              <w:pStyle w:val="nTable"/>
              <w:spacing w:after="40"/>
              <w:rPr>
                <w:snapToGrid w:val="0"/>
              </w:rPr>
            </w:pPr>
            <w:r>
              <w:rPr>
                <w:snapToGrid w:val="0"/>
              </w:rPr>
              <w:t>r. 1 and 2: 17 Jun 2022 (see r. 2(a));</w:t>
            </w:r>
            <w:r>
              <w:rPr>
                <w:snapToGrid w:val="0"/>
              </w:rPr>
              <w:br/>
              <w:t>Regulations other than r. 1 and 2: 20 Jun 2022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Cs/>
              </w:rPr>
            </w:pPr>
            <w:r>
              <w:rPr>
                <w:i/>
              </w:rPr>
              <w:t>Industrial Relations Commission Amendment Regulations 2025</w:t>
            </w:r>
          </w:p>
        </w:tc>
        <w:tc>
          <w:tcPr>
            <w:tcW w:w="1276" w:type="dxa"/>
            <w:tcBorders>
              <w:bottom w:val="single" w:sz="4" w:space="0" w:color="auto"/>
            </w:tcBorders>
            <w:shd w:val="clear" w:color="auto" w:fill="auto"/>
          </w:tcPr>
          <w:p>
            <w:pPr>
              <w:pStyle w:val="nTable"/>
              <w:spacing w:after="40"/>
            </w:pPr>
            <w:r>
              <w:t>SL 2025/21 29 Jan 2025</w:t>
            </w:r>
          </w:p>
        </w:tc>
        <w:tc>
          <w:tcPr>
            <w:tcW w:w="2693" w:type="dxa"/>
            <w:tcBorders>
              <w:bottom w:val="single" w:sz="4" w:space="0" w:color="auto"/>
            </w:tcBorders>
            <w:shd w:val="clear" w:color="auto" w:fill="auto"/>
          </w:tcPr>
          <w:p>
            <w:pPr>
              <w:pStyle w:val="nTable"/>
              <w:spacing w:after="40"/>
              <w:rPr>
                <w:snapToGrid w:val="0"/>
              </w:rPr>
            </w:pPr>
            <w:r>
              <w:rPr>
                <w:snapToGrid w:val="0"/>
              </w:rPr>
              <w:t>r. 1 and 2: 29 Jan 2025 (see r. 2(a));</w:t>
            </w:r>
            <w:r>
              <w:rPr>
                <w:snapToGrid w:val="0"/>
              </w:rPr>
              <w:br/>
              <w:t>Regulations other than r. 1 and 2: 31 Jan 2025 (see r. 2(b))</w:t>
            </w:r>
          </w:p>
        </w:tc>
      </w:tr>
    </w:tbl>
    <w:p>
      <w:pPr>
        <w:pStyle w:val="nHeading3"/>
        <w:rPr>
          <w:ins w:id="645" w:author="Master Repository Process" w:date="2025-06-12T12:58:00Z"/>
        </w:rPr>
      </w:pPr>
      <w:bookmarkStart w:id="646" w:name="_Toc200623318"/>
      <w:ins w:id="647" w:author="Master Repository Process" w:date="2025-06-12T12:58:00Z">
        <w:r>
          <w:t>Uncommenced provisions table</w:t>
        </w:r>
        <w:bookmarkEnd w:id="646"/>
      </w:ins>
    </w:p>
    <w:p>
      <w:pPr>
        <w:pStyle w:val="nStatement"/>
        <w:keepNext/>
        <w:spacing w:after="240"/>
        <w:rPr>
          <w:ins w:id="648" w:author="Master Repository Process" w:date="2025-06-12T12:58:00Z"/>
        </w:rPr>
      </w:pPr>
      <w:ins w:id="649" w:author="Master Repository Process" w:date="2025-06-12T12:5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50" w:author="Master Repository Process" w:date="2025-06-12T12:58:00Z"/>
        </w:trPr>
        <w:tc>
          <w:tcPr>
            <w:tcW w:w="3118" w:type="dxa"/>
          </w:tcPr>
          <w:p>
            <w:pPr>
              <w:pStyle w:val="nTable"/>
              <w:spacing w:after="40"/>
              <w:rPr>
                <w:ins w:id="651" w:author="Master Repository Process" w:date="2025-06-12T12:58:00Z"/>
                <w:b/>
              </w:rPr>
            </w:pPr>
            <w:ins w:id="652" w:author="Master Repository Process" w:date="2025-06-12T12:58:00Z">
              <w:r>
                <w:rPr>
                  <w:b/>
                </w:rPr>
                <w:t>Citation</w:t>
              </w:r>
            </w:ins>
          </w:p>
        </w:tc>
        <w:tc>
          <w:tcPr>
            <w:tcW w:w="1276" w:type="dxa"/>
          </w:tcPr>
          <w:p>
            <w:pPr>
              <w:pStyle w:val="nTable"/>
              <w:spacing w:after="40"/>
              <w:rPr>
                <w:ins w:id="653" w:author="Master Repository Process" w:date="2025-06-12T12:58:00Z"/>
                <w:b/>
              </w:rPr>
            </w:pPr>
            <w:ins w:id="654" w:author="Master Repository Process" w:date="2025-06-12T12:58:00Z">
              <w:r>
                <w:rPr>
                  <w:b/>
                </w:rPr>
                <w:t>Published</w:t>
              </w:r>
            </w:ins>
          </w:p>
        </w:tc>
        <w:tc>
          <w:tcPr>
            <w:tcW w:w="2693" w:type="dxa"/>
          </w:tcPr>
          <w:p>
            <w:pPr>
              <w:pStyle w:val="nTable"/>
              <w:spacing w:after="40"/>
              <w:rPr>
                <w:ins w:id="655" w:author="Master Repository Process" w:date="2025-06-12T12:58:00Z"/>
                <w:b/>
              </w:rPr>
            </w:pPr>
            <w:ins w:id="656" w:author="Master Repository Process" w:date="2025-06-12T12:58:00Z">
              <w:r>
                <w:rPr>
                  <w:b/>
                </w:rPr>
                <w:t>Commencement</w:t>
              </w:r>
            </w:ins>
          </w:p>
        </w:tc>
      </w:tr>
      <w:tr>
        <w:trPr>
          <w:ins w:id="657" w:author="Master Repository Process" w:date="2025-06-12T12:58:00Z"/>
        </w:trPr>
        <w:tc>
          <w:tcPr>
            <w:tcW w:w="3118" w:type="dxa"/>
          </w:tcPr>
          <w:p>
            <w:pPr>
              <w:pStyle w:val="nTable"/>
              <w:spacing w:after="40"/>
              <w:rPr>
                <w:ins w:id="658" w:author="Master Repository Process" w:date="2025-06-12T12:58:00Z"/>
                <w:iCs/>
              </w:rPr>
            </w:pPr>
            <w:ins w:id="659" w:author="Master Repository Process" w:date="2025-06-12T12:58:00Z">
              <w:r>
                <w:rPr>
                  <w:i/>
                </w:rPr>
                <w:t>Industrial Relations Commission Amendment Regulations (No. 3) 2025</w:t>
              </w:r>
              <w:r>
                <w:rPr>
                  <w:iCs/>
                </w:rPr>
                <w:t xml:space="preserve"> r. 3-6</w:t>
              </w:r>
            </w:ins>
          </w:p>
        </w:tc>
        <w:tc>
          <w:tcPr>
            <w:tcW w:w="1276" w:type="dxa"/>
          </w:tcPr>
          <w:p>
            <w:pPr>
              <w:pStyle w:val="nTable"/>
              <w:spacing w:after="40"/>
              <w:rPr>
                <w:ins w:id="660" w:author="Master Repository Process" w:date="2025-06-12T12:58:00Z"/>
              </w:rPr>
            </w:pPr>
            <w:ins w:id="661" w:author="Master Repository Process" w:date="2025-06-12T12:58:00Z">
              <w:r>
                <w:t>SL 2025/94 13 Jun 2025</w:t>
              </w:r>
            </w:ins>
          </w:p>
        </w:tc>
        <w:tc>
          <w:tcPr>
            <w:tcW w:w="2693" w:type="dxa"/>
          </w:tcPr>
          <w:p>
            <w:pPr>
              <w:pStyle w:val="nTable"/>
              <w:spacing w:after="40"/>
              <w:rPr>
                <w:ins w:id="662" w:author="Master Repository Process" w:date="2025-06-12T12:58:00Z"/>
              </w:rPr>
            </w:pPr>
            <w:ins w:id="663" w:author="Master Repository Process" w:date="2025-06-12T12:58:00Z">
              <w:r>
                <w:t xml:space="preserve">Operative on commencement of the </w:t>
              </w:r>
              <w:r>
                <w:rPr>
                  <w:i/>
                  <w:iCs/>
                </w:rPr>
                <w:t>Industrial Relations Legislation Amendment Act 2024</w:t>
              </w:r>
              <w:r>
                <w:t xml:space="preserve"> s. 99 (see r. 2(b))</w:t>
              </w:r>
            </w:ins>
          </w:p>
        </w:tc>
      </w:tr>
    </w:tbl>
    <w:p>
      <w:pPr>
        <w:pStyle w:val="nHeading3"/>
      </w:pPr>
      <w:bookmarkStart w:id="664" w:name="_Toc200623319"/>
      <w:bookmarkStart w:id="665" w:name="_Toc188971518"/>
      <w:r>
        <w:t>Other notes</w:t>
      </w:r>
      <w:bookmarkEnd w:id="664"/>
      <w:bookmarkEnd w:id="665"/>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67" w:name="Coversheet"/>
    <w:bookmarkEnd w:id="6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2</w:t>
          </w:r>
          <w:r>
            <w:rPr>
              <w:b/>
            </w:rPr>
            <w:fldChar w:fldCharType="end"/>
          </w:r>
        </w:p>
      </w:tc>
      <w:tc>
        <w:tcPr>
          <w:tcW w:w="5715" w:type="dxa"/>
        </w:tcPr>
        <w:p>
          <w:pPr>
            <w:pStyle w:val="Header"/>
            <w:spacing w:before="40"/>
          </w:pPr>
          <w:r>
            <w:fldChar w:fldCharType="begin"/>
          </w:r>
          <w:r>
            <w:instrText>styleref CharPartText</w:instrText>
          </w:r>
          <w:r>
            <w:fldChar w:fldCharType="separate"/>
          </w:r>
          <w:r>
            <w:t>The office of the Registrar</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6" w:name="Compilation"/>
    <w:bookmarkEnd w:id="6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12110715"/>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 w:name="WAFER_20220614104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04936_GUID" w:val="8ffa442b-c974-4b89-84f5-53931120e709"/>
    <w:docVar w:name="WAFER_202501281320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50128132047_GUID" w:val="13b3b056-25b4-4450-bdf3-f91b4f0a91a3"/>
    <w:docVar w:name="WAFER_202506121107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2110715_GUID" w:val="7415d7cb-c9d5-434e-bfc5-b516f4e53d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CFDD0-3F86-4300-B238-5D34CD195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29910</Words>
  <Characters>144169</Characters>
  <Application>Microsoft Office Word</Application>
  <DocSecurity>0</DocSecurity>
  <Lines>3696</Lines>
  <Paragraphs>1832</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172247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04-g0-00 - 04-h0-00</dc:title>
  <dc:subject/>
  <dc:creator/>
  <cp:keywords/>
  <dc:description/>
  <cp:lastModifiedBy>Master Repository Process</cp:lastModifiedBy>
  <cp:revision>2</cp:revision>
  <cp:lastPrinted>2019-07-10T03:32:00Z</cp:lastPrinted>
  <dcterms:created xsi:type="dcterms:W3CDTF">2025-06-12T04:58:00Z</dcterms:created>
  <dcterms:modified xsi:type="dcterms:W3CDTF">2025-06-12T04:58:00Z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Official">
    <vt:lpwstr/>
  </property>
  <property fmtid="{D5CDD505-2E9C-101B-9397-08002B2CF9AE}" pid="8" name="CommencementDate">
    <vt:lpwstr>20250613</vt:lpwstr>
  </property>
  <property fmtid="{D5CDD505-2E9C-101B-9397-08002B2CF9AE}" pid="9" name="CommencementAsAt">
    <vt:filetime>2025-06-12T16:00:00Z</vt:filetime>
  </property>
  <property fmtid="{D5CDD505-2E9C-101B-9397-08002B2CF9AE}" pid="10" name="CommencementYear">
    <vt:lpwstr>2025</vt:lpwstr>
  </property>
  <property fmtid="{D5CDD505-2E9C-101B-9397-08002B2CF9AE}" pid="11" name="FromSuffix">
    <vt:lpwstr>04-g0-00</vt:lpwstr>
  </property>
  <property fmtid="{D5CDD505-2E9C-101B-9397-08002B2CF9AE}" pid="12" name="FromAsAtDate">
    <vt:lpwstr>31 Jan 2025</vt:lpwstr>
  </property>
  <property fmtid="{D5CDD505-2E9C-101B-9397-08002B2CF9AE}" pid="13" name="ToSuffix">
    <vt:lpwstr>04-h0-00</vt:lpwstr>
  </property>
  <property fmtid="{D5CDD505-2E9C-101B-9397-08002B2CF9AE}" pid="14" name="ToAsAtDate">
    <vt:lpwstr>13 Jun 2025</vt:lpwstr>
  </property>
</Properties>
</file>