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2025</w:t>
      </w:r>
      <w:r>
        <w:fldChar w:fldCharType="end"/>
      </w:r>
      <w:r>
        <w:t xml:space="preserve">, </w:t>
      </w:r>
      <w:r>
        <w:fldChar w:fldCharType="begin"/>
      </w:r>
      <w:r>
        <w:instrText xml:space="preserve"> DocProperty FromSuffix </w:instrText>
      </w:r>
      <w:r>
        <w:fldChar w:fldCharType="separate"/>
      </w:r>
      <w:r>
        <w:t>21-ap0-00</w:t>
      </w:r>
      <w:r>
        <w:fldChar w:fldCharType="end"/>
      </w:r>
      <w:r>
        <w:t>] and [</w:t>
      </w:r>
      <w:r>
        <w:fldChar w:fldCharType="begin"/>
      </w:r>
      <w:r>
        <w:instrText xml:space="preserve"> DocProperty ToAsAtDate</w:instrText>
      </w:r>
      <w:r>
        <w:fldChar w:fldCharType="separate"/>
      </w:r>
      <w:r>
        <w:t>20 Jun 2025</w:t>
      </w:r>
      <w:r>
        <w:fldChar w:fldCharType="end"/>
      </w:r>
      <w:r>
        <w:t xml:space="preserve">, </w:t>
      </w:r>
      <w:r>
        <w:fldChar w:fldCharType="begin"/>
      </w:r>
      <w:r>
        <w:instrText xml:space="preserve"> DocProperty ToSuffix</w:instrText>
      </w:r>
      <w:r>
        <w:fldChar w:fldCharType="separate"/>
      </w:r>
      <w:r>
        <w:t>21-aq0-00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01218526"/>
      <w:bookmarkStart w:id="2" w:name="_Toc201219386"/>
      <w:bookmarkStart w:id="3" w:name="_Toc201221512"/>
      <w:bookmarkStart w:id="4" w:name="_Toc200459448"/>
      <w:bookmarkStart w:id="5" w:name="_Toc200459533"/>
      <w:bookmarkStart w:id="6" w:name="_Toc200524998"/>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201221513"/>
      <w:bookmarkStart w:id="8" w:name="_Toc20052499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201221514"/>
      <w:bookmarkStart w:id="10" w:name="_Toc200525000"/>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201221515"/>
      <w:bookmarkStart w:id="12" w:name="_Toc200525001"/>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201218530"/>
      <w:bookmarkStart w:id="14" w:name="_Toc201219390"/>
      <w:bookmarkStart w:id="15" w:name="_Toc201221516"/>
      <w:bookmarkStart w:id="16" w:name="_Toc200459452"/>
      <w:bookmarkStart w:id="17" w:name="_Toc200459537"/>
      <w:bookmarkStart w:id="18" w:name="_Toc200525002"/>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201218531"/>
      <w:bookmarkStart w:id="20" w:name="_Toc201219391"/>
      <w:bookmarkStart w:id="21" w:name="_Toc201221517"/>
      <w:bookmarkStart w:id="22" w:name="_Toc200459453"/>
      <w:bookmarkStart w:id="23" w:name="_Toc200459538"/>
      <w:bookmarkStart w:id="24" w:name="_Toc200525003"/>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201221518"/>
      <w:bookmarkStart w:id="26" w:name="_Toc200525004"/>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201221519"/>
      <w:bookmarkStart w:id="28" w:name="_Toc200525005"/>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201221520"/>
      <w:bookmarkStart w:id="30" w:name="_Toc200525006"/>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201221521"/>
      <w:bookmarkStart w:id="32" w:name="_Toc200525007"/>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201221522"/>
      <w:bookmarkStart w:id="34" w:name="_Toc200525008"/>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201221523"/>
      <w:bookmarkStart w:id="36" w:name="_Toc200525009"/>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201221524"/>
      <w:bookmarkStart w:id="38" w:name="_Toc200525010"/>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201221525"/>
      <w:bookmarkStart w:id="40" w:name="_Toc200525011"/>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201218540"/>
      <w:bookmarkStart w:id="42" w:name="_Toc201219400"/>
      <w:bookmarkStart w:id="43" w:name="_Toc201221526"/>
      <w:bookmarkStart w:id="44" w:name="_Toc200459462"/>
      <w:bookmarkStart w:id="45" w:name="_Toc200459547"/>
      <w:bookmarkStart w:id="46" w:name="_Toc200525012"/>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201221527"/>
      <w:bookmarkStart w:id="48" w:name="_Toc200525013"/>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201221528"/>
      <w:bookmarkStart w:id="50" w:name="_Toc200525014"/>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201221529"/>
      <w:bookmarkStart w:id="52" w:name="_Toc200525015"/>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201221530"/>
      <w:bookmarkStart w:id="54" w:name="_Toc200525016"/>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01221531"/>
      <w:bookmarkStart w:id="56" w:name="_Toc200525017"/>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01221532"/>
      <w:bookmarkStart w:id="58" w:name="_Toc200525018"/>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201218547"/>
      <w:bookmarkStart w:id="60" w:name="_Toc201219407"/>
      <w:bookmarkStart w:id="61" w:name="_Toc201221533"/>
      <w:bookmarkStart w:id="62" w:name="_Toc200459469"/>
      <w:bookmarkStart w:id="63" w:name="_Toc200459554"/>
      <w:bookmarkStart w:id="64" w:name="_Toc200525019"/>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201221534"/>
      <w:bookmarkStart w:id="66" w:name="_Toc200525020"/>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201221535"/>
      <w:bookmarkStart w:id="68" w:name="_Toc200525021"/>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201221536"/>
      <w:bookmarkStart w:id="70" w:name="_Toc200525022"/>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201221537"/>
      <w:bookmarkStart w:id="72" w:name="_Toc200525023"/>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201221538"/>
      <w:bookmarkStart w:id="74" w:name="_Toc200525024"/>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201221539"/>
      <w:bookmarkStart w:id="76" w:name="_Toc200525025"/>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201221540"/>
      <w:bookmarkStart w:id="78" w:name="_Toc200525026"/>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201221541"/>
      <w:bookmarkStart w:id="80" w:name="_Toc200525027"/>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201221542"/>
      <w:bookmarkStart w:id="82" w:name="_Toc200525028"/>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201221543"/>
      <w:bookmarkStart w:id="84" w:name="_Toc200525029"/>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201221544"/>
      <w:bookmarkStart w:id="86" w:name="_Toc200525030"/>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201218559"/>
      <w:bookmarkStart w:id="88" w:name="_Toc201219419"/>
      <w:bookmarkStart w:id="89" w:name="_Toc201221545"/>
      <w:bookmarkStart w:id="90" w:name="_Toc200459481"/>
      <w:bookmarkStart w:id="91" w:name="_Toc200459566"/>
      <w:bookmarkStart w:id="92" w:name="_Toc200525031"/>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201221546"/>
      <w:bookmarkStart w:id="94" w:name="_Toc200525032"/>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201221547"/>
      <w:bookmarkStart w:id="96" w:name="_Toc200525033"/>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201221548"/>
      <w:bookmarkStart w:id="98" w:name="_Toc200525034"/>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201221549"/>
      <w:bookmarkStart w:id="100" w:name="_Toc200525035"/>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201221550"/>
      <w:bookmarkStart w:id="102" w:name="_Toc200525036"/>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201218565"/>
      <w:bookmarkStart w:id="104" w:name="_Toc201219425"/>
      <w:bookmarkStart w:id="105" w:name="_Toc201221551"/>
      <w:bookmarkStart w:id="106" w:name="_Toc200459487"/>
      <w:bookmarkStart w:id="107" w:name="_Toc200459572"/>
      <w:bookmarkStart w:id="108" w:name="_Toc200525037"/>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201221552"/>
      <w:bookmarkStart w:id="110" w:name="_Toc200525038"/>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201221553"/>
      <w:bookmarkStart w:id="112" w:name="_Toc200525039"/>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201221554"/>
      <w:bookmarkStart w:id="114" w:name="_Toc200525040"/>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201221555"/>
      <w:bookmarkStart w:id="116" w:name="_Toc200525041"/>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201221556"/>
      <w:bookmarkStart w:id="118" w:name="_Toc200525042"/>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201221557"/>
      <w:bookmarkStart w:id="120" w:name="_Toc200525043"/>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201218572"/>
      <w:bookmarkStart w:id="122" w:name="_Toc201219432"/>
      <w:bookmarkStart w:id="123" w:name="_Toc201221558"/>
      <w:bookmarkStart w:id="124" w:name="_Toc200459494"/>
      <w:bookmarkStart w:id="125" w:name="_Toc200459579"/>
      <w:bookmarkStart w:id="126" w:name="_Toc200525044"/>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201218573"/>
      <w:bookmarkStart w:id="128" w:name="_Toc201219433"/>
      <w:bookmarkStart w:id="129" w:name="_Toc201221559"/>
      <w:bookmarkStart w:id="130" w:name="_Toc200459495"/>
      <w:bookmarkStart w:id="131" w:name="_Toc200459580"/>
      <w:bookmarkStart w:id="132" w:name="_Toc200525045"/>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201218574"/>
      <w:bookmarkStart w:id="134" w:name="_Toc201219434"/>
      <w:bookmarkStart w:id="135" w:name="_Toc201221560"/>
      <w:bookmarkStart w:id="136" w:name="_Toc200459496"/>
      <w:bookmarkStart w:id="137" w:name="_Toc200459581"/>
      <w:bookmarkStart w:id="138" w:name="_Toc200525046"/>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201218575"/>
      <w:bookmarkStart w:id="140" w:name="_Toc201219435"/>
      <w:bookmarkStart w:id="141" w:name="_Toc201221561"/>
      <w:bookmarkStart w:id="142" w:name="_Toc200459497"/>
      <w:bookmarkStart w:id="143" w:name="_Toc200459582"/>
      <w:bookmarkStart w:id="144" w:name="_Toc200525047"/>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del w:id="145" w:author="Master Repository Process" w:date="2025-06-19T16:52:00Z">
        <w:r>
          <w:rPr>
            <w:snapToGrid w:val="0"/>
          </w:rPr>
          <w:delText>Chairman</w:delText>
        </w:r>
      </w:del>
      <w:ins w:id="146" w:author="Master Repository Process" w:date="2025-06-19T16:52:00Z">
        <w:r>
          <w:rPr>
            <w:szCs w:val="22"/>
          </w:rPr>
          <w:t>Chairperson</w:t>
        </w:r>
      </w:ins>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del w:id="147" w:author="Master Repository Process" w:date="2025-06-19T16:52:00Z">
        <w:r>
          <w:delText>).]</w:delText>
        </w:r>
      </w:del>
      <w:ins w:id="148" w:author="Master Repository Process" w:date="2025-06-19T16:52:00Z">
        <w:r>
          <w:t>); No. 3 of 2025 s. 14.]</w:t>
        </w:r>
      </w:ins>
    </w:p>
    <w:p>
      <w:pPr>
        <w:pStyle w:val="yHeading4"/>
        <w:rPr>
          <w:rFonts w:eastAsia="MS Mincho"/>
        </w:rPr>
      </w:pPr>
      <w:bookmarkStart w:id="149" w:name="_Toc201218576"/>
      <w:bookmarkStart w:id="150" w:name="_Toc201219436"/>
      <w:bookmarkStart w:id="151" w:name="_Toc201221562"/>
      <w:bookmarkStart w:id="152" w:name="_Toc200459498"/>
      <w:bookmarkStart w:id="153" w:name="_Toc200459583"/>
      <w:bookmarkStart w:id="154" w:name="_Toc200525048"/>
      <w:r>
        <w:rPr>
          <w:rFonts w:eastAsia="MS Mincho"/>
        </w:rPr>
        <w:t>Division 2</w:t>
      </w:r>
      <w:r>
        <w:rPr>
          <w:rFonts w:eastAsia="MS Mincho"/>
          <w:b w:val="0"/>
        </w:rPr>
        <w:t> — </w:t>
      </w:r>
      <w:r>
        <w:rPr>
          <w:rFonts w:eastAsia="MS Mincho"/>
        </w:rPr>
        <w:t>Other offices</w:t>
      </w:r>
      <w:bookmarkEnd w:id="149"/>
      <w:bookmarkEnd w:id="150"/>
      <w:bookmarkEnd w:id="151"/>
      <w:bookmarkEnd w:id="152"/>
      <w:bookmarkEnd w:id="153"/>
      <w:bookmarkEnd w:id="15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55" w:name="_Toc201218577"/>
      <w:bookmarkStart w:id="156" w:name="_Toc201219437"/>
      <w:bookmarkStart w:id="157" w:name="_Toc201221563"/>
      <w:bookmarkStart w:id="158" w:name="_Toc200459499"/>
      <w:bookmarkStart w:id="159" w:name="_Toc200459584"/>
      <w:bookmarkStart w:id="160" w:name="_Toc200525049"/>
      <w:r>
        <w:rPr>
          <w:rStyle w:val="CharSDivNo"/>
          <w:rFonts w:eastAsia="MS Mincho"/>
        </w:rPr>
        <w:t>Part 2</w:t>
      </w:r>
      <w:r>
        <w:rPr>
          <w:rFonts w:eastAsia="MS Mincho"/>
          <w:b w:val="0"/>
        </w:rPr>
        <w:t> — </w:t>
      </w:r>
      <w:r>
        <w:rPr>
          <w:rStyle w:val="CharSDivText"/>
          <w:rFonts w:eastAsia="MS Mincho"/>
        </w:rPr>
        <w:t>Offices or places vacated on election</w:t>
      </w:r>
      <w:bookmarkEnd w:id="155"/>
      <w:bookmarkEnd w:id="156"/>
      <w:bookmarkEnd w:id="157"/>
      <w:bookmarkEnd w:id="158"/>
      <w:bookmarkEnd w:id="159"/>
      <w:bookmarkEnd w:id="160"/>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61" w:name="_Toc201218578"/>
      <w:bookmarkStart w:id="162" w:name="_Toc201219438"/>
      <w:bookmarkStart w:id="163" w:name="_Toc201221564"/>
      <w:bookmarkStart w:id="164" w:name="_Toc200459500"/>
      <w:bookmarkStart w:id="165" w:name="_Toc200459585"/>
      <w:bookmarkStart w:id="166" w:name="_Toc200525050"/>
      <w:r>
        <w:rPr>
          <w:rStyle w:val="CharSDivNo"/>
          <w:rFonts w:eastAsia="MS Mincho"/>
        </w:rPr>
        <w:t>Part 3</w:t>
      </w:r>
      <w:r>
        <w:rPr>
          <w:rFonts w:eastAsia="MS Mincho"/>
        </w:rPr>
        <w:t> — </w:t>
      </w:r>
      <w:r>
        <w:rPr>
          <w:rStyle w:val="CharSDivText"/>
          <w:rFonts w:eastAsia="MS Mincho"/>
        </w:rPr>
        <w:t>Bodies membership of which is vacated on election</w:t>
      </w:r>
      <w:bookmarkEnd w:id="161"/>
      <w:bookmarkEnd w:id="162"/>
      <w:bookmarkEnd w:id="163"/>
      <w:bookmarkEnd w:id="164"/>
      <w:bookmarkEnd w:id="165"/>
      <w:bookmarkEnd w:id="166"/>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w:t>
      </w:r>
      <w:r>
        <w:rPr>
          <w:szCs w:val="22"/>
        </w:rPr>
        <w:t>.</w:t>
      </w:r>
      <w:r>
        <w:t>]</w:t>
      </w:r>
    </w:p>
    <w:p>
      <w:pPr>
        <w:pStyle w:val="yScheduleHeading"/>
      </w:pPr>
      <w:bookmarkStart w:id="167" w:name="_Toc201218579"/>
      <w:bookmarkStart w:id="168" w:name="_Toc201219439"/>
      <w:bookmarkStart w:id="169" w:name="_Toc201221565"/>
      <w:bookmarkStart w:id="170" w:name="_Toc200459501"/>
      <w:bookmarkStart w:id="171" w:name="_Toc200459586"/>
      <w:bookmarkStart w:id="172" w:name="_Toc200525051"/>
      <w:r>
        <w:rPr>
          <w:rStyle w:val="CharSchNo"/>
        </w:rPr>
        <w:t>Schedule VI</w:t>
      </w:r>
      <w:r>
        <w:t> — </w:t>
      </w:r>
      <w:r>
        <w:rPr>
          <w:rStyle w:val="CharSchText"/>
        </w:rPr>
        <w:t>Oaths and affirmations of office</w:t>
      </w:r>
      <w:bookmarkEnd w:id="167"/>
      <w:bookmarkEnd w:id="168"/>
      <w:bookmarkEnd w:id="169"/>
      <w:bookmarkEnd w:id="170"/>
      <w:bookmarkEnd w:id="171"/>
      <w:bookmarkEnd w:id="172"/>
    </w:p>
    <w:p>
      <w:pPr>
        <w:pStyle w:val="yShoulderClause"/>
      </w:pPr>
      <w:r>
        <w:t>[s. 43(4), 44A(6) &amp; 45]</w:t>
      </w:r>
    </w:p>
    <w:p>
      <w:pPr>
        <w:pStyle w:val="yFootnoteheading"/>
      </w:pPr>
      <w:r>
        <w:tab/>
        <w:t>[Heading inserted: No. 24 of 2005 s. 12.]</w:t>
      </w:r>
    </w:p>
    <w:p>
      <w:pPr>
        <w:pStyle w:val="yHeading3"/>
      </w:pPr>
      <w:bookmarkStart w:id="173" w:name="_Toc201218580"/>
      <w:bookmarkStart w:id="174" w:name="_Toc201219440"/>
      <w:bookmarkStart w:id="175" w:name="_Toc201221566"/>
      <w:bookmarkStart w:id="176" w:name="_Toc200459502"/>
      <w:bookmarkStart w:id="177" w:name="_Toc200459587"/>
      <w:bookmarkStart w:id="178" w:name="_Toc200525052"/>
      <w:r>
        <w:rPr>
          <w:rStyle w:val="CharSDivNo"/>
        </w:rPr>
        <w:t>Division 1</w:t>
      </w:r>
      <w:r>
        <w:rPr>
          <w:b w:val="0"/>
        </w:rPr>
        <w:t> — </w:t>
      </w:r>
      <w:r>
        <w:rPr>
          <w:rStyle w:val="CharSDivText"/>
        </w:rPr>
        <w:t>Holders of principal executive offices and for Parliamentary Secretaries</w:t>
      </w:r>
      <w:bookmarkEnd w:id="173"/>
      <w:bookmarkEnd w:id="174"/>
      <w:bookmarkEnd w:id="175"/>
      <w:bookmarkEnd w:id="176"/>
      <w:bookmarkEnd w:id="177"/>
      <w:bookmarkEnd w:id="17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79" w:name="_Toc201218581"/>
      <w:bookmarkStart w:id="180" w:name="_Toc201219441"/>
      <w:bookmarkStart w:id="181" w:name="_Toc201221567"/>
      <w:bookmarkStart w:id="182" w:name="_Toc200459503"/>
      <w:bookmarkStart w:id="183" w:name="_Toc200459588"/>
      <w:bookmarkStart w:id="184" w:name="_Toc200525053"/>
      <w:r>
        <w:rPr>
          <w:rStyle w:val="CharSDivNo"/>
        </w:rPr>
        <w:t>Division 2</w:t>
      </w:r>
      <w:r>
        <w:t> — </w:t>
      </w:r>
      <w:r>
        <w:rPr>
          <w:rStyle w:val="CharSDivText"/>
        </w:rPr>
        <w:t>Members of the Executive Council</w:t>
      </w:r>
      <w:bookmarkEnd w:id="179"/>
      <w:bookmarkEnd w:id="180"/>
      <w:bookmarkEnd w:id="181"/>
      <w:bookmarkEnd w:id="182"/>
      <w:bookmarkEnd w:id="183"/>
      <w:bookmarkEnd w:id="18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6" w:name="_Toc201218582"/>
      <w:bookmarkStart w:id="187" w:name="_Toc201219442"/>
      <w:bookmarkStart w:id="188" w:name="_Toc201221568"/>
      <w:bookmarkStart w:id="189" w:name="_Toc200459504"/>
      <w:bookmarkStart w:id="190" w:name="_Toc200459589"/>
      <w:bookmarkStart w:id="191" w:name="_Toc200525054"/>
      <w:r>
        <w:t>Notes</w:t>
      </w:r>
      <w:bookmarkEnd w:id="186"/>
      <w:bookmarkEnd w:id="187"/>
      <w:bookmarkEnd w:id="188"/>
      <w:bookmarkEnd w:id="189"/>
      <w:bookmarkEnd w:id="190"/>
      <w:bookmarkEnd w:id="19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92" w:name="_Toc201221569"/>
      <w:bookmarkStart w:id="193" w:name="_Toc200525055"/>
      <w:r>
        <w:t>Compilation table</w:t>
      </w:r>
      <w:bookmarkEnd w:id="192"/>
      <w:bookmarkEnd w:id="19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rPr>
          <w:ins w:id="194" w:author="Master Repository Process" w:date="2025-06-19T16:52:00Z"/>
        </w:trPr>
        <w:tc>
          <w:tcPr>
            <w:tcW w:w="2268" w:type="dxa"/>
            <w:tcBorders>
              <w:top w:val="nil"/>
              <w:bottom w:val="single" w:sz="4" w:space="0" w:color="auto"/>
              <w:right w:val="nil"/>
            </w:tcBorders>
            <w:shd w:val="clear" w:color="auto" w:fill="auto"/>
          </w:tcPr>
          <w:p>
            <w:pPr>
              <w:pStyle w:val="nTable"/>
              <w:spacing w:after="40"/>
              <w:rPr>
                <w:ins w:id="195" w:author="Master Repository Process" w:date="2025-06-19T16:52:00Z"/>
                <w:iCs/>
              </w:rPr>
            </w:pPr>
            <w:ins w:id="196" w:author="Master Repository Process" w:date="2025-06-19T16:52:00Z">
              <w:r>
                <w:rPr>
                  <w:i/>
                </w:rPr>
                <w:t>Salaries and Allowances Amendment Act 2025</w:t>
              </w:r>
              <w:r>
                <w:rPr>
                  <w:iCs/>
                </w:rPr>
                <w:t xml:space="preserve"> Pt. 3</w:t>
              </w:r>
            </w:ins>
          </w:p>
        </w:tc>
        <w:tc>
          <w:tcPr>
            <w:tcW w:w="1186" w:type="dxa"/>
            <w:tcBorders>
              <w:top w:val="nil"/>
              <w:left w:val="nil"/>
              <w:bottom w:val="single" w:sz="4" w:space="0" w:color="auto"/>
              <w:right w:val="nil"/>
            </w:tcBorders>
            <w:shd w:val="clear" w:color="auto" w:fill="auto"/>
          </w:tcPr>
          <w:p>
            <w:pPr>
              <w:pStyle w:val="nTable"/>
              <w:spacing w:after="40"/>
              <w:rPr>
                <w:ins w:id="197" w:author="Master Repository Process" w:date="2025-06-19T16:52:00Z"/>
              </w:rPr>
            </w:pPr>
            <w:ins w:id="198" w:author="Master Repository Process" w:date="2025-06-19T16:52:00Z">
              <w:r>
                <w:t>3 of 2025</w:t>
              </w:r>
            </w:ins>
          </w:p>
        </w:tc>
        <w:tc>
          <w:tcPr>
            <w:tcW w:w="1173" w:type="dxa"/>
            <w:tcBorders>
              <w:top w:val="nil"/>
              <w:left w:val="nil"/>
              <w:bottom w:val="single" w:sz="4" w:space="0" w:color="auto"/>
              <w:right w:val="nil"/>
            </w:tcBorders>
            <w:shd w:val="clear" w:color="auto" w:fill="auto"/>
          </w:tcPr>
          <w:p>
            <w:pPr>
              <w:pStyle w:val="nTable"/>
              <w:spacing w:after="40"/>
              <w:rPr>
                <w:ins w:id="199" w:author="Master Repository Process" w:date="2025-06-19T16:52:00Z"/>
              </w:rPr>
            </w:pPr>
            <w:ins w:id="200" w:author="Master Repository Process" w:date="2025-06-19T16:52:00Z">
              <w:r>
                <w:t>19 Jun 2025</w:t>
              </w:r>
            </w:ins>
          </w:p>
        </w:tc>
        <w:tc>
          <w:tcPr>
            <w:tcW w:w="2530" w:type="dxa"/>
            <w:tcBorders>
              <w:top w:val="nil"/>
              <w:left w:val="nil"/>
              <w:bottom w:val="single" w:sz="4" w:space="0" w:color="auto"/>
            </w:tcBorders>
            <w:shd w:val="clear" w:color="auto" w:fill="auto"/>
          </w:tcPr>
          <w:p>
            <w:pPr>
              <w:pStyle w:val="nTable"/>
              <w:spacing w:after="40"/>
              <w:rPr>
                <w:ins w:id="201" w:author="Master Repository Process" w:date="2025-06-19T16:52:00Z"/>
                <w:snapToGrid w:val="0"/>
              </w:rPr>
            </w:pPr>
            <w:ins w:id="202" w:author="Master Repository Process" w:date="2025-06-19T16:52:00Z">
              <w:r>
                <w:rPr>
                  <w:snapToGrid w:val="0"/>
                </w:rPr>
                <w:t>20 Jun 2025 (see s. 2(b))</w:t>
              </w:r>
            </w:ins>
          </w:p>
        </w:tc>
      </w:tr>
    </w:tbl>
    <w:p>
      <w:pPr>
        <w:pStyle w:val="nHeading3"/>
      </w:pPr>
      <w:bookmarkStart w:id="203" w:name="_Toc201221570"/>
      <w:bookmarkStart w:id="204" w:name="_Toc200525056"/>
      <w:r>
        <w:t>Uncommenced provisions table</w:t>
      </w:r>
      <w:bookmarkEnd w:id="203"/>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rPr>
          <w:cantSplit/>
        </w:trPr>
        <w:tc>
          <w:tcPr>
            <w:tcW w:w="2410" w:type="dxa"/>
            <w:tcBorders>
              <w:top w:val="nil"/>
              <w:bottom w:val="nil"/>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nil"/>
            </w:tcBorders>
            <w:shd w:val="clear" w:color="auto" w:fill="auto"/>
          </w:tcPr>
          <w:p>
            <w:pPr>
              <w:pStyle w:val="nTable"/>
              <w:spacing w:after="40"/>
            </w:pPr>
            <w:r>
              <w:t>52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205" w:name="_Toc201221571"/>
      <w:bookmarkStart w:id="206" w:name="_Toc200525057"/>
      <w:r>
        <w:t>Other notes</w:t>
      </w:r>
      <w:bookmarkEnd w:id="205"/>
      <w:bookmarkEnd w:id="206"/>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402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21848</Words>
  <Characters>96789</Characters>
  <Application>Microsoft Office Word</Application>
  <DocSecurity>0</DocSecurity>
  <Lines>3722</Lines>
  <Paragraphs>2281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21-ap0-00 - 21-aq0-00</dc:title>
  <dc:subject/>
  <dc:creator/>
  <cp:keywords/>
  <dc:description/>
  <cp:lastModifiedBy>Master Repository Process</cp:lastModifiedBy>
  <cp:revision>2</cp:revision>
  <cp:lastPrinted>2019-12-20T05:02:00Z</cp:lastPrinted>
  <dcterms:created xsi:type="dcterms:W3CDTF">2025-06-19T08:52:00Z</dcterms:created>
  <dcterms:modified xsi:type="dcterms:W3CDTF">2025-06-19T08:53:00Z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20250620</vt:lpwstr>
  </property>
  <property fmtid="{D5CDD505-2E9C-101B-9397-08002B2CF9AE}" pid="10" name="CommencementAsAt">
    <vt:filetime>2025-06-19T16:00:00Z</vt:filetime>
  </property>
  <property fmtid="{D5CDD505-2E9C-101B-9397-08002B2CF9AE}" pid="11" name="CommencementYear">
    <vt:lpwstr>2025</vt:lpwstr>
  </property>
  <property fmtid="{D5CDD505-2E9C-101B-9397-08002B2CF9AE}" pid="12" name="FromSuffix">
    <vt:lpwstr>21-ap0-00</vt:lpwstr>
  </property>
  <property fmtid="{D5CDD505-2E9C-101B-9397-08002B2CF9AE}" pid="13" name="FromAsAtDate">
    <vt:lpwstr>10 Jun 2025</vt:lpwstr>
  </property>
  <property fmtid="{D5CDD505-2E9C-101B-9397-08002B2CF9AE}" pid="14" name="ToSuffix">
    <vt:lpwstr>21-aq0-00</vt:lpwstr>
  </property>
  <property fmtid="{D5CDD505-2E9C-101B-9397-08002B2CF9AE}" pid="15" name="ToAsAtDate">
    <vt:lpwstr>20 Jun 2025</vt:lpwstr>
  </property>
</Properties>
</file>