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03-n0-00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03-o0-00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Evidence Act 1906</w:t>
      </w:r>
    </w:p>
    <w:p>
      <w:pPr>
        <w:pStyle w:val="NameofActReg"/>
      </w:pPr>
      <w:r>
        <w:t>Evidence (Video and Audio Links Fees and Expenses) Regulations 1999</w:t>
      </w:r>
    </w:p>
    <w:p>
      <w:pPr>
        <w:pStyle w:val="Heading5"/>
      </w:pPr>
      <w:bookmarkStart w:id="1" w:name="_Toc201325373"/>
      <w:bookmarkStart w:id="2" w:name="_Toc169880873"/>
      <w:r>
        <w:rPr>
          <w:rStyle w:val="CharSectno"/>
        </w:rPr>
        <w:t>1</w:t>
      </w:r>
      <w:r>
        <w:t>.</w:t>
      </w:r>
      <w:r>
        <w:tab/>
        <w:t>Citation</w:t>
      </w:r>
      <w:bookmarkEnd w:id="1"/>
      <w:bookmarkEnd w:id="2"/>
    </w:p>
    <w:p>
      <w:pPr>
        <w:pStyle w:val="Subsection"/>
        <w:rPr>
          <w:i/>
        </w:rPr>
      </w:pPr>
      <w:r>
        <w:tab/>
      </w:r>
      <w:r>
        <w:tab/>
        <w:t xml:space="preserve">These regulations may be cited as the </w:t>
      </w:r>
      <w:r>
        <w:rPr>
          <w:i/>
        </w:rPr>
        <w:t>Evidence (Video and Audio Links Fees and Expenses) Regulations 1999.</w:t>
      </w:r>
    </w:p>
    <w:p>
      <w:pPr>
        <w:pStyle w:val="Heading5"/>
      </w:pPr>
      <w:bookmarkStart w:id="3" w:name="_Toc201325374"/>
      <w:bookmarkStart w:id="4" w:name="_Toc169880874"/>
      <w:r>
        <w:rPr>
          <w:rStyle w:val="CharSectno"/>
        </w:rPr>
        <w:t>2</w:t>
      </w:r>
      <w:r>
        <w:t>.</w:t>
      </w:r>
      <w:r>
        <w:tab/>
        <w:t>Booking fee</w:t>
      </w:r>
      <w:bookmarkEnd w:id="3"/>
      <w:bookmarkEnd w:id="4"/>
    </w:p>
    <w:p>
      <w:pPr>
        <w:pStyle w:val="Subsection"/>
      </w:pPr>
      <w:r>
        <w:tab/>
        <w:t>(1)</w:t>
      </w:r>
      <w:r>
        <w:tab/>
        <w:t>Except as provided in subregulation (2), if, on an application by a party to a civil proceeding in or before a court, the court directs —</w:t>
      </w:r>
    </w:p>
    <w:p>
      <w:pPr>
        <w:pStyle w:val="Indenta"/>
      </w:pPr>
      <w:r>
        <w:tab/>
        <w:t>(a)</w:t>
      </w:r>
      <w:r>
        <w:tab/>
        <w:t>that the evidence of a witness called by the party be taken by a video link; or</w:t>
      </w:r>
    </w:p>
    <w:p>
      <w:pPr>
        <w:pStyle w:val="Indenta"/>
      </w:pPr>
      <w:r>
        <w:tab/>
        <w:t>(b)</w:t>
      </w:r>
      <w:r>
        <w:tab/>
        <w:t>that a submission on behalf of the party be received by a video link,</w:t>
      </w:r>
    </w:p>
    <w:p>
      <w:pPr>
        <w:pStyle w:val="Subsection"/>
      </w:pPr>
      <w:r>
        <w:tab/>
      </w:r>
      <w:r>
        <w:tab/>
        <w:t>the party must pay to the court the relevant fee specified in item 1 of Schedule 1 to book that link.</w:t>
      </w:r>
    </w:p>
    <w:p>
      <w:pPr>
        <w:pStyle w:val="Subsection"/>
      </w:pPr>
      <w:r>
        <w:tab/>
        <w:t>(2)</w:t>
      </w:r>
      <w:r>
        <w:tab/>
        <w:t>If the same video link can be used by more than one party making an application, each of those parties must pay to the court an equal portion of the fee concerned.</w:t>
      </w:r>
    </w:p>
    <w:p>
      <w:pPr>
        <w:pStyle w:val="Footnotesection"/>
      </w:pPr>
      <w:r>
        <w:tab/>
        <w:t>[Regulation 2 amended: Gazette 9 Mar 2012 p. 931</w:t>
      </w:r>
      <w:r>
        <w:noBreakHyphen/>
        <w:t>2.]</w:t>
      </w:r>
    </w:p>
    <w:p>
      <w:pPr>
        <w:pStyle w:val="Heading5"/>
      </w:pPr>
      <w:bookmarkStart w:id="5" w:name="_Toc201325375"/>
      <w:bookmarkStart w:id="6" w:name="_Toc169880875"/>
      <w:r>
        <w:rPr>
          <w:rStyle w:val="CharSectno"/>
        </w:rPr>
        <w:t>3</w:t>
      </w:r>
      <w:r>
        <w:t>.</w:t>
      </w:r>
      <w:r>
        <w:tab/>
        <w:t>Hourly fee</w:t>
      </w:r>
      <w:bookmarkEnd w:id="5"/>
      <w:bookmarkEnd w:id="6"/>
    </w:p>
    <w:p>
      <w:pPr>
        <w:pStyle w:val="Subsection"/>
      </w:pPr>
      <w:r>
        <w:tab/>
      </w:r>
      <w:r>
        <w:tab/>
        <w:t>A party must, within 30 days after the use of a video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keepNext/>
      </w:pPr>
      <w:r>
        <w:lastRenderedPageBreak/>
        <w:tab/>
        <w:t>(b)</w:t>
      </w:r>
      <w:r>
        <w:tab/>
        <w:t>to receive a submission on behalf of the party.</w:t>
      </w:r>
    </w:p>
    <w:p>
      <w:pPr>
        <w:pStyle w:val="Footnotesection"/>
      </w:pPr>
      <w:r>
        <w:tab/>
        <w:t>[Regulation 3 amended: Gazette 9 Mar 2012 p. 932.]</w:t>
      </w:r>
    </w:p>
    <w:p>
      <w:pPr>
        <w:pStyle w:val="Heading5"/>
      </w:pPr>
      <w:bookmarkStart w:id="7" w:name="_Toc201325376"/>
      <w:bookmarkStart w:id="8" w:name="_Toc169880876"/>
      <w:r>
        <w:rPr>
          <w:rStyle w:val="CharSectno"/>
        </w:rPr>
        <w:t>4</w:t>
      </w:r>
      <w:r>
        <w:t>.</w:t>
      </w:r>
      <w:r>
        <w:tab/>
        <w:t>Telecommunications charges</w:t>
      </w:r>
      <w:bookmarkEnd w:id="7"/>
      <w:bookmarkEnd w:id="8"/>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9" w:name="_Toc201325377"/>
      <w:bookmarkStart w:id="10" w:name="_Toc169880877"/>
      <w:r>
        <w:rPr>
          <w:rStyle w:val="CharSectno"/>
        </w:rPr>
        <w:t>5</w:t>
      </w:r>
      <w:r>
        <w:t>.</w:t>
      </w:r>
      <w:r>
        <w:tab/>
        <w:t>Fees and expenses to be recoverable as debts due to the Crown</w:t>
      </w:r>
      <w:bookmarkEnd w:id="9"/>
      <w:bookmarkEnd w:id="10"/>
    </w:p>
    <w:p>
      <w:pPr>
        <w:pStyle w:val="Subsection"/>
      </w:pPr>
      <w:r>
        <w:tab/>
      </w:r>
      <w:r>
        <w:tab/>
        <w:t>A fee or expense payable under these regulations is a debt due to the Crown and is recoverable in a court of competent jurisdiction.</w:t>
      </w:r>
    </w:p>
    <w:p>
      <w:pPr>
        <w:pStyle w:val="Heading5"/>
      </w:pPr>
      <w:bookmarkStart w:id="11" w:name="_Toc201325378"/>
      <w:bookmarkStart w:id="12" w:name="_Toc169880878"/>
      <w:r>
        <w:rPr>
          <w:rStyle w:val="CharSectno"/>
        </w:rPr>
        <w:t>6</w:t>
      </w:r>
      <w:r>
        <w:t>.</w:t>
      </w:r>
      <w:r>
        <w:tab/>
        <w:t>Court may waive fees and expenses in a particular case</w:t>
      </w:r>
      <w:bookmarkEnd w:id="11"/>
      <w:bookmarkEnd w:id="12"/>
    </w:p>
    <w:p>
      <w:pPr>
        <w:pStyle w:val="Subsection"/>
      </w:pPr>
      <w:r>
        <w:tab/>
      </w:r>
      <w:r>
        <w:tab/>
        <w:t>A court may, in a particular case, waive a fee or expense payable under these regulations.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3" w:name="_Toc201239159"/>
      <w:bookmarkStart w:id="14" w:name="_Toc201239236"/>
      <w:bookmarkStart w:id="15" w:name="_Toc201239507"/>
      <w:bookmarkStart w:id="16" w:name="_Toc201308946"/>
      <w:bookmarkStart w:id="17" w:name="_Toc201325379"/>
      <w:bookmarkStart w:id="18" w:name="_Toc169795642"/>
      <w:bookmarkStart w:id="19" w:name="_Toc169795732"/>
      <w:bookmarkStart w:id="20" w:name="_Toc169796012"/>
      <w:bookmarkStart w:id="21" w:name="_Toc169871476"/>
      <w:bookmarkStart w:id="22" w:name="_Toc169880879"/>
      <w:bookmarkStart w:id="23" w:name="_Toc201308516"/>
      <w:bookmarkStart w:id="24" w:name="_Toc169871263"/>
      <w:r>
        <w:rPr>
          <w:rStyle w:val="CharSchNo"/>
        </w:rPr>
        <w:lastRenderedPageBreak/>
        <w:t>Schedule 1</w:t>
      </w:r>
      <w:r>
        <w:t> —</w:t>
      </w:r>
      <w:r>
        <w:rPr>
          <w:rStyle w:val="CharSchText"/>
        </w:rPr>
        <w:t> Fees</w:t>
      </w:r>
      <w:bookmarkEnd w:id="13"/>
      <w:bookmarkEnd w:id="14"/>
      <w:bookmarkEnd w:id="15"/>
      <w:bookmarkEnd w:id="16"/>
      <w:bookmarkEnd w:id="17"/>
      <w:bookmarkEnd w:id="18"/>
      <w:bookmarkEnd w:id="19"/>
      <w:bookmarkEnd w:id="20"/>
      <w:bookmarkEnd w:id="21"/>
      <w:bookmarkEnd w:id="22"/>
    </w:p>
    <w:p>
      <w:pPr>
        <w:pStyle w:val="yShoulderClause"/>
      </w:pPr>
      <w:r>
        <w:t>[r. 2 and 3]</w:t>
      </w:r>
    </w:p>
    <w:p>
      <w:pPr>
        <w:pStyle w:val="yFootnoteheading"/>
        <w:spacing w:after="60"/>
      </w:pPr>
      <w:r>
        <w:tab/>
        <w:t>[Heading inserted: SL </w:t>
      </w:r>
      <w:del w:id="25" w:author="Master Repository Process" w:date="2025-06-27T09:34:00Z">
        <w:r>
          <w:delText>2024/113</w:delText>
        </w:r>
      </w:del>
      <w:ins w:id="26" w:author="Master Repository Process" w:date="2025-06-27T09:34:00Z">
        <w:r>
          <w:t>2025/111</w:t>
        </w:r>
      </w:ins>
      <w:r>
        <w:t xml:space="preserve"> r. 17.]</w:t>
      </w:r>
    </w:p>
    <w:tbl>
      <w:tblPr>
        <w:tblW w:w="6980" w:type="dxa"/>
        <w:tblInd w:w="108" w:type="dxa"/>
        <w:tblLayout w:type="fixed"/>
        <w:tblLook w:val="0000" w:firstRow="0" w:lastRow="0" w:firstColumn="0" w:lastColumn="0" w:noHBand="0" w:noVBand="0"/>
      </w:tblPr>
      <w:tblGrid>
        <w:gridCol w:w="669"/>
        <w:gridCol w:w="5103"/>
        <w:gridCol w:w="1208"/>
      </w:tblGrid>
      <w:tr>
        <w:trPr>
          <w:cantSplit/>
          <w:tblHeader/>
        </w:trPr>
        <w:tc>
          <w:tcPr>
            <w:tcW w:w="66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Matter</w:t>
            </w:r>
          </w:p>
        </w:tc>
        <w:tc>
          <w:tcPr>
            <w:tcW w:w="1208" w:type="dxa"/>
            <w:tcBorders>
              <w:top w:val="single" w:sz="4" w:space="0" w:color="auto"/>
              <w:bottom w:val="single" w:sz="4" w:space="0" w:color="auto"/>
            </w:tcBorders>
            <w:noWrap/>
          </w:tcPr>
          <w:p>
            <w:pPr>
              <w:pStyle w:val="yTableNAm"/>
              <w:jc w:val="center"/>
              <w:rPr>
                <w:b/>
              </w:rPr>
            </w:pPr>
            <w:r>
              <w:rPr>
                <w:b/>
              </w:rPr>
              <w:t>Fee</w:t>
            </w:r>
            <w:r>
              <w:rPr>
                <w:b/>
              </w:rPr>
              <w:br/>
              <w:t>$</w:t>
            </w:r>
          </w:p>
        </w:tc>
      </w:tr>
      <w:tr>
        <w:trPr>
          <w:cantSplit/>
        </w:trPr>
        <w:tc>
          <w:tcPr>
            <w:tcW w:w="669" w:type="dxa"/>
            <w:tcBorders>
              <w:top w:val="single" w:sz="4" w:space="0" w:color="auto"/>
            </w:tcBorders>
            <w:noWrap/>
          </w:tcPr>
          <w:p>
            <w:pPr>
              <w:pStyle w:val="yTableNAm"/>
            </w:pPr>
            <w:r>
              <w:t>1.</w:t>
            </w:r>
          </w:p>
        </w:tc>
        <w:tc>
          <w:tcPr>
            <w:tcW w:w="5103" w:type="dxa"/>
            <w:tcBorders>
              <w:top w:val="single" w:sz="4" w:space="0" w:color="auto"/>
            </w:tcBorders>
            <w:noWrap/>
          </w:tcPr>
          <w:p>
            <w:pPr>
              <w:pStyle w:val="yTableNAm"/>
            </w:pPr>
            <w:r>
              <w:t xml:space="preserve">Booking fee (r. 2(1)) — </w:t>
            </w:r>
          </w:p>
        </w:tc>
        <w:tc>
          <w:tcPr>
            <w:tcW w:w="1208" w:type="dxa"/>
            <w:tcBorders>
              <w:top w:val="single" w:sz="4" w:space="0" w:color="auto"/>
            </w:tcBorders>
            <w:noWrap/>
          </w:tcPr>
          <w:p>
            <w:pPr>
              <w:pStyle w:val="yTableNAm"/>
            </w:pPr>
          </w:p>
        </w:tc>
      </w:tr>
      <w:tr>
        <w:trPr>
          <w:cantSplit/>
        </w:trPr>
        <w:tc>
          <w:tcPr>
            <w:tcW w:w="669" w:type="dxa"/>
            <w:noWrap/>
          </w:tcPr>
          <w:p>
            <w:pPr>
              <w:pStyle w:val="yTableNAm"/>
            </w:pPr>
          </w:p>
        </w:tc>
        <w:tc>
          <w:tcPr>
            <w:tcW w:w="5103" w:type="dxa"/>
            <w:noWrap/>
          </w:tcPr>
          <w:p>
            <w:pPr>
              <w:pStyle w:val="yTableNAm"/>
            </w:pPr>
            <w:r>
              <w:t>(a)</w:t>
            </w:r>
            <w:r>
              <w:tab/>
              <w:t xml:space="preserve">for intrastate link </w:t>
            </w:r>
          </w:p>
        </w:tc>
        <w:tc>
          <w:tcPr>
            <w:tcW w:w="1208" w:type="dxa"/>
            <w:noWrap/>
            <w:vAlign w:val="bottom"/>
          </w:tcPr>
          <w:p>
            <w:pPr>
              <w:pStyle w:val="yTableNAm"/>
              <w:ind w:right="172"/>
              <w:jc w:val="right"/>
            </w:pPr>
            <w:del w:id="27" w:author="Master Repository Process" w:date="2025-06-27T09:34:00Z">
              <w:r>
                <w:rPr>
                  <w:szCs w:val="22"/>
                </w:rPr>
                <w:delText>172.00</w:delText>
              </w:r>
            </w:del>
            <w:ins w:id="28" w:author="Master Repository Process" w:date="2025-06-27T09:34:00Z">
              <w:r>
                <w:rPr>
                  <w:szCs w:val="22"/>
                </w:rPr>
                <w:t>176.50</w:t>
              </w:r>
            </w:ins>
          </w:p>
        </w:tc>
      </w:tr>
      <w:tr>
        <w:trPr>
          <w:cantSplit/>
        </w:trPr>
        <w:tc>
          <w:tcPr>
            <w:tcW w:w="669" w:type="dxa"/>
            <w:noWrap/>
          </w:tcPr>
          <w:p>
            <w:pPr>
              <w:pStyle w:val="yTableNAm"/>
            </w:pPr>
          </w:p>
        </w:tc>
        <w:tc>
          <w:tcPr>
            <w:tcW w:w="5103" w:type="dxa"/>
            <w:noWrap/>
          </w:tcPr>
          <w:p>
            <w:pPr>
              <w:pStyle w:val="yTableNAm"/>
            </w:pPr>
            <w:r>
              <w:t>(b)</w:t>
            </w:r>
            <w:r>
              <w:tab/>
              <w:t xml:space="preserve">for interstate or overseas link </w:t>
            </w:r>
          </w:p>
        </w:tc>
        <w:tc>
          <w:tcPr>
            <w:tcW w:w="1208" w:type="dxa"/>
            <w:noWrap/>
            <w:vAlign w:val="bottom"/>
          </w:tcPr>
          <w:p>
            <w:pPr>
              <w:pStyle w:val="yTableNAm"/>
              <w:ind w:right="172"/>
              <w:jc w:val="right"/>
              <w:rPr>
                <w:szCs w:val="22"/>
              </w:rPr>
            </w:pPr>
            <w:del w:id="29" w:author="Master Repository Process" w:date="2025-06-27T09:34:00Z">
              <w:r>
                <w:rPr>
                  <w:szCs w:val="22"/>
                </w:rPr>
                <w:delText>253</w:delText>
              </w:r>
            </w:del>
            <w:ins w:id="30" w:author="Master Repository Process" w:date="2025-06-27T09:34:00Z">
              <w:r>
                <w:rPr>
                  <w:szCs w:val="22"/>
                </w:rPr>
                <w:t>260</w:t>
              </w:r>
            </w:ins>
            <w:r>
              <w:rPr>
                <w:szCs w:val="22"/>
              </w:rPr>
              <w:t>.50</w:t>
            </w:r>
          </w:p>
        </w:tc>
      </w:tr>
      <w:tr>
        <w:trPr>
          <w:cantSplit/>
        </w:trPr>
        <w:tc>
          <w:tcPr>
            <w:tcW w:w="669" w:type="dxa"/>
            <w:tcBorders>
              <w:bottom w:val="single" w:sz="4" w:space="0" w:color="auto"/>
            </w:tcBorders>
            <w:noWrap/>
          </w:tcPr>
          <w:p>
            <w:pPr>
              <w:pStyle w:val="yTableNAm"/>
            </w:pPr>
            <w:r>
              <w:t>2.</w:t>
            </w:r>
          </w:p>
        </w:tc>
        <w:tc>
          <w:tcPr>
            <w:tcW w:w="5103" w:type="dxa"/>
            <w:tcBorders>
              <w:bottom w:val="single" w:sz="4" w:space="0" w:color="auto"/>
            </w:tcBorders>
            <w:noWrap/>
          </w:tcPr>
          <w:p>
            <w:pPr>
              <w:pStyle w:val="yTableNAm"/>
            </w:pPr>
            <w:r>
              <w:t>Fee per hour, or part of an hour, link was used (r. 3)</w:t>
            </w:r>
          </w:p>
        </w:tc>
        <w:tc>
          <w:tcPr>
            <w:tcW w:w="1208" w:type="dxa"/>
            <w:tcBorders>
              <w:bottom w:val="single" w:sz="4" w:space="0" w:color="auto"/>
            </w:tcBorders>
            <w:noWrap/>
            <w:vAlign w:val="bottom"/>
          </w:tcPr>
          <w:p>
            <w:pPr>
              <w:pStyle w:val="yTableNAm"/>
              <w:ind w:right="172"/>
              <w:jc w:val="right"/>
              <w:rPr>
                <w:szCs w:val="22"/>
              </w:rPr>
            </w:pPr>
            <w:del w:id="31" w:author="Master Repository Process" w:date="2025-06-27T09:34:00Z">
              <w:r>
                <w:rPr>
                  <w:szCs w:val="22"/>
                </w:rPr>
                <w:delText>134.50</w:delText>
              </w:r>
            </w:del>
            <w:ins w:id="32" w:author="Master Repository Process" w:date="2025-06-27T09:34:00Z">
              <w:r>
                <w:rPr>
                  <w:szCs w:val="22"/>
                </w:rPr>
                <w:t>138.00</w:t>
              </w:r>
            </w:ins>
          </w:p>
        </w:tc>
      </w:tr>
    </w:tbl>
    <w:p>
      <w:pPr>
        <w:pStyle w:val="yFootnotesection"/>
      </w:pPr>
      <w:r>
        <w:tab/>
        <w:t>[Schedule</w:t>
      </w:r>
      <w:del w:id="33" w:author="Master Repository Process" w:date="2025-06-27T09:34:00Z">
        <w:r>
          <w:delText> </w:delText>
        </w:r>
      </w:del>
      <w:ins w:id="34" w:author="Master Repository Process" w:date="2025-06-27T09:34:00Z">
        <w:r>
          <w:t xml:space="preserve"> </w:t>
        </w:r>
      </w:ins>
      <w:r>
        <w:t>1 inserted: SL </w:t>
      </w:r>
      <w:del w:id="35" w:author="Master Repository Process" w:date="2025-06-27T09:34:00Z">
        <w:r>
          <w:delText>2024/113</w:delText>
        </w:r>
      </w:del>
      <w:ins w:id="36" w:author="Master Repository Process" w:date="2025-06-27T09:34:00Z">
        <w:r>
          <w:t>2025/111</w:t>
        </w:r>
      </w:ins>
      <w:r>
        <w:t xml:space="preserve"> r. 17.]</w:t>
      </w:r>
    </w:p>
    <w:bookmarkEnd w:id="23"/>
    <w:bookmarkEnd w:id="24"/>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38" w:name="_Toc201308517"/>
      <w:bookmarkStart w:id="39" w:name="_Toc201308947"/>
      <w:bookmarkStart w:id="40" w:name="_Toc201325380"/>
      <w:bookmarkStart w:id="41" w:name="_Toc169871264"/>
      <w:bookmarkStart w:id="42" w:name="_Toc169871477"/>
      <w:bookmarkStart w:id="43" w:name="_Toc169880880"/>
      <w:r>
        <w:t>Notes</w:t>
      </w:r>
      <w:bookmarkEnd w:id="38"/>
      <w:bookmarkEnd w:id="39"/>
      <w:bookmarkEnd w:id="40"/>
      <w:bookmarkEnd w:id="41"/>
      <w:bookmarkEnd w:id="42"/>
      <w:bookmarkEnd w:id="43"/>
    </w:p>
    <w:p>
      <w:pPr>
        <w:pStyle w:val="nStatement"/>
      </w:pPr>
      <w:r>
        <w:t xml:space="preserve">This is a compilation of the </w:t>
      </w:r>
      <w:r>
        <w:rPr>
          <w:i/>
          <w:noProof/>
        </w:rPr>
        <w:t>Evidence (Video and Audio Links Fees and Expenses) Regulations 1999</w:t>
      </w:r>
      <w:r>
        <w:t xml:space="preserve"> and includes amendments made by other written laws. For provisions that have come into operation, and for information about any reprints, see the compilation table.</w:t>
      </w:r>
    </w:p>
    <w:p>
      <w:pPr>
        <w:pStyle w:val="nHeading3"/>
      </w:pPr>
      <w:bookmarkStart w:id="44" w:name="_Toc201325381"/>
      <w:bookmarkStart w:id="45" w:name="_Toc169880881"/>
      <w:r>
        <w:t>Compilation table</w:t>
      </w:r>
      <w:bookmarkEnd w:id="44"/>
      <w:bookmarkEnd w:id="45"/>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Evidence (Video and Audio Links Fees and Expenses) Regulations 1999</w:t>
            </w:r>
          </w:p>
        </w:tc>
        <w:tc>
          <w:tcPr>
            <w:tcW w:w="1276" w:type="dxa"/>
            <w:tcBorders>
              <w:top w:val="single" w:sz="8" w:space="0" w:color="auto"/>
            </w:tcBorders>
          </w:tcPr>
          <w:p>
            <w:pPr>
              <w:pStyle w:val="nTable"/>
            </w:pPr>
            <w:r>
              <w:t>7 Dec 1999 p. 5995</w:t>
            </w:r>
            <w:r>
              <w:noBreakHyphen/>
              <w:t>6</w:t>
            </w:r>
          </w:p>
        </w:tc>
        <w:tc>
          <w:tcPr>
            <w:tcW w:w="2693" w:type="dxa"/>
            <w:tcBorders>
              <w:top w:val="single" w:sz="8" w:space="0" w:color="auto"/>
            </w:tcBorders>
          </w:tcPr>
          <w:p>
            <w:pPr>
              <w:pStyle w:val="nTable"/>
            </w:pPr>
            <w:r>
              <w:t>7 Dec 1999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Evidence (Video and Audio Links Fees and Expenses) Amendment Regulations 2003</w:t>
            </w:r>
          </w:p>
        </w:tc>
        <w:tc>
          <w:tcPr>
            <w:tcW w:w="1276" w:type="dxa"/>
          </w:tcPr>
          <w:p>
            <w:pPr>
              <w:pStyle w:val="nTable"/>
            </w:pPr>
            <w:r>
              <w:t>30 Dec 2003 p. 5718</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Evidence (Video and Audio Links Fees and Expenses) Regulations 1999</w:t>
            </w:r>
            <w:r>
              <w:rPr>
                <w:b/>
                <w:bCs/>
              </w:rPr>
              <w:t xml:space="preserve"> as at 6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2005</w:t>
            </w:r>
          </w:p>
        </w:tc>
        <w:tc>
          <w:tcPr>
            <w:tcW w:w="1276" w:type="dxa"/>
          </w:tcPr>
          <w:p>
            <w:pPr>
              <w:pStyle w:val="nTable"/>
            </w:pPr>
            <w:r>
              <w:t>23 Jun 2005 p. 2689</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2006</w:t>
            </w:r>
          </w:p>
        </w:tc>
        <w:tc>
          <w:tcPr>
            <w:tcW w:w="1276" w:type="dxa"/>
          </w:tcPr>
          <w:p>
            <w:pPr>
              <w:pStyle w:val="nTable"/>
            </w:pPr>
            <w:r>
              <w:t>23 Jun 2006 p. 2190</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2007</w:t>
            </w:r>
          </w:p>
        </w:tc>
        <w:tc>
          <w:tcPr>
            <w:tcW w:w="1276" w:type="dxa"/>
          </w:tcPr>
          <w:p>
            <w:pPr>
              <w:pStyle w:val="nTable"/>
            </w:pPr>
            <w:r>
              <w:t>26 Jun 2007 p. 3030-1</w:t>
            </w:r>
          </w:p>
        </w:tc>
        <w:tc>
          <w:tcPr>
            <w:tcW w:w="2693" w:type="dxa"/>
          </w:tcPr>
          <w:p>
            <w:pPr>
              <w:pStyle w:val="nTable"/>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2008</w:t>
            </w:r>
          </w:p>
        </w:tc>
        <w:tc>
          <w:tcPr>
            <w:tcW w:w="1276" w:type="dxa"/>
          </w:tcPr>
          <w:p>
            <w:pPr>
              <w:pStyle w:val="nTable"/>
            </w:pPr>
            <w:r>
              <w:t>27 Jun 2008 p. 3072-3</w:t>
            </w:r>
          </w:p>
        </w:tc>
        <w:tc>
          <w:tcPr>
            <w:tcW w:w="2693" w:type="dxa"/>
          </w:tcPr>
          <w:p>
            <w:pPr>
              <w:pStyle w:val="nTable"/>
            </w:pPr>
            <w:r>
              <w:t>r. 1 and 2: 27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2: The </w:t>
            </w:r>
            <w:r>
              <w:rPr>
                <w:b/>
                <w:bCs/>
                <w:i/>
              </w:rPr>
              <w:t>Evidence (Video and Audio Links Fees and Expenses) Regulations 1999</w:t>
            </w:r>
            <w:r>
              <w:rPr>
                <w:b/>
                <w:bCs/>
              </w:rPr>
              <w:t xml:space="preserve"> as at 7 Nov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2009</w:t>
            </w:r>
          </w:p>
        </w:tc>
        <w:tc>
          <w:tcPr>
            <w:tcW w:w="1276" w:type="dxa"/>
          </w:tcPr>
          <w:p>
            <w:pPr>
              <w:pStyle w:val="nTable"/>
              <w:spacing w:after="40"/>
            </w:pPr>
            <w:r>
              <w:t>4 Sep 2009 p. 3494</w:t>
            </w:r>
          </w:p>
        </w:tc>
        <w:tc>
          <w:tcPr>
            <w:tcW w:w="2693" w:type="dxa"/>
          </w:tcPr>
          <w:p>
            <w:pPr>
              <w:pStyle w:val="nTable"/>
              <w:spacing w:after="40"/>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2011</w:t>
            </w:r>
          </w:p>
        </w:tc>
        <w:tc>
          <w:tcPr>
            <w:tcW w:w="1276" w:type="dxa"/>
          </w:tcPr>
          <w:p>
            <w:pPr>
              <w:pStyle w:val="nTable"/>
              <w:spacing w:after="40"/>
            </w:pPr>
            <w:r>
              <w:t>8 Mar 2011 p. 798</w:t>
            </w:r>
            <w:r>
              <w:noBreakHyphen/>
              <w:t>9</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(No. 2) 2011</w:t>
            </w:r>
          </w:p>
        </w:tc>
        <w:tc>
          <w:tcPr>
            <w:tcW w:w="1276" w:type="dxa"/>
          </w:tcPr>
          <w:p>
            <w:pPr>
              <w:pStyle w:val="nTable"/>
              <w:spacing w:after="40"/>
            </w:pPr>
            <w:r>
              <w:t>20 Dec 2011 p. 5395</w:t>
            </w:r>
            <w:r>
              <w:noBreakHyphen/>
              <w:t>6</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2012</w:t>
            </w:r>
          </w:p>
        </w:tc>
        <w:tc>
          <w:tcPr>
            <w:tcW w:w="1276" w:type="dxa"/>
          </w:tcPr>
          <w:p>
            <w:pPr>
              <w:pStyle w:val="nTable"/>
              <w:spacing w:after="40"/>
            </w:pPr>
            <w:r>
              <w:t>9 Mar 2012 p. 931</w:t>
            </w:r>
            <w:r>
              <w:noBreakHyphen/>
              <w:t>2</w:t>
            </w:r>
          </w:p>
        </w:tc>
        <w:tc>
          <w:tcPr>
            <w:tcW w:w="2693" w:type="dxa"/>
          </w:tcPr>
          <w:p>
            <w:pPr>
              <w:pStyle w:val="nTable"/>
              <w:spacing w:after="40"/>
              <w:rPr>
                <w:snapToGrid w:val="0"/>
              </w:rPr>
            </w:pPr>
            <w:r>
              <w:rPr>
                <w:snapToGrid w:val="0"/>
              </w:rPr>
              <w:t>r. 1 and 2: 9 Mar 2012 (see r. 2(a));</w:t>
            </w:r>
            <w:r>
              <w:rPr>
                <w:snapToGrid w:val="0"/>
              </w:rPr>
              <w:br/>
              <w:t>Regulations other than r. 1 and 2: 10 Mar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(No. 2) 2012</w:t>
            </w:r>
          </w:p>
        </w:tc>
        <w:tc>
          <w:tcPr>
            <w:tcW w:w="1276" w:type="dxa"/>
          </w:tcPr>
          <w:p>
            <w:pPr>
              <w:pStyle w:val="nTable"/>
              <w:spacing w:after="40"/>
            </w:pPr>
            <w:r>
              <w:t>30 Nov 2012 p. 5800</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2013</w:t>
            </w:r>
          </w:p>
        </w:tc>
        <w:tc>
          <w:tcPr>
            <w:tcW w:w="1276" w:type="dxa"/>
            <w:shd w:val="clear" w:color="auto" w:fill="auto"/>
          </w:tcPr>
          <w:p>
            <w:pPr>
              <w:pStyle w:val="nTable"/>
              <w:spacing w:after="40"/>
            </w:pPr>
            <w:r>
              <w:t>15 Nov 2013 p. 5256</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rPr>
              <w:t xml:space="preserve">Reprint 3: The </w:t>
            </w:r>
            <w:r>
              <w:rPr>
                <w:b/>
                <w:bCs/>
                <w:i/>
              </w:rPr>
              <w:t>Evidence (Video and Audio Links Fees and Expenses) Regulations 1999</w:t>
            </w:r>
            <w:r>
              <w:rPr>
                <w:b/>
                <w:bCs/>
              </w:rPr>
              <w:t xml:space="preserve"> as at 14 Feb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2014</w:t>
            </w:r>
          </w:p>
        </w:tc>
        <w:tc>
          <w:tcPr>
            <w:tcW w:w="1276" w:type="dxa"/>
            <w:shd w:val="clear" w:color="auto" w:fill="auto"/>
          </w:tcPr>
          <w:p>
            <w:pPr>
              <w:pStyle w:val="nTable"/>
              <w:spacing w:after="40"/>
            </w:pPr>
            <w:r>
              <w:t>27 Jun 2014 p. 2341</w:t>
            </w:r>
          </w:p>
        </w:tc>
        <w:tc>
          <w:tcPr>
            <w:tcW w:w="2693" w:type="dxa"/>
            <w:shd w:val="clear" w:color="auto" w:fill="auto"/>
          </w:tcPr>
          <w:p>
            <w:pPr>
              <w:pStyle w:val="nTable"/>
              <w:spacing w:after="40"/>
              <w:rPr>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2015</w:t>
            </w:r>
          </w:p>
        </w:tc>
        <w:tc>
          <w:tcPr>
            <w:tcW w:w="1276" w:type="dxa"/>
            <w:shd w:val="clear" w:color="auto" w:fill="auto"/>
          </w:tcPr>
          <w:p>
            <w:pPr>
              <w:pStyle w:val="nTable"/>
              <w:spacing w:after="40"/>
            </w:pPr>
            <w:r>
              <w:t>19 Jun 2015 p. 2122</w:t>
            </w:r>
            <w:r>
              <w:noBreakHyphen/>
              <w:t>3</w:t>
            </w:r>
          </w:p>
        </w:tc>
        <w:tc>
          <w:tcPr>
            <w:tcW w:w="2693" w:type="dxa"/>
            <w:shd w:val="clear" w:color="auto" w:fill="auto"/>
          </w:tcPr>
          <w:p>
            <w:pPr>
              <w:pStyle w:val="nTable"/>
              <w:spacing w:after="40"/>
              <w:rPr>
                <w:bCs/>
                <w:snapToGrid w:val="0"/>
              </w:rPr>
            </w:pPr>
            <w:r>
              <w:rPr>
                <w:bCs/>
                <w:snapToGrid w:val="0"/>
              </w:rPr>
              <w:t xml:space="preserve">r. 1 and 2: </w:t>
            </w:r>
            <w:r>
              <w:t>19 Jun 2015</w:t>
            </w:r>
            <w:r>
              <w:rPr>
                <w:bCs/>
                <w:snapToGrid w:val="0"/>
              </w:rPr>
              <w:t xml:space="preserve">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rPr>
              <w:t>Attorney General Regulations Amendment (Fees) Regulations 2016</w:t>
            </w:r>
            <w:r>
              <w:t xml:space="preserve"> Pt. 6</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Attorney General Regulations Amendment (Fees and Charges) Regulations 2017 </w:t>
            </w:r>
            <w:r>
              <w:t>Pt. 6</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Attorney General Regulations Amendment (Fees and Charges) Regulations 2 018</w:t>
            </w:r>
            <w:r>
              <w:t xml:space="preserve"> Pt. 6</w:t>
            </w:r>
          </w:p>
        </w:tc>
        <w:tc>
          <w:tcPr>
            <w:tcW w:w="1276" w:type="dxa"/>
            <w:shd w:val="clear" w:color="auto" w:fill="auto"/>
          </w:tcPr>
          <w:p>
            <w:pPr>
              <w:pStyle w:val="nTable"/>
              <w:spacing w:after="40"/>
            </w:pPr>
            <w:r>
              <w:t>15 Jun 2018 p. 1963-2049</w:t>
            </w:r>
          </w:p>
        </w:tc>
        <w:tc>
          <w:tcPr>
            <w:tcW w:w="2693" w:type="dxa"/>
            <w:shd w:val="clear" w:color="auto" w:fill="auto"/>
          </w:tcPr>
          <w:p>
            <w:pPr>
              <w:pStyle w:val="nTable"/>
              <w:spacing w:after="40"/>
              <w:rPr>
                <w:bCs/>
                <w:snapToGrid w:val="0"/>
              </w:rPr>
            </w:pPr>
            <w:r>
              <w:rPr>
                <w:bCs/>
                <w:snapToGrid w:val="0"/>
              </w:rPr>
              <w:t>1 Jul 2018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7</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t>1 Jul 2019 (see r. 2(b))</w:t>
            </w:r>
          </w:p>
        </w:tc>
      </w:tr>
      <w:t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6</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pPr>
            <w:r>
              <w:t>1 Aug 2020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2021</w:t>
            </w:r>
            <w:r>
              <w:t xml:space="preserve"> Pt. 7</w:t>
            </w:r>
          </w:p>
        </w:tc>
        <w:tc>
          <w:tcPr>
            <w:tcW w:w="1276" w:type="dxa"/>
            <w:tcBorders>
              <w:top w:val="nil"/>
              <w:bottom w:val="nil"/>
            </w:tcBorders>
            <w:shd w:val="clear" w:color="auto" w:fill="auto"/>
          </w:tcPr>
          <w:p>
            <w:pPr>
              <w:pStyle w:val="nTable"/>
              <w:spacing w:after="40"/>
            </w:pPr>
            <w:r>
              <w:t>SL 2021/101</w:t>
            </w:r>
            <w:r>
              <w:br/>
              <w:t>29 Jun 2021</w:t>
            </w:r>
          </w:p>
        </w:tc>
        <w:tc>
          <w:tcPr>
            <w:tcW w:w="2693" w:type="dxa"/>
            <w:tcBorders>
              <w:top w:val="nil"/>
              <w:bottom w:val="nil"/>
            </w:tcBorders>
            <w:shd w:val="clear" w:color="auto" w:fill="auto"/>
          </w:tcPr>
          <w:p>
            <w:pPr>
              <w:pStyle w:val="nTable"/>
              <w:spacing w:after="40"/>
            </w:pPr>
            <w:r>
              <w:t>1 Jul 2021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8</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8</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2024</w:t>
            </w:r>
            <w:r>
              <w:t xml:space="preserve"> Pt. 8</w:t>
            </w:r>
          </w:p>
        </w:tc>
        <w:tc>
          <w:tcPr>
            <w:tcW w:w="1276" w:type="dxa"/>
            <w:tcBorders>
              <w:top w:val="nil"/>
              <w:bottom w:val="nil"/>
            </w:tcBorders>
            <w:shd w:val="clear" w:color="auto" w:fill="auto"/>
          </w:tcPr>
          <w:p>
            <w:pPr>
              <w:pStyle w:val="nTable"/>
              <w:spacing w:after="40"/>
            </w:pPr>
            <w:r>
              <w:t>SL 2024/113 26 Jun 2024</w:t>
            </w:r>
          </w:p>
        </w:tc>
        <w:tc>
          <w:tcPr>
            <w:tcW w:w="2693" w:type="dxa"/>
            <w:tcBorders>
              <w:top w:val="nil"/>
              <w:bottom w:val="nil"/>
            </w:tcBorders>
            <w:shd w:val="clear" w:color="auto" w:fill="auto"/>
          </w:tcPr>
          <w:p>
            <w:pPr>
              <w:pStyle w:val="nTable"/>
              <w:spacing w:after="40"/>
            </w:pPr>
            <w:r>
              <w:t>1 Jul 2024 (see. r 2(b))</w:t>
            </w:r>
          </w:p>
        </w:tc>
      </w:tr>
      <w:tr>
        <w:tblPrEx>
          <w:tblBorders>
            <w:top w:val="none" w:sz="0" w:space="0" w:color="auto"/>
            <w:bottom w:val="none" w:sz="0" w:space="0" w:color="auto"/>
            <w:insideH w:val="none" w:sz="0" w:space="0" w:color="auto"/>
          </w:tblBorders>
        </w:tblPrEx>
        <w:trPr>
          <w:ins w:id="46" w:author="Master Repository Process" w:date="2025-06-27T09:34:00Z"/>
        </w:trPr>
        <w:tc>
          <w:tcPr>
            <w:tcW w:w="3119" w:type="dxa"/>
            <w:tcBorders>
              <w:bottom w:val="single" w:sz="4" w:space="0" w:color="auto"/>
            </w:tcBorders>
            <w:shd w:val="clear" w:color="auto" w:fill="auto"/>
          </w:tcPr>
          <w:p>
            <w:pPr>
              <w:pStyle w:val="nTable"/>
              <w:spacing w:after="40"/>
              <w:rPr>
                <w:ins w:id="47" w:author="Master Repository Process" w:date="2025-06-27T09:34:00Z"/>
                <w:i/>
              </w:rPr>
            </w:pPr>
            <w:ins w:id="48" w:author="Master Repository Process" w:date="2025-06-27T09:34:00Z">
              <w:r>
                <w:rPr>
                  <w:i/>
                </w:rPr>
                <w:t>Attorney General Regulations Amendment (Fees and Charges) Regulations 2025</w:t>
              </w:r>
              <w:r>
                <w:t xml:space="preserve"> Pt. 8</w:t>
              </w:r>
            </w:ins>
          </w:p>
        </w:tc>
        <w:tc>
          <w:tcPr>
            <w:tcW w:w="1276" w:type="dxa"/>
            <w:tcBorders>
              <w:bottom w:val="single" w:sz="4" w:space="0" w:color="auto"/>
            </w:tcBorders>
            <w:shd w:val="clear" w:color="auto" w:fill="auto"/>
          </w:tcPr>
          <w:p>
            <w:pPr>
              <w:pStyle w:val="nTable"/>
              <w:spacing w:after="40"/>
              <w:rPr>
                <w:ins w:id="49" w:author="Master Repository Process" w:date="2025-06-27T09:34:00Z"/>
              </w:rPr>
            </w:pPr>
            <w:ins w:id="50" w:author="Master Repository Process" w:date="2025-06-27T09:34:00Z">
              <w:r>
                <w:t>SL 2025/111 25 Jun 2025</w:t>
              </w:r>
            </w:ins>
          </w:p>
        </w:tc>
        <w:tc>
          <w:tcPr>
            <w:tcW w:w="2693" w:type="dxa"/>
            <w:tcBorders>
              <w:bottom w:val="single" w:sz="4" w:space="0" w:color="auto"/>
            </w:tcBorders>
            <w:shd w:val="clear" w:color="auto" w:fill="auto"/>
          </w:tcPr>
          <w:p>
            <w:pPr>
              <w:pStyle w:val="nTable"/>
              <w:spacing w:after="40"/>
              <w:rPr>
                <w:ins w:id="51" w:author="Master Repository Process" w:date="2025-06-27T09:34:00Z"/>
              </w:rPr>
            </w:pPr>
            <w:ins w:id="52" w:author="Master Repository Process" w:date="2025-06-27T09:34:00Z">
              <w:r>
                <w:t>1 Jul 2025 (see r. 2(b))</w:t>
              </w:r>
            </w:ins>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4" w:author="Master Repository Process" w:date="2025-06-27T09:34:00Z">
                              <w:r>
                                <w:rPr>
                                  <w:sz w:val="16"/>
                                </w:rPr>
                                <w:delText>2024</w:delText>
                              </w:r>
                            </w:del>
                            <w:ins w:id="55" w:author="Master Repository Process" w:date="2025-06-27T09:3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6" w:author="Master Repository Process" w:date="2025-06-27T09:34:00Z">
                              <w:r>
                                <w:rPr>
                                  <w:sz w:val="16"/>
                                </w:rPr>
                                <w:delText>2024</w:delText>
                              </w:r>
                            </w:del>
                            <w:ins w:id="57" w:author="Master Repository Process" w:date="2025-06-27T09:3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8" w:author="Master Repository Process" w:date="2025-06-27T09:34:00Z">
                        <w:r>
                          <w:rPr>
                            <w:sz w:val="16"/>
                          </w:rPr>
                          <w:delText>2024</w:delText>
                        </w:r>
                      </w:del>
                      <w:ins w:id="59" w:author="Master Repository Process" w:date="2025-06-27T09:3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0" w:author="Master Repository Process" w:date="2025-06-27T09:34:00Z">
                        <w:r>
                          <w:rPr>
                            <w:sz w:val="16"/>
                          </w:rPr>
                          <w:delText>2024</w:delText>
                        </w:r>
                      </w:del>
                      <w:ins w:id="61" w:author="Master Repository Process" w:date="2025-06-27T09:3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851" w:right="2404" w:bottom="851" w:left="2404" w:header="851"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bookmarkStart w:id="37" w:name="Schedule"/>
        <w:bookmarkEnd w:id="37"/>
        <w:p>
          <w:pPr>
            <w:pStyle w:val="Header"/>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CEE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C653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9801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C5B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BE6F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E8A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07A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80B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26CC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8013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0188A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103957"/>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 w:name="WAFER_20140630171410" w:val="RemoveTocBookmarks,RunningHeaders"/>
    <w:docVar w:name="WAFER_20140630171410_GUID" w:val="6739a08a-763a-4c2d-95d7-b9fa703e67cb"/>
    <w:docVar w:name="WAFER_20150429111455" w:val="ResetPageSize,UpdateArrangement,UpdateNTable"/>
    <w:docVar w:name="WAFER_20150429111455_GUID" w:val="65cbba7c-e041-4d47-bcb7-33c4093c6d9b"/>
    <w:docVar w:name="WAFER_20151105125050" w:val="UpdateStyles,UsedStyles"/>
    <w:docVar w:name="WAFER_20151105125050_GUID" w:val="ba795edc-316c-4256-a48b-1dd72307f672"/>
    <w:docVar w:name="WAFER_20160701090324" w:val="RemoveTocBookmarks,RemoveUnusedBookmarks,RemoveLanguageTags,UsedStyles,ResetPageSize"/>
    <w:docVar w:name="WAFER_20160701090324_GUID" w:val="8e020d44-c89e-4923-afd2-5aab345f43fb"/>
    <w:docVar w:name="WAFER_20160701090351" w:val="RemoveTocBookmarks,RemoveUnusedBookmarks,RemoveLanguageTags,UsedStyles,ResetPageSize"/>
    <w:docVar w:name="WAFER_20160701090351_GUID" w:val="55925ea2-1994-4390-bc3f-320bc23b5ec0"/>
    <w:docVar w:name="WAFER_20180614130835" w:val="RemoveTocBookmarks,RemoveUnusedBookmarks,RemoveLanguageTags,UsedStyles,ResetPageSize"/>
    <w:docVar w:name="WAFER_20180614130835_GUID" w:val="ce183d7b-b137-4059-bdb6-dbfd38f1a320"/>
    <w:docVar w:name="WAFER_20180625153331" w:val="RemoveTocBookmarks,RemoveUnusedBookmarks,RemoveLanguageTags,UsedStyles,ResetPageSize"/>
    <w:docVar w:name="WAFER_20180625153331_GUID" w:val="29b10ab8-72c6-446a-921c-4215bd15ac84"/>
    <w:docVar w:name="WAFER_20200730152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45_GUID" w:val="5031055a-47d3-4e00-821b-4a92fb5b8345"/>
    <w:docVar w:name="WAFER_20210625145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950_GUID" w:val="ad5f5cba-1ebf-408a-b274-764b960475ec"/>
    <w:docVar w:name="WAFER_202206271522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2235_GUID" w:val="f83d849b-9285-4260-bad5-b0e973c6b41d"/>
    <w:docVar w:name="WAFER_20230801164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222_GUID" w:val="d0b9d1fa-c6ea-4a0b-8bfd-6f229a6512f2"/>
    <w:docVar w:name="WAFER_20231228111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907_GUID" w:val="1b5a00c4-394e-48ea-bd2e-474599cebd3f"/>
    <w:docVar w:name="WAFER_2023122811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012_GUID" w:val="662c1f36-4e89-4f93-a5bc-66b333024227"/>
    <w:docVar w:name="WAFER_202312281121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105_GUID" w:val="21176563-2200-4015-80ed-ee95011dcf7f"/>
    <w:docVar w:name="WAFER_202406211308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07_GUID" w:val="6aafb72c-2633-40ac-a6aa-c5e461303bb2"/>
    <w:docVar w:name="WAFER_20250620103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3957_GUID" w:val="bc0c7d87-2ffd-4f85-bc8f-763ec736cb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E50CD-8C6B-41FB-8A0F-895B94C79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1292</Words>
  <Characters>5741</Characters>
  <Application>Microsoft Office Word</Application>
  <DocSecurity>0</DocSecurity>
  <Lines>273</Lines>
  <Paragraphs>156</Paragraphs>
  <ScaleCrop>false</ScaleCrop>
  <HeadingPairs>
    <vt:vector size="2" baseType="variant">
      <vt:variant>
        <vt:lpstr>Title</vt:lpstr>
      </vt:variant>
      <vt:variant>
        <vt:i4>1</vt:i4>
      </vt:variant>
    </vt:vector>
  </HeadingPairs>
  <TitlesOfParts>
    <vt:vector size="1" baseType="lpstr">
      <vt:lpstr>Evidence (Video and Audio Links Fees and Expenses) Regulations 1999 - 03-b0-00</vt:lpstr>
    </vt:vector>
  </TitlesOfParts>
  <Manager/>
  <Company/>
  <LinksUpToDate>false</LinksUpToDate>
  <CharactersWithSpaces>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03-n0-00 - 03-o0-00</dc:title>
  <dc:subject/>
  <dc:creator/>
  <cp:keywords/>
  <dc:description/>
  <cp:lastModifiedBy>Master Repository Process</cp:lastModifiedBy>
  <cp:revision>2</cp:revision>
  <cp:lastPrinted>2015-07-16T04:23:00Z</cp:lastPrinted>
  <dcterms:created xsi:type="dcterms:W3CDTF">2025-06-27T01:34:00Z</dcterms:created>
  <dcterms:modified xsi:type="dcterms:W3CDTF">2025-06-27T01:34:00Z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DocumentType">
    <vt:lpwstr>Reg</vt:lpwstr>
  </property>
  <property fmtid="{D5CDD505-2E9C-101B-9397-08002B2CF9AE}" pid="4" name="OwlsUID">
    <vt:i4>1191</vt:i4>
  </property>
  <property fmtid="{D5CDD505-2E9C-101B-9397-08002B2CF9AE}" pid="5" name="ReprintNo">
    <vt:lpwstr>3</vt:lpwstr>
  </property>
  <property fmtid="{D5CDD505-2E9C-101B-9397-08002B2CF9AE}" pid="6" name="ReprintedAsAt">
    <vt:filetime>2014-02-13T16:00:00Z</vt:filetime>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y fmtid="{D5CDD505-2E9C-101B-9397-08002B2CF9AE}" pid="11" name="FromSuffix">
    <vt:lpwstr>03-n0-00</vt:lpwstr>
  </property>
  <property fmtid="{D5CDD505-2E9C-101B-9397-08002B2CF9AE}" pid="12" name="FromAsAtDate">
    <vt:lpwstr>01 Jul 2024</vt:lpwstr>
  </property>
  <property fmtid="{D5CDD505-2E9C-101B-9397-08002B2CF9AE}" pid="13" name="ToSuffix">
    <vt:lpwstr>03-o0-00</vt:lpwstr>
  </property>
  <property fmtid="{D5CDD505-2E9C-101B-9397-08002B2CF9AE}" pid="14" name="ToAsAtDate">
    <vt:lpwstr>01 Jul 2025</vt:lpwstr>
  </property>
</Properties>
</file>