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Keystart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Keystart Act 2024</w:t>
      </w:r>
    </w:p>
    <w:p>
      <w:pPr>
        <w:pStyle w:val="LongTitle"/>
      </w:pPr>
      <w:bookmarkStart w:id="1" w:name="BillCited"/>
      <w:bookmarkEnd w:id="1"/>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0965659"/>
      <w:bookmarkStart w:id="3" w:name="_Toc200966448"/>
      <w:bookmarkStart w:id="4" w:name="_Toc200976305"/>
      <w:bookmarkStart w:id="5" w:name="_Toc182399125"/>
      <w:bookmarkStart w:id="6" w:name="_Toc182399280"/>
      <w:bookmarkStart w:id="7" w:name="_Toc182399422"/>
      <w:bookmarkStart w:id="8" w:name="_Toc182404738"/>
      <w:bookmarkStart w:id="9" w:name="_Toc182404815"/>
      <w:bookmarkStart w:id="10" w:name="_Toc182407731"/>
      <w:bookmarkStart w:id="11" w:name="_Toc182408424"/>
      <w:bookmarkStart w:id="12" w:name="_Toc182408650"/>
      <w:bookmarkStart w:id="13" w:name="_Toc200030279"/>
      <w:bookmarkStart w:id="14" w:name="_Toc20034845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00976306"/>
      <w:bookmarkStart w:id="16" w:name="_Toc200348456"/>
      <w:r>
        <w:rPr>
          <w:rStyle w:val="CharSectno"/>
        </w:rPr>
        <w:t>1</w:t>
      </w:r>
      <w:r>
        <w:t>.</w:t>
      </w:r>
      <w:r>
        <w:tab/>
        <w:t>Short title</w:t>
      </w:r>
      <w:bookmarkEnd w:id="15"/>
      <w:bookmarkEnd w:id="16"/>
    </w:p>
    <w:p>
      <w:pPr>
        <w:pStyle w:val="Subsection"/>
      </w:pPr>
      <w:r>
        <w:tab/>
      </w:r>
      <w:r>
        <w:tab/>
        <w:t>This is the</w:t>
      </w:r>
      <w:r>
        <w:rPr>
          <w:i/>
        </w:rPr>
        <w:t xml:space="preserve"> Keystart Act 2024</w:t>
      </w:r>
      <w:r>
        <w:t>.</w:t>
      </w:r>
    </w:p>
    <w:p>
      <w:pPr>
        <w:pStyle w:val="Heading5"/>
      </w:pPr>
      <w:bookmarkStart w:id="17" w:name="_Toc200976307"/>
      <w:bookmarkStart w:id="18" w:name="_Toc200348457"/>
      <w:r>
        <w:rPr>
          <w:rStyle w:val="CharSectno"/>
        </w:rPr>
        <w:t>2</w:t>
      </w:r>
      <w:r>
        <w:t>.</w:t>
      </w:r>
      <w:r>
        <w:tab/>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19" w:name="_Toc200976308"/>
      <w:bookmarkStart w:id="20" w:name="_Toc200348458"/>
      <w:r>
        <w:rPr>
          <w:rStyle w:val="CharSectno"/>
        </w:rPr>
        <w:t>3</w:t>
      </w:r>
      <w:r>
        <w:t>.</w:t>
      </w:r>
      <w:r>
        <w:tab/>
        <w:t>Object of Act</w:t>
      </w:r>
      <w:bookmarkEnd w:id="19"/>
      <w:bookmarkEnd w:id="20"/>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21" w:name="_Toc200976309"/>
      <w:bookmarkStart w:id="22" w:name="_Toc200348459"/>
      <w:r>
        <w:rPr>
          <w:rStyle w:val="CharSectno"/>
        </w:rPr>
        <w:t>4</w:t>
      </w:r>
      <w:r>
        <w:t>.</w:t>
      </w:r>
      <w:r>
        <w:tab/>
        <w:t>Terms used</w:t>
      </w:r>
      <w:bookmarkEnd w:id="21"/>
      <w:bookmarkEnd w:id="22"/>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23" w:name="_Toc200976310"/>
      <w:bookmarkStart w:id="24" w:name="_Toc200348460"/>
      <w:r>
        <w:rPr>
          <w:rStyle w:val="CharSectno"/>
        </w:rPr>
        <w:t>5</w:t>
      </w:r>
      <w:r>
        <w:t>.</w:t>
      </w:r>
      <w:r>
        <w:tab/>
        <w:t xml:space="preserve">Relationship to </w:t>
      </w:r>
      <w:r>
        <w:rPr>
          <w:iCs/>
        </w:rPr>
        <w:t>GTE Act</w:t>
      </w:r>
      <w:bookmarkEnd w:id="23"/>
      <w:bookmarkEnd w:id="24"/>
    </w:p>
    <w:p>
      <w:pPr>
        <w:pStyle w:val="Subsection"/>
      </w:pPr>
      <w:r>
        <w:tab/>
      </w:r>
      <w:r>
        <w:tab/>
        <w:t xml:space="preserve">The </w:t>
      </w:r>
      <w:r>
        <w:rPr>
          <w:iCs/>
        </w:rPr>
        <w:t>GTE Act</w:t>
      </w:r>
      <w:r>
        <w:t xml:space="preserve"> is to be read with this Act as if they formed a single Act.</w:t>
      </w:r>
    </w:p>
    <w:p>
      <w:pPr>
        <w:pStyle w:val="Heading2"/>
      </w:pPr>
      <w:bookmarkStart w:id="25" w:name="_Toc200965665"/>
      <w:bookmarkStart w:id="26" w:name="_Toc200966454"/>
      <w:bookmarkStart w:id="27" w:name="_Toc200976311"/>
      <w:bookmarkStart w:id="28" w:name="_Toc182399131"/>
      <w:bookmarkStart w:id="29" w:name="_Toc182399286"/>
      <w:bookmarkStart w:id="30" w:name="_Toc182399428"/>
      <w:bookmarkStart w:id="31" w:name="_Toc182404744"/>
      <w:bookmarkStart w:id="32" w:name="_Toc182404821"/>
      <w:bookmarkStart w:id="33" w:name="_Toc182407737"/>
      <w:bookmarkStart w:id="34" w:name="_Toc182408430"/>
      <w:bookmarkStart w:id="35" w:name="_Toc182408656"/>
      <w:bookmarkStart w:id="36" w:name="_Toc200030285"/>
      <w:bookmarkStart w:id="37" w:name="_Toc200348461"/>
      <w:r>
        <w:rPr>
          <w:rStyle w:val="CharPartNo"/>
        </w:rPr>
        <w:t>Part 2</w:t>
      </w:r>
      <w:r>
        <w:t> — </w:t>
      </w:r>
      <w:r>
        <w:rPr>
          <w:rStyle w:val="CharPartText"/>
        </w:rPr>
        <w:t>Keystart</w:t>
      </w:r>
      <w:bookmarkEnd w:id="25"/>
      <w:bookmarkEnd w:id="26"/>
      <w:bookmarkEnd w:id="27"/>
      <w:bookmarkEnd w:id="28"/>
      <w:bookmarkEnd w:id="29"/>
      <w:bookmarkEnd w:id="30"/>
      <w:bookmarkEnd w:id="31"/>
      <w:bookmarkEnd w:id="32"/>
      <w:bookmarkEnd w:id="33"/>
      <w:bookmarkEnd w:id="34"/>
      <w:bookmarkEnd w:id="35"/>
      <w:bookmarkEnd w:id="36"/>
      <w:bookmarkEnd w:id="37"/>
    </w:p>
    <w:p>
      <w:pPr>
        <w:pStyle w:val="Heading3"/>
      </w:pPr>
      <w:bookmarkStart w:id="38" w:name="_Toc200965666"/>
      <w:bookmarkStart w:id="39" w:name="_Toc200966455"/>
      <w:bookmarkStart w:id="40" w:name="_Toc200976312"/>
      <w:bookmarkStart w:id="41" w:name="_Toc182399132"/>
      <w:bookmarkStart w:id="42" w:name="_Toc182399287"/>
      <w:bookmarkStart w:id="43" w:name="_Toc182399429"/>
      <w:bookmarkStart w:id="44" w:name="_Toc182404745"/>
      <w:bookmarkStart w:id="45" w:name="_Toc182404822"/>
      <w:bookmarkStart w:id="46" w:name="_Toc182407738"/>
      <w:bookmarkStart w:id="47" w:name="_Toc182408431"/>
      <w:bookmarkStart w:id="48" w:name="_Toc182408657"/>
      <w:bookmarkStart w:id="49" w:name="_Toc200030286"/>
      <w:bookmarkStart w:id="50" w:name="_Toc200348462"/>
      <w:r>
        <w:rPr>
          <w:rStyle w:val="CharDivNo"/>
        </w:rPr>
        <w:t>Division 1</w:t>
      </w:r>
      <w:r>
        <w:t> — </w:t>
      </w:r>
      <w:r>
        <w:rPr>
          <w:rStyle w:val="CharDivText"/>
        </w:rPr>
        <w:t>Establishment</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200976313"/>
      <w:bookmarkStart w:id="52" w:name="_Toc200348463"/>
      <w:r>
        <w:rPr>
          <w:rStyle w:val="CharSectno"/>
        </w:rPr>
        <w:t>6</w:t>
      </w:r>
      <w:r>
        <w:t>.</w:t>
      </w:r>
      <w:r>
        <w:tab/>
        <w:t>Corporation established</w:t>
      </w:r>
      <w:bookmarkEnd w:id="51"/>
      <w:bookmarkEnd w:id="52"/>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53" w:name="_Toc200976314"/>
      <w:bookmarkStart w:id="54" w:name="_Toc200348464"/>
      <w:r>
        <w:rPr>
          <w:rStyle w:val="CharSectno"/>
        </w:rPr>
        <w:t>7</w:t>
      </w:r>
      <w:r>
        <w:t>.</w:t>
      </w:r>
      <w:r>
        <w:tab/>
        <w:t>Keystart not agent of State</w:t>
      </w:r>
      <w:bookmarkEnd w:id="53"/>
      <w:bookmarkEnd w:id="54"/>
    </w:p>
    <w:p>
      <w:pPr>
        <w:pStyle w:val="Subsection"/>
      </w:pPr>
      <w:r>
        <w:tab/>
      </w:r>
      <w:r>
        <w:tab/>
        <w:t>Keystart is not an agent of the State and does not have the status, immunities and privileges of the State.</w:t>
      </w:r>
    </w:p>
    <w:p>
      <w:pPr>
        <w:pStyle w:val="Heading5"/>
      </w:pPr>
      <w:bookmarkStart w:id="55" w:name="_Toc200976315"/>
      <w:bookmarkStart w:id="56" w:name="_Toc200348465"/>
      <w:r>
        <w:rPr>
          <w:rStyle w:val="CharSectno"/>
        </w:rPr>
        <w:t>8</w:t>
      </w:r>
      <w:r>
        <w:t>.</w:t>
      </w:r>
      <w:r>
        <w:tab/>
        <w:t>Keystart and officers not part of Public Service</w:t>
      </w:r>
      <w:bookmarkEnd w:id="55"/>
      <w:bookmarkEnd w:id="56"/>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57" w:name="_Toc200965670"/>
      <w:bookmarkStart w:id="58" w:name="_Toc200966459"/>
      <w:bookmarkStart w:id="59" w:name="_Toc200976316"/>
      <w:bookmarkStart w:id="60" w:name="_Toc182399136"/>
      <w:bookmarkStart w:id="61" w:name="_Toc182399291"/>
      <w:bookmarkStart w:id="62" w:name="_Toc182399433"/>
      <w:bookmarkStart w:id="63" w:name="_Toc182404749"/>
      <w:bookmarkStart w:id="64" w:name="_Toc182404826"/>
      <w:bookmarkStart w:id="65" w:name="_Toc182407742"/>
      <w:bookmarkStart w:id="66" w:name="_Toc182408435"/>
      <w:bookmarkStart w:id="67" w:name="_Toc182408661"/>
      <w:bookmarkStart w:id="68" w:name="_Toc200030290"/>
      <w:bookmarkStart w:id="69" w:name="_Toc200348466"/>
      <w:r>
        <w:rPr>
          <w:rStyle w:val="CharDivNo"/>
        </w:rPr>
        <w:t>Division 2</w:t>
      </w:r>
      <w:r>
        <w:t> — </w:t>
      </w:r>
      <w:r>
        <w:rPr>
          <w:rStyle w:val="CharDivText"/>
        </w:rPr>
        <w:t>Functions and powers</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keepNext w:val="0"/>
      </w:pPr>
      <w:bookmarkStart w:id="70" w:name="_Toc200976317"/>
      <w:bookmarkStart w:id="71" w:name="_Toc200348467"/>
      <w:r>
        <w:rPr>
          <w:rStyle w:val="CharSectno"/>
        </w:rPr>
        <w:t>9</w:t>
      </w:r>
      <w:r>
        <w:t>.</w:t>
      </w:r>
      <w:r>
        <w:tab/>
        <w:t>Functions of Keystart</w:t>
      </w:r>
      <w:bookmarkEnd w:id="70"/>
      <w:bookmarkEnd w:id="71"/>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72" w:name="_Toc200976318"/>
      <w:bookmarkStart w:id="73" w:name="_Toc200348468"/>
      <w:r>
        <w:rPr>
          <w:rStyle w:val="CharSectno"/>
        </w:rPr>
        <w:t>10</w:t>
      </w:r>
      <w:r>
        <w:t>.</w:t>
      </w:r>
      <w:r>
        <w:tab/>
        <w:t>Powers of corporation</w:t>
      </w:r>
      <w:bookmarkEnd w:id="72"/>
      <w:bookmarkEnd w:id="73"/>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74" w:name="_Toc200965673"/>
      <w:bookmarkStart w:id="75" w:name="_Toc200966462"/>
      <w:bookmarkStart w:id="76" w:name="_Toc200976319"/>
      <w:bookmarkStart w:id="77" w:name="_Toc182399139"/>
      <w:bookmarkStart w:id="78" w:name="_Toc182399294"/>
      <w:bookmarkStart w:id="79" w:name="_Toc182399436"/>
      <w:bookmarkStart w:id="80" w:name="_Toc182404752"/>
      <w:bookmarkStart w:id="81" w:name="_Toc182404829"/>
      <w:bookmarkStart w:id="82" w:name="_Toc182407745"/>
      <w:bookmarkStart w:id="83" w:name="_Toc182408438"/>
      <w:bookmarkStart w:id="84" w:name="_Toc182408664"/>
      <w:bookmarkStart w:id="85" w:name="_Toc200030293"/>
      <w:bookmarkStart w:id="86" w:name="_Toc200348469"/>
      <w:r>
        <w:rPr>
          <w:rStyle w:val="CharDivNo"/>
        </w:rPr>
        <w:t>Division 3</w:t>
      </w:r>
      <w:r>
        <w:t> — </w:t>
      </w:r>
      <w:r>
        <w:rPr>
          <w:rStyle w:val="CharDivText"/>
        </w:rPr>
        <w:t>Staff</w:t>
      </w:r>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200976320"/>
      <w:bookmarkStart w:id="88" w:name="_Toc200348470"/>
      <w:r>
        <w:rPr>
          <w:rStyle w:val="CharSectno"/>
        </w:rPr>
        <w:t>11</w:t>
      </w:r>
      <w:r>
        <w:t>.</w:t>
      </w:r>
      <w:r>
        <w:tab/>
        <w:t>Staff</w:t>
      </w:r>
      <w:bookmarkEnd w:id="87"/>
      <w:bookmarkEnd w:id="88"/>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Ednotesection"/>
        <w:rPr>
          <w:del w:id="89" w:author="Master Repository Process" w:date="2025-06-27T09:43:00Z"/>
        </w:rPr>
      </w:pPr>
      <w:del w:id="90" w:author="Master Repository Process" w:date="2025-06-27T09:43:00Z">
        <w:r>
          <w:delText>[</w:delText>
        </w:r>
        <w:r>
          <w:rPr>
            <w:b/>
            <w:bCs/>
          </w:rPr>
          <w:delText>12-14.</w:delText>
        </w:r>
        <w:r>
          <w:tab/>
          <w:delText>Have not come into operation.]</w:delText>
        </w:r>
      </w:del>
    </w:p>
    <w:p>
      <w:pPr>
        <w:pStyle w:val="Ednotepart"/>
        <w:rPr>
          <w:del w:id="91" w:author="Master Repository Process" w:date="2025-06-27T09:43:00Z"/>
        </w:rPr>
      </w:pPr>
      <w:del w:id="92" w:author="Master Repository Process" w:date="2025-06-27T09:43:00Z">
        <w:r>
          <w:delText>[Parts 3 and 4 have not come into operation.]</w:delText>
        </w:r>
      </w:del>
    </w:p>
    <w:p>
      <w:pPr>
        <w:pStyle w:val="Heading5"/>
        <w:rPr>
          <w:ins w:id="93" w:author="Master Repository Process" w:date="2025-06-27T09:43:00Z"/>
        </w:rPr>
      </w:pPr>
      <w:bookmarkStart w:id="94" w:name="_Toc182399438"/>
      <w:bookmarkStart w:id="95" w:name="_Toc200976321"/>
      <w:ins w:id="96" w:author="Master Repository Process" w:date="2025-06-27T09:43:00Z">
        <w:r>
          <w:rPr>
            <w:rStyle w:val="CharSectno"/>
          </w:rPr>
          <w:t>12</w:t>
        </w:r>
        <w:r>
          <w:t>.</w:t>
        </w:r>
        <w:r>
          <w:tab/>
          <w:t>Minimum standards for staff management</w:t>
        </w:r>
        <w:bookmarkEnd w:id="94"/>
        <w:bookmarkEnd w:id="95"/>
      </w:ins>
    </w:p>
    <w:p>
      <w:pPr>
        <w:pStyle w:val="Subsection"/>
        <w:rPr>
          <w:ins w:id="97" w:author="Master Repository Process" w:date="2025-06-27T09:43:00Z"/>
        </w:rPr>
      </w:pPr>
      <w:ins w:id="98" w:author="Master Repository Process" w:date="2025-06-27T09:43:00Z">
        <w:r>
          <w:tab/>
          <w:t>(1)</w:t>
        </w:r>
        <w:r>
          <w:tab/>
          <w:t xml:space="preserve">In this section — </w:t>
        </w:r>
      </w:ins>
    </w:p>
    <w:p>
      <w:pPr>
        <w:pStyle w:val="Defstart"/>
        <w:rPr>
          <w:ins w:id="99" w:author="Master Repository Process" w:date="2025-06-27T09:43:00Z"/>
        </w:rPr>
      </w:pPr>
      <w:ins w:id="100" w:author="Master Repository Process" w:date="2025-06-27T09:43:00Z">
        <w:r>
          <w:tab/>
        </w:r>
        <w:r>
          <w:rPr>
            <w:rStyle w:val="CharDefText"/>
          </w:rPr>
          <w:t>management</w:t>
        </w:r>
        <w:r>
          <w:t xml:space="preserve"> includes recruitment, selection, appointment, transfer, secondment, performance management, redeployment, discipline and termination of employment.</w:t>
        </w:r>
      </w:ins>
    </w:p>
    <w:p>
      <w:pPr>
        <w:pStyle w:val="Subsection"/>
        <w:rPr>
          <w:ins w:id="101" w:author="Master Repository Process" w:date="2025-06-27T09:43:00Z"/>
        </w:rPr>
      </w:pPr>
      <w:ins w:id="102" w:author="Master Repository Process" w:date="2025-06-27T09:43:00Z">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ins>
    </w:p>
    <w:p>
      <w:pPr>
        <w:pStyle w:val="Subsection"/>
        <w:rPr>
          <w:ins w:id="103" w:author="Master Repository Process" w:date="2025-06-27T09:43:00Z"/>
        </w:rPr>
      </w:pPr>
      <w:ins w:id="104" w:author="Master Repository Process" w:date="2025-06-27T09:43:00Z">
        <w:r>
          <w:tab/>
          <w:t>(3)</w:t>
        </w:r>
        <w:r>
          <w:tab/>
          <w:t xml:space="preserve">In complying with subsection (2), the board is to have regard to the principles set out in the </w:t>
        </w:r>
        <w:r>
          <w:rPr>
            <w:i/>
            <w:iCs/>
          </w:rPr>
          <w:t xml:space="preserve">Public Sector Management Act 1994 </w:t>
        </w:r>
        <w:r>
          <w:t>section 8(1).</w:t>
        </w:r>
      </w:ins>
    </w:p>
    <w:p>
      <w:pPr>
        <w:pStyle w:val="Subsection"/>
        <w:rPr>
          <w:ins w:id="105" w:author="Master Repository Process" w:date="2025-06-27T09:43:00Z"/>
        </w:rPr>
      </w:pPr>
      <w:ins w:id="106" w:author="Master Repository Process" w:date="2025-06-27T09:43:00Z">
        <w:r>
          <w:tab/>
          <w:t>(4)</w:t>
        </w:r>
        <w:r>
          <w:tab/>
          <w:t>The Public Sector Commissioner may, at any time, recommend to the board any amendment that the Commissioner considers should be made to a management standard.</w:t>
        </w:r>
      </w:ins>
    </w:p>
    <w:p>
      <w:pPr>
        <w:pStyle w:val="Subsection"/>
        <w:rPr>
          <w:ins w:id="107" w:author="Master Repository Process" w:date="2025-06-27T09:43:00Z"/>
        </w:rPr>
      </w:pPr>
      <w:ins w:id="108" w:author="Master Repository Process" w:date="2025-06-27T09:43:00Z">
        <w:r>
          <w:tab/>
          <w:t>(5)</w:t>
        </w:r>
        <w:r>
          <w:tab/>
          <w:t xml:space="preserve">The board may, after consultation with the Public Sector Commissioner — </w:t>
        </w:r>
      </w:ins>
    </w:p>
    <w:p>
      <w:pPr>
        <w:pStyle w:val="Indenta"/>
        <w:rPr>
          <w:ins w:id="109" w:author="Master Repository Process" w:date="2025-06-27T09:43:00Z"/>
        </w:rPr>
      </w:pPr>
      <w:ins w:id="110" w:author="Master Repository Process" w:date="2025-06-27T09:43:00Z">
        <w:r>
          <w:tab/>
          <w:t>(a)</w:t>
        </w:r>
        <w:r>
          <w:tab/>
          <w:t>amend a management standard; or</w:t>
        </w:r>
      </w:ins>
    </w:p>
    <w:p>
      <w:pPr>
        <w:pStyle w:val="Indenta"/>
        <w:rPr>
          <w:ins w:id="111" w:author="Master Repository Process" w:date="2025-06-27T09:43:00Z"/>
        </w:rPr>
      </w:pPr>
      <w:ins w:id="112" w:author="Master Repository Process" w:date="2025-06-27T09:43:00Z">
        <w:r>
          <w:tab/>
          <w:t>(b)</w:t>
        </w:r>
        <w:r>
          <w:tab/>
          <w:t>revoke a management standard and substitute a new management standard.</w:t>
        </w:r>
      </w:ins>
    </w:p>
    <w:p>
      <w:pPr>
        <w:pStyle w:val="Subsection"/>
        <w:rPr>
          <w:ins w:id="113" w:author="Master Repository Process" w:date="2025-06-27T09:43:00Z"/>
        </w:rPr>
      </w:pPr>
      <w:ins w:id="114" w:author="Master Repository Process" w:date="2025-06-27T09:43:00Z">
        <w:r>
          <w:tab/>
          <w:t>(6)</w:t>
        </w:r>
        <w:r>
          <w:tab/>
          <w:t>However, consultation with the Public Sector Commissioner is not required if the amendment or substitution is made to implement a recommendation made under subsection (4).</w:t>
        </w:r>
      </w:ins>
    </w:p>
    <w:p>
      <w:pPr>
        <w:pStyle w:val="Heading5"/>
        <w:rPr>
          <w:ins w:id="115" w:author="Master Repository Process" w:date="2025-06-27T09:43:00Z"/>
        </w:rPr>
      </w:pPr>
      <w:bookmarkStart w:id="116" w:name="_Toc182399439"/>
      <w:bookmarkStart w:id="117" w:name="_Toc200976322"/>
      <w:bookmarkStart w:id="118" w:name="_Toc182399440"/>
      <w:ins w:id="119" w:author="Master Repository Process" w:date="2025-06-27T09:43:00Z">
        <w:r>
          <w:rPr>
            <w:rStyle w:val="CharSectno"/>
          </w:rPr>
          <w:t>13</w:t>
        </w:r>
        <w:r>
          <w:t>.</w:t>
        </w:r>
        <w:r>
          <w:tab/>
          <w:t>Reports to Public Sector Commissioner</w:t>
        </w:r>
        <w:bookmarkEnd w:id="116"/>
        <w:bookmarkEnd w:id="117"/>
      </w:ins>
    </w:p>
    <w:p>
      <w:pPr>
        <w:pStyle w:val="Subsection"/>
        <w:rPr>
          <w:ins w:id="120" w:author="Master Repository Process" w:date="2025-06-27T09:43:00Z"/>
        </w:rPr>
      </w:pPr>
      <w:ins w:id="121" w:author="Master Repository Process" w:date="2025-06-27T09:43:00Z">
        <w:r>
          <w:tab/>
          <w:t>(1)</w:t>
        </w:r>
        <w:r>
          <w:tab/>
          <w:t xml:space="preserve">The Public Sector Commissioner may, in writing, require the board to — </w:t>
        </w:r>
      </w:ins>
    </w:p>
    <w:p>
      <w:pPr>
        <w:pStyle w:val="Indenta"/>
        <w:rPr>
          <w:ins w:id="122" w:author="Master Repository Process" w:date="2025-06-27T09:43:00Z"/>
        </w:rPr>
      </w:pPr>
      <w:ins w:id="123" w:author="Master Repository Process" w:date="2025-06-27T09:43:00Z">
        <w:r>
          <w:tab/>
          <w:t>(a)</w:t>
        </w:r>
        <w:r>
          <w:tab/>
          <w:t>report to the Commissioner on the observance of the management standards in force under section 12, as specified by the Commissioner; and</w:t>
        </w:r>
      </w:ins>
    </w:p>
    <w:p>
      <w:pPr>
        <w:pStyle w:val="Indenta"/>
        <w:rPr>
          <w:ins w:id="124" w:author="Master Repository Process" w:date="2025-06-27T09:43:00Z"/>
        </w:rPr>
      </w:pPr>
      <w:ins w:id="125" w:author="Master Repository Process" w:date="2025-06-27T09:43:00Z">
        <w:r>
          <w:tab/>
          <w:t>(b)</w:t>
        </w:r>
        <w:r>
          <w:tab/>
          <w:t>make the reports at such times as specified by the Commissioner (but not more often than half</w:t>
        </w:r>
        <w:r>
          <w:noBreakHyphen/>
          <w:t>yearly).</w:t>
        </w:r>
      </w:ins>
    </w:p>
    <w:p>
      <w:pPr>
        <w:pStyle w:val="Subsection"/>
        <w:rPr>
          <w:ins w:id="126" w:author="Master Repository Process" w:date="2025-06-27T09:43:00Z"/>
        </w:rPr>
      </w:pPr>
      <w:ins w:id="127" w:author="Master Repository Process" w:date="2025-06-27T09:43:00Z">
        <w:r>
          <w:tab/>
          <w:t>(2)</w:t>
        </w:r>
        <w:r>
          <w:tab/>
          <w:t>The board must comply with a requirement made under subsection (1).</w:t>
        </w:r>
      </w:ins>
    </w:p>
    <w:p>
      <w:pPr>
        <w:pStyle w:val="Subsection"/>
        <w:rPr>
          <w:ins w:id="128" w:author="Master Repository Process" w:date="2025-06-27T09:43:00Z"/>
        </w:rPr>
      </w:pPr>
      <w:ins w:id="129" w:author="Master Repository Process" w:date="2025-06-27T09:43:00Z">
        <w:r>
          <w:tab/>
          <w:t>(3)</w:t>
        </w:r>
        <w:r>
          <w:tab/>
          <w:t>The Public Sector Commissioner may at any time report to the Minister on the content or observance of the management standards in force under section 12.</w:t>
        </w:r>
      </w:ins>
    </w:p>
    <w:p>
      <w:pPr>
        <w:pStyle w:val="Heading5"/>
        <w:rPr>
          <w:ins w:id="130" w:author="Master Repository Process" w:date="2025-06-27T09:43:00Z"/>
        </w:rPr>
      </w:pPr>
      <w:bookmarkStart w:id="131" w:name="_Toc200976323"/>
      <w:ins w:id="132" w:author="Master Repository Process" w:date="2025-06-27T09:43:00Z">
        <w:r>
          <w:rPr>
            <w:rStyle w:val="CharSectno"/>
          </w:rPr>
          <w:t>14</w:t>
        </w:r>
        <w:r>
          <w:t>.</w:t>
        </w:r>
        <w:r>
          <w:tab/>
          <w:t>Codes of conduct</w:t>
        </w:r>
        <w:bookmarkEnd w:id="118"/>
        <w:bookmarkEnd w:id="131"/>
      </w:ins>
    </w:p>
    <w:p>
      <w:pPr>
        <w:pStyle w:val="Subsection"/>
        <w:rPr>
          <w:ins w:id="133" w:author="Master Repository Process" w:date="2025-06-27T09:43:00Z"/>
        </w:rPr>
      </w:pPr>
      <w:ins w:id="134" w:author="Master Repository Process" w:date="2025-06-27T09:43:00Z">
        <w:r>
          <w:tab/>
          <w:t>(1)</w:t>
        </w:r>
        <w:r>
          <w:tab/>
          <w:t>The board must, after consultation with the Public Sector Commissioner, prepare and issue a code or codes of conduct setting out minimum standards of conduct and integrity to be observed by members of staff and the chief executive officer.</w:t>
        </w:r>
      </w:ins>
    </w:p>
    <w:p>
      <w:pPr>
        <w:pStyle w:val="Subsection"/>
        <w:rPr>
          <w:ins w:id="135" w:author="Master Repository Process" w:date="2025-06-27T09:43:00Z"/>
        </w:rPr>
      </w:pPr>
      <w:ins w:id="136" w:author="Master Repository Process" w:date="2025-06-27T09:43:00Z">
        <w:r>
          <w:tab/>
          <w:t>(2)</w:t>
        </w:r>
        <w:r>
          <w:tab/>
          <w:t xml:space="preserve">In complying with subsection (1), the board is to have regard to the principles set out in the </w:t>
        </w:r>
        <w:r>
          <w:rPr>
            <w:i/>
            <w:iCs/>
          </w:rPr>
          <w:t xml:space="preserve">Public Sector Management Act 1994 </w:t>
        </w:r>
        <w:r>
          <w:t>section 9.</w:t>
        </w:r>
      </w:ins>
    </w:p>
    <w:p>
      <w:pPr>
        <w:pStyle w:val="Subsection"/>
        <w:rPr>
          <w:ins w:id="137" w:author="Master Repository Process" w:date="2025-06-27T09:43:00Z"/>
        </w:rPr>
      </w:pPr>
      <w:ins w:id="138" w:author="Master Repository Process" w:date="2025-06-27T09:43:00Z">
        <w:r>
          <w:tab/>
          <w:t>(3)</w:t>
        </w:r>
        <w:r>
          <w:tab/>
          <w:t xml:space="preserve">The board may, after consultation with the Public Sector Commissioner — </w:t>
        </w:r>
      </w:ins>
    </w:p>
    <w:p>
      <w:pPr>
        <w:pStyle w:val="Indenta"/>
        <w:rPr>
          <w:ins w:id="139" w:author="Master Repository Process" w:date="2025-06-27T09:43:00Z"/>
        </w:rPr>
      </w:pPr>
      <w:ins w:id="140" w:author="Master Repository Process" w:date="2025-06-27T09:43:00Z">
        <w:r>
          <w:tab/>
          <w:t>(a)</w:t>
        </w:r>
        <w:r>
          <w:tab/>
          <w:t>amend a code of conduct; or</w:t>
        </w:r>
      </w:ins>
    </w:p>
    <w:p>
      <w:pPr>
        <w:pStyle w:val="Indenta"/>
        <w:rPr>
          <w:ins w:id="141" w:author="Master Repository Process" w:date="2025-06-27T09:43:00Z"/>
        </w:rPr>
      </w:pPr>
      <w:ins w:id="142" w:author="Master Repository Process" w:date="2025-06-27T09:43:00Z">
        <w:r>
          <w:tab/>
          <w:t>(b)</w:t>
        </w:r>
        <w:r>
          <w:tab/>
          <w:t>revoke a code of conduct and substitute a new code of conduct.</w:t>
        </w:r>
      </w:ins>
    </w:p>
    <w:p>
      <w:pPr>
        <w:pStyle w:val="Heading2"/>
        <w:rPr>
          <w:ins w:id="143" w:author="Master Repository Process" w:date="2025-06-27T09:43:00Z"/>
        </w:rPr>
      </w:pPr>
      <w:bookmarkStart w:id="144" w:name="_Toc182399144"/>
      <w:bookmarkStart w:id="145" w:name="_Toc182399299"/>
      <w:bookmarkStart w:id="146" w:name="_Toc182399441"/>
      <w:bookmarkStart w:id="147" w:name="_Toc200966467"/>
      <w:bookmarkStart w:id="148" w:name="_Toc200976324"/>
      <w:ins w:id="149" w:author="Master Repository Process" w:date="2025-06-27T09:43:00Z">
        <w:r>
          <w:rPr>
            <w:rStyle w:val="CharPartNo"/>
          </w:rPr>
          <w:t>Part 3</w:t>
        </w:r>
        <w:r>
          <w:rPr>
            <w:rStyle w:val="CharDivNo"/>
          </w:rPr>
          <w:t> </w:t>
        </w:r>
        <w:r>
          <w:t>—</w:t>
        </w:r>
        <w:r>
          <w:rPr>
            <w:rStyle w:val="CharDivText"/>
          </w:rPr>
          <w:t> </w:t>
        </w:r>
        <w:r>
          <w:rPr>
            <w:rStyle w:val="CharPartText"/>
          </w:rPr>
          <w:t>Financial assistance</w:t>
        </w:r>
        <w:bookmarkEnd w:id="144"/>
        <w:bookmarkEnd w:id="145"/>
        <w:bookmarkEnd w:id="146"/>
        <w:bookmarkEnd w:id="147"/>
        <w:bookmarkEnd w:id="148"/>
      </w:ins>
    </w:p>
    <w:p>
      <w:pPr>
        <w:pStyle w:val="Heading5"/>
        <w:rPr>
          <w:ins w:id="150" w:author="Master Repository Process" w:date="2025-06-27T09:43:00Z"/>
        </w:rPr>
      </w:pPr>
      <w:bookmarkStart w:id="151" w:name="_Toc182399442"/>
      <w:bookmarkStart w:id="152" w:name="_Toc200976325"/>
      <w:ins w:id="153" w:author="Master Repository Process" w:date="2025-06-27T09:43:00Z">
        <w:r>
          <w:rPr>
            <w:rStyle w:val="CharSectno"/>
          </w:rPr>
          <w:t>15</w:t>
        </w:r>
        <w:r>
          <w:t>.</w:t>
        </w:r>
        <w:r>
          <w:tab/>
          <w:t>Approval required for financial assistance products and related matters</w:t>
        </w:r>
        <w:bookmarkEnd w:id="151"/>
        <w:bookmarkEnd w:id="152"/>
      </w:ins>
    </w:p>
    <w:p>
      <w:pPr>
        <w:pStyle w:val="Subsection"/>
        <w:rPr>
          <w:ins w:id="154" w:author="Master Repository Process" w:date="2025-06-27T09:43:00Z"/>
        </w:rPr>
      </w:pPr>
      <w:ins w:id="155" w:author="Master Repository Process" w:date="2025-06-27T09:43:00Z">
        <w:r>
          <w:tab/>
          <w:t>(1)</w:t>
        </w:r>
        <w:r>
          <w:tab/>
          <w:t xml:space="preserve">Keystart may offer a financial assistance product to a person only if — </w:t>
        </w:r>
      </w:ins>
    </w:p>
    <w:p>
      <w:pPr>
        <w:pStyle w:val="Indenta"/>
        <w:rPr>
          <w:ins w:id="156" w:author="Master Repository Process" w:date="2025-06-27T09:43:00Z"/>
        </w:rPr>
      </w:pPr>
      <w:ins w:id="157" w:author="Master Repository Process" w:date="2025-06-27T09:43:00Z">
        <w:r>
          <w:tab/>
          <w:t>(a)</w:t>
        </w:r>
        <w:r>
          <w:tab/>
          <w:t>the product is of a type approved by the Minister and the Treasurer; and</w:t>
        </w:r>
      </w:ins>
    </w:p>
    <w:p>
      <w:pPr>
        <w:pStyle w:val="Indenta"/>
        <w:rPr>
          <w:ins w:id="158" w:author="Master Repository Process" w:date="2025-06-27T09:43:00Z"/>
        </w:rPr>
      </w:pPr>
      <w:ins w:id="159" w:author="Master Repository Process" w:date="2025-06-27T09:43:00Z">
        <w:r>
          <w:tab/>
          <w:t>(b)</w:t>
        </w:r>
        <w:r>
          <w:tab/>
          <w:t>the eligibility requirements applicable to the product are approved by the Minister and the Treasurer; and</w:t>
        </w:r>
      </w:ins>
    </w:p>
    <w:p>
      <w:pPr>
        <w:pStyle w:val="Indenta"/>
        <w:rPr>
          <w:ins w:id="160" w:author="Master Repository Process" w:date="2025-06-27T09:43:00Z"/>
        </w:rPr>
      </w:pPr>
      <w:ins w:id="161" w:author="Master Repository Process" w:date="2025-06-27T09:43:00Z">
        <w:r>
          <w:tab/>
          <w:t>(c)</w:t>
        </w:r>
        <w:r>
          <w:tab/>
          <w:t>any policy or calculation used to set interest rates for the product is approved by the Minister and the Treasurer.</w:t>
        </w:r>
      </w:ins>
    </w:p>
    <w:p>
      <w:pPr>
        <w:pStyle w:val="Subsection"/>
        <w:rPr>
          <w:ins w:id="162" w:author="Master Repository Process" w:date="2025-06-27T09:43:00Z"/>
        </w:rPr>
      </w:pPr>
      <w:ins w:id="163" w:author="Master Repository Process" w:date="2025-06-27T09:43:00Z">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ins>
    </w:p>
    <w:p>
      <w:pPr>
        <w:pStyle w:val="Subsection"/>
        <w:rPr>
          <w:ins w:id="164" w:author="Master Repository Process" w:date="2025-06-27T09:43:00Z"/>
        </w:rPr>
      </w:pPr>
      <w:ins w:id="165" w:author="Master Repository Process" w:date="2025-06-27T09:43:00Z">
        <w:r>
          <w:tab/>
          <w:t>(3)</w:t>
        </w:r>
        <w:r>
          <w:tab/>
          <w:t>The terms and conditions of a financial assistance product are determined by Keystart.</w:t>
        </w:r>
      </w:ins>
    </w:p>
    <w:p>
      <w:pPr>
        <w:pStyle w:val="Heading5"/>
        <w:rPr>
          <w:ins w:id="166" w:author="Master Repository Process" w:date="2025-06-27T09:43:00Z"/>
        </w:rPr>
      </w:pPr>
      <w:bookmarkStart w:id="167" w:name="_Toc182399443"/>
      <w:bookmarkStart w:id="168" w:name="_Toc200976326"/>
      <w:ins w:id="169" w:author="Master Repository Process" w:date="2025-06-27T09:43:00Z">
        <w:r>
          <w:rPr>
            <w:rStyle w:val="CharSectno"/>
          </w:rPr>
          <w:t>16</w:t>
        </w:r>
        <w:r>
          <w:t>.</w:t>
        </w:r>
        <w:r>
          <w:tab/>
          <w:t>Provision of financial assistance under financial assistance products</w:t>
        </w:r>
        <w:bookmarkEnd w:id="167"/>
        <w:bookmarkEnd w:id="168"/>
      </w:ins>
    </w:p>
    <w:p>
      <w:pPr>
        <w:pStyle w:val="Subsection"/>
        <w:rPr>
          <w:ins w:id="170" w:author="Master Repository Process" w:date="2025-06-27T09:43:00Z"/>
        </w:rPr>
      </w:pPr>
      <w:ins w:id="171" w:author="Master Repository Process" w:date="2025-06-27T09:43:00Z">
        <w:r>
          <w:tab/>
        </w:r>
        <w:r>
          <w:tab/>
          <w:t>Keystart may provide financial assistance under a financial assistance product only if Keystart is satisfied the beneficiary of the assistance meets, or substantially meets, the eligibility requirements applicable to the product.</w:t>
        </w:r>
      </w:ins>
    </w:p>
    <w:p>
      <w:pPr>
        <w:pStyle w:val="Heading5"/>
        <w:rPr>
          <w:ins w:id="172" w:author="Master Repository Process" w:date="2025-06-27T09:43:00Z"/>
        </w:rPr>
      </w:pPr>
      <w:bookmarkStart w:id="173" w:name="_Toc182399444"/>
      <w:bookmarkStart w:id="174" w:name="_Toc200976327"/>
      <w:ins w:id="175" w:author="Master Repository Process" w:date="2025-06-27T09:43:00Z">
        <w:r>
          <w:rPr>
            <w:rStyle w:val="CharSectno"/>
          </w:rPr>
          <w:t>17</w:t>
        </w:r>
        <w:r>
          <w:t>.</w:t>
        </w:r>
        <w:r>
          <w:tab/>
          <w:t>Certain matters not a significant transaction or significant initiative</w:t>
        </w:r>
        <w:bookmarkEnd w:id="173"/>
        <w:bookmarkEnd w:id="174"/>
      </w:ins>
    </w:p>
    <w:p>
      <w:pPr>
        <w:pStyle w:val="Subsection"/>
        <w:keepNext/>
        <w:rPr>
          <w:ins w:id="176" w:author="Master Repository Process" w:date="2025-06-27T09:43:00Z"/>
        </w:rPr>
      </w:pPr>
      <w:ins w:id="177" w:author="Master Repository Process" w:date="2025-06-27T09:43:00Z">
        <w:r>
          <w:tab/>
          <w:t>(1)</w:t>
        </w:r>
        <w:r>
          <w:tab/>
          <w:t xml:space="preserve">Any of the following transactions entered into by Keystart in the performance of its functions is not a significant transaction for Keystart for the purposes of the GTE Act Part 7 Division 3 Subdivision 3 — </w:t>
        </w:r>
      </w:ins>
    </w:p>
    <w:p>
      <w:pPr>
        <w:pStyle w:val="Indenta"/>
        <w:rPr>
          <w:ins w:id="178" w:author="Master Repository Process" w:date="2025-06-27T09:43:00Z"/>
        </w:rPr>
      </w:pPr>
      <w:ins w:id="179" w:author="Master Repository Process" w:date="2025-06-27T09:43:00Z">
        <w:r>
          <w:tab/>
          <w:t>(a)</w:t>
        </w:r>
        <w:r>
          <w:tab/>
          <w:t>a contract or other arrangement about providing financial assistance as mentioned in section 9(1)(a) or (b);</w:t>
        </w:r>
      </w:ins>
    </w:p>
    <w:p>
      <w:pPr>
        <w:pStyle w:val="Indenta"/>
        <w:rPr>
          <w:ins w:id="180" w:author="Master Repository Process" w:date="2025-06-27T09:43:00Z"/>
        </w:rPr>
      </w:pPr>
      <w:ins w:id="181" w:author="Master Repository Process" w:date="2025-06-27T09:43:00Z">
        <w:r>
          <w:tab/>
          <w:t>(b)</w:t>
        </w:r>
        <w:r>
          <w:tab/>
          <w:t>a contract or other arrangement to build or develop a housing project;</w:t>
        </w:r>
      </w:ins>
    </w:p>
    <w:p>
      <w:pPr>
        <w:pStyle w:val="Indenta"/>
        <w:rPr>
          <w:ins w:id="182" w:author="Master Repository Process" w:date="2025-06-27T09:43:00Z"/>
        </w:rPr>
      </w:pPr>
      <w:ins w:id="183" w:author="Master Repository Process" w:date="2025-06-27T09:43:00Z">
        <w:r>
          <w:tab/>
          <w:t>(c)</w:t>
        </w:r>
        <w:r>
          <w:tab/>
          <w:t xml:space="preserve">a contract or other arrangement </w:t>
        </w:r>
        <w:r>
          <w:rPr>
            <w:szCs w:val="24"/>
          </w:rPr>
          <w:t xml:space="preserve">to manage, participate in or otherwise assist with a scheme that </w:t>
        </w:r>
        <w:r>
          <w:t>supports home ownership or housing for Western Australians.</w:t>
        </w:r>
      </w:ins>
    </w:p>
    <w:p>
      <w:pPr>
        <w:pStyle w:val="Subsection"/>
        <w:rPr>
          <w:ins w:id="184" w:author="Master Repository Process" w:date="2025-06-27T09:43:00Z"/>
        </w:rPr>
      </w:pPr>
      <w:ins w:id="185" w:author="Master Repository Process" w:date="2025-06-27T09:43:00Z">
        <w:r>
          <w:tab/>
          <w:t>(2)</w:t>
        </w:r>
        <w:r>
          <w:tab/>
          <w:t xml:space="preserve">Keystart seeking or obtaining an approval under this Act is not a significant initiative for the purposes of the </w:t>
        </w:r>
        <w:r>
          <w:rPr>
            <w:iCs/>
          </w:rPr>
          <w:t>GTE Act</w:t>
        </w:r>
        <w:r>
          <w:t xml:space="preserve"> Part 7 Division 3 Subdivision 4.</w:t>
        </w:r>
      </w:ins>
    </w:p>
    <w:p>
      <w:pPr>
        <w:pStyle w:val="Heading5"/>
        <w:rPr>
          <w:ins w:id="186" w:author="Master Repository Process" w:date="2025-06-27T09:43:00Z"/>
        </w:rPr>
      </w:pPr>
      <w:bookmarkStart w:id="187" w:name="_Toc182399445"/>
      <w:bookmarkStart w:id="188" w:name="_Toc200976328"/>
      <w:ins w:id="189" w:author="Master Repository Process" w:date="2025-06-27T09:43:00Z">
        <w:r>
          <w:rPr>
            <w:rStyle w:val="CharSectno"/>
          </w:rPr>
          <w:t>18</w:t>
        </w:r>
        <w:r>
          <w:t>.</w:t>
        </w:r>
        <w:r>
          <w:tab/>
          <w:t>Publication of interest rates for financial assistance products</w:t>
        </w:r>
        <w:bookmarkEnd w:id="187"/>
        <w:bookmarkEnd w:id="188"/>
      </w:ins>
    </w:p>
    <w:p>
      <w:pPr>
        <w:pStyle w:val="Subsection"/>
        <w:rPr>
          <w:ins w:id="190" w:author="Master Repository Process" w:date="2025-06-27T09:43:00Z"/>
        </w:rPr>
      </w:pPr>
      <w:ins w:id="191" w:author="Master Repository Process" w:date="2025-06-27T09:43:00Z">
        <w:r>
          <w:tab/>
        </w:r>
        <w:r>
          <w:tab/>
          <w:t>Keystart must publish the current interest rates for the financial assistance products offered by it on a website maintained by Keystart.</w:t>
        </w:r>
      </w:ins>
    </w:p>
    <w:p>
      <w:pPr>
        <w:pStyle w:val="Heading2"/>
        <w:rPr>
          <w:ins w:id="192" w:author="Master Repository Process" w:date="2025-06-27T09:43:00Z"/>
        </w:rPr>
      </w:pPr>
      <w:bookmarkStart w:id="193" w:name="_Toc182399149"/>
      <w:bookmarkStart w:id="194" w:name="_Toc182399304"/>
      <w:bookmarkStart w:id="195" w:name="_Toc182399446"/>
      <w:bookmarkStart w:id="196" w:name="_Toc200966472"/>
      <w:bookmarkStart w:id="197" w:name="_Toc200976329"/>
      <w:ins w:id="198" w:author="Master Repository Process" w:date="2025-06-27T09:43:00Z">
        <w:r>
          <w:rPr>
            <w:rStyle w:val="CharPartNo"/>
          </w:rPr>
          <w:t>Part 4</w:t>
        </w:r>
        <w:r>
          <w:rPr>
            <w:rStyle w:val="CharDivNo"/>
          </w:rPr>
          <w:t> </w:t>
        </w:r>
        <w:r>
          <w:t>—</w:t>
        </w:r>
        <w:r>
          <w:rPr>
            <w:rStyle w:val="CharDivText"/>
          </w:rPr>
          <w:t> </w:t>
        </w:r>
        <w:r>
          <w:rPr>
            <w:rStyle w:val="CharPartText"/>
          </w:rPr>
          <w:t>Bank accounts and investments</w:t>
        </w:r>
        <w:bookmarkEnd w:id="193"/>
        <w:bookmarkEnd w:id="194"/>
        <w:bookmarkEnd w:id="195"/>
        <w:bookmarkEnd w:id="196"/>
        <w:bookmarkEnd w:id="197"/>
      </w:ins>
    </w:p>
    <w:p>
      <w:pPr>
        <w:pStyle w:val="Heading5"/>
        <w:rPr>
          <w:ins w:id="199" w:author="Master Repository Process" w:date="2025-06-27T09:43:00Z"/>
        </w:rPr>
      </w:pPr>
      <w:bookmarkStart w:id="200" w:name="_Toc182399447"/>
      <w:bookmarkStart w:id="201" w:name="_Toc200976330"/>
      <w:ins w:id="202" w:author="Master Repository Process" w:date="2025-06-27T09:43:00Z">
        <w:r>
          <w:rPr>
            <w:rStyle w:val="CharSectno"/>
          </w:rPr>
          <w:t>19</w:t>
        </w:r>
        <w:r>
          <w:t>.</w:t>
        </w:r>
        <w:r>
          <w:tab/>
          <w:t>Terms used</w:t>
        </w:r>
        <w:bookmarkEnd w:id="200"/>
        <w:bookmarkEnd w:id="201"/>
      </w:ins>
    </w:p>
    <w:p>
      <w:pPr>
        <w:pStyle w:val="Subsection"/>
        <w:rPr>
          <w:ins w:id="203" w:author="Master Repository Process" w:date="2025-06-27T09:43:00Z"/>
        </w:rPr>
      </w:pPr>
      <w:ins w:id="204" w:author="Master Repository Process" w:date="2025-06-27T09:43:00Z">
        <w:r>
          <w:tab/>
        </w:r>
        <w:r>
          <w:tab/>
          <w:t xml:space="preserve">In this Part — </w:t>
        </w:r>
      </w:ins>
    </w:p>
    <w:p>
      <w:pPr>
        <w:pStyle w:val="Defstart"/>
        <w:rPr>
          <w:ins w:id="205" w:author="Master Repository Process" w:date="2025-06-27T09:43:00Z"/>
        </w:rPr>
      </w:pPr>
      <w:ins w:id="206" w:author="Master Repository Process" w:date="2025-06-27T09:43:00Z">
        <w:r>
          <w:tab/>
        </w:r>
        <w:r>
          <w:rPr>
            <w:rStyle w:val="CharDefText"/>
          </w:rPr>
          <w:t>approved bank account</w:t>
        </w:r>
        <w:r>
          <w:t xml:space="preserve"> means a bank account approved by the Treasurer under section 21(1);</w:t>
        </w:r>
      </w:ins>
    </w:p>
    <w:p>
      <w:pPr>
        <w:pStyle w:val="Defstart"/>
        <w:rPr>
          <w:ins w:id="207" w:author="Master Repository Process" w:date="2025-06-27T09:43:00Z"/>
        </w:rPr>
      </w:pPr>
      <w:ins w:id="208" w:author="Master Repository Process" w:date="2025-06-27T09:43:00Z">
        <w:r>
          <w:tab/>
        </w:r>
        <w:r>
          <w:rPr>
            <w:rStyle w:val="CharDefText"/>
          </w:rPr>
          <w:t>bank</w:t>
        </w:r>
        <w:r>
          <w:t xml:space="preserve"> has the meaning given in the </w:t>
        </w:r>
        <w:r>
          <w:rPr>
            <w:i/>
          </w:rPr>
          <w:t>Financial Management Act </w:t>
        </w:r>
        <w:r>
          <w:rPr>
            <w:i/>
            <w:iCs/>
          </w:rPr>
          <w:t>2006</w:t>
        </w:r>
        <w:r>
          <w:t xml:space="preserve"> section 3;</w:t>
        </w:r>
      </w:ins>
    </w:p>
    <w:p>
      <w:pPr>
        <w:pStyle w:val="Defstart"/>
        <w:rPr>
          <w:ins w:id="209" w:author="Master Repository Process" w:date="2025-06-27T09:43:00Z"/>
        </w:rPr>
      </w:pPr>
      <w:ins w:id="210" w:author="Master Repository Process" w:date="2025-06-27T09:43:00Z">
        <w:r>
          <w:tab/>
        </w:r>
        <w:r>
          <w:rPr>
            <w:rStyle w:val="CharDefText"/>
          </w:rPr>
          <w:t>bank account</w:t>
        </w:r>
        <w:r>
          <w:t xml:space="preserve"> means an account maintained at a bank.</w:t>
        </w:r>
      </w:ins>
    </w:p>
    <w:p>
      <w:pPr>
        <w:pStyle w:val="Heading5"/>
        <w:rPr>
          <w:ins w:id="211" w:author="Master Repository Process" w:date="2025-06-27T09:43:00Z"/>
        </w:rPr>
      </w:pPr>
      <w:bookmarkStart w:id="212" w:name="_Toc182399448"/>
      <w:bookmarkStart w:id="213" w:name="_Toc200976331"/>
      <w:ins w:id="214" w:author="Master Repository Process" w:date="2025-06-27T09:43:00Z">
        <w:r>
          <w:rPr>
            <w:rStyle w:val="CharSectno"/>
          </w:rPr>
          <w:t>20</w:t>
        </w:r>
        <w:r>
          <w:t>.</w:t>
        </w:r>
        <w:r>
          <w:tab/>
          <w:t>Application of this Part</w:t>
        </w:r>
        <w:bookmarkEnd w:id="212"/>
        <w:bookmarkEnd w:id="213"/>
      </w:ins>
    </w:p>
    <w:p>
      <w:pPr>
        <w:pStyle w:val="Subsection"/>
        <w:rPr>
          <w:ins w:id="215" w:author="Master Repository Process" w:date="2025-06-27T09:43:00Z"/>
        </w:rPr>
      </w:pPr>
      <w:ins w:id="216" w:author="Master Repository Process" w:date="2025-06-27T09:43:00Z">
        <w:r>
          <w:tab/>
          <w:t>(1)</w:t>
        </w:r>
        <w:r>
          <w:tab/>
          <w:t>This Part applies in relation to bank accounts maintained by Keystart.</w:t>
        </w:r>
      </w:ins>
    </w:p>
    <w:p>
      <w:pPr>
        <w:pStyle w:val="Subsection"/>
        <w:rPr>
          <w:ins w:id="217" w:author="Master Repository Process" w:date="2025-06-27T09:43:00Z"/>
        </w:rPr>
      </w:pPr>
      <w:ins w:id="218" w:author="Master Repository Process" w:date="2025-06-27T09:43:00Z">
        <w:r>
          <w:tab/>
          <w:t>(2)</w:t>
        </w:r>
        <w:r>
          <w:tab/>
          <w:t xml:space="preserve">The </w:t>
        </w:r>
        <w:r>
          <w:rPr>
            <w:iCs/>
          </w:rPr>
          <w:t>GTE Act</w:t>
        </w:r>
        <w:r>
          <w:t xml:space="preserve"> Part 8 Division 2 does not apply to Keystart or the bank accounts maintained under this Part.</w:t>
        </w:r>
      </w:ins>
    </w:p>
    <w:p>
      <w:pPr>
        <w:pStyle w:val="Heading5"/>
        <w:rPr>
          <w:ins w:id="219" w:author="Master Repository Process" w:date="2025-06-27T09:43:00Z"/>
        </w:rPr>
      </w:pPr>
      <w:bookmarkStart w:id="220" w:name="_Toc182399449"/>
      <w:bookmarkStart w:id="221" w:name="_Toc200976332"/>
      <w:ins w:id="222" w:author="Master Repository Process" w:date="2025-06-27T09:43:00Z">
        <w:r>
          <w:rPr>
            <w:rStyle w:val="CharSectno"/>
          </w:rPr>
          <w:t>21</w:t>
        </w:r>
        <w:r>
          <w:t>.</w:t>
        </w:r>
        <w:r>
          <w:tab/>
          <w:t>Bank accounts of Keystart</w:t>
        </w:r>
        <w:bookmarkEnd w:id="220"/>
        <w:bookmarkEnd w:id="221"/>
      </w:ins>
    </w:p>
    <w:p>
      <w:pPr>
        <w:pStyle w:val="Subsection"/>
        <w:rPr>
          <w:ins w:id="223" w:author="Master Repository Process" w:date="2025-06-27T09:43:00Z"/>
        </w:rPr>
      </w:pPr>
      <w:ins w:id="224" w:author="Master Repository Process" w:date="2025-06-27T09:43:00Z">
        <w:r>
          <w:tab/>
          <w:t>(1)</w:t>
        </w:r>
        <w:r>
          <w:tab/>
          <w:t>Keystart must, subject to the approval of the Treasurer, establish and maintain bank accounts for the purposes of its operations.</w:t>
        </w:r>
      </w:ins>
    </w:p>
    <w:p>
      <w:pPr>
        <w:pStyle w:val="Subsection"/>
        <w:rPr>
          <w:ins w:id="225" w:author="Master Repository Process" w:date="2025-06-27T09:43:00Z"/>
        </w:rPr>
      </w:pPr>
      <w:ins w:id="226" w:author="Master Repository Process" w:date="2025-06-27T09:43:00Z">
        <w:r>
          <w:tab/>
          <w:t>(2)</w:t>
        </w:r>
        <w:r>
          <w:tab/>
          <w:t>Keystart must operate an approved bank account in accordance with any conditions to which the Treasurer’s approval is subject.</w:t>
        </w:r>
      </w:ins>
    </w:p>
    <w:p>
      <w:pPr>
        <w:pStyle w:val="Subsection"/>
        <w:rPr>
          <w:ins w:id="227" w:author="Master Repository Process" w:date="2025-06-27T09:43:00Z"/>
        </w:rPr>
      </w:pPr>
      <w:ins w:id="228" w:author="Master Repository Process" w:date="2025-06-27T09:43:00Z">
        <w:r>
          <w:tab/>
          <w:t>(3)</w:t>
        </w:r>
        <w:r>
          <w:tab/>
          <w:t>If the Treasurer revokes approval for an approved bank account, Keystart must wind up and close the account in an orderly fashion as soon as practicable after the approval is revoked.</w:t>
        </w:r>
      </w:ins>
    </w:p>
    <w:p>
      <w:pPr>
        <w:pStyle w:val="Heading5"/>
        <w:rPr>
          <w:ins w:id="229" w:author="Master Repository Process" w:date="2025-06-27T09:43:00Z"/>
        </w:rPr>
      </w:pPr>
      <w:bookmarkStart w:id="230" w:name="_Toc182399450"/>
      <w:bookmarkStart w:id="231" w:name="_Toc200976333"/>
      <w:ins w:id="232" w:author="Master Repository Process" w:date="2025-06-27T09:43:00Z">
        <w:r>
          <w:rPr>
            <w:rStyle w:val="CharSectno"/>
          </w:rPr>
          <w:t>22</w:t>
        </w:r>
        <w:r>
          <w:t>.</w:t>
        </w:r>
        <w:r>
          <w:tab/>
          <w:t>Operation of bank accounts</w:t>
        </w:r>
        <w:bookmarkEnd w:id="230"/>
        <w:bookmarkEnd w:id="231"/>
      </w:ins>
    </w:p>
    <w:p>
      <w:pPr>
        <w:pStyle w:val="Subsection"/>
        <w:rPr>
          <w:ins w:id="233" w:author="Master Repository Process" w:date="2025-06-27T09:43:00Z"/>
        </w:rPr>
      </w:pPr>
      <w:ins w:id="234" w:author="Master Repository Process" w:date="2025-06-27T09:43:00Z">
        <w:r>
          <w:tab/>
        </w:r>
        <w:r>
          <w:tab/>
          <w:t>Keystart must credit all money received, and debit all money expended, to an approved bank account.</w:t>
        </w:r>
      </w:ins>
    </w:p>
    <w:p>
      <w:pPr>
        <w:pStyle w:val="Heading5"/>
        <w:rPr>
          <w:ins w:id="235" w:author="Master Repository Process" w:date="2025-06-27T09:43:00Z"/>
        </w:rPr>
      </w:pPr>
      <w:bookmarkStart w:id="236" w:name="_Toc182399451"/>
      <w:bookmarkStart w:id="237" w:name="_Toc200976334"/>
      <w:ins w:id="238" w:author="Master Repository Process" w:date="2025-06-27T09:43:00Z">
        <w:r>
          <w:rPr>
            <w:rStyle w:val="CharSectno"/>
          </w:rPr>
          <w:t>23</w:t>
        </w:r>
        <w:r>
          <w:t>.</w:t>
        </w:r>
        <w:r>
          <w:tab/>
          <w:t>Bank accounts not to be overdrawn except with Treasurer’s approval</w:t>
        </w:r>
        <w:bookmarkEnd w:id="236"/>
        <w:bookmarkEnd w:id="237"/>
        <w:r>
          <w:t xml:space="preserve"> </w:t>
        </w:r>
      </w:ins>
    </w:p>
    <w:p>
      <w:pPr>
        <w:pStyle w:val="Subsection"/>
        <w:rPr>
          <w:ins w:id="239" w:author="Master Repository Process" w:date="2025-06-27T09:43:00Z"/>
        </w:rPr>
      </w:pPr>
      <w:ins w:id="240" w:author="Master Repository Process" w:date="2025-06-27T09:43:00Z">
        <w:r>
          <w:tab/>
          <w:t>(1)</w:t>
        </w:r>
        <w:r>
          <w:tab/>
          <w:t>Except with, and in accordance with, the prior approval of the Treasurer, Keystart must not cause or permit an approved bank account to be overdrawn.</w:t>
        </w:r>
      </w:ins>
    </w:p>
    <w:p>
      <w:pPr>
        <w:pStyle w:val="Subsection"/>
        <w:rPr>
          <w:ins w:id="241" w:author="Master Repository Process" w:date="2025-06-27T09:43:00Z"/>
        </w:rPr>
      </w:pPr>
      <w:ins w:id="242" w:author="Master Repository Process" w:date="2025-06-27T09:43:00Z">
        <w:r>
          <w:tab/>
          <w:t>(2)</w:t>
        </w:r>
        <w:r>
          <w:tab/>
          <w:t>If the Treasurer approves an approved bank account to be overdrawn, the overdraft is subject to the conditions determined by the Treasurer.</w:t>
        </w:r>
      </w:ins>
    </w:p>
    <w:p>
      <w:pPr>
        <w:pStyle w:val="Heading5"/>
        <w:rPr>
          <w:ins w:id="243" w:author="Master Repository Process" w:date="2025-06-27T09:43:00Z"/>
        </w:rPr>
      </w:pPr>
      <w:bookmarkStart w:id="244" w:name="_Toc182399452"/>
      <w:bookmarkStart w:id="245" w:name="_Toc200976335"/>
      <w:ins w:id="246" w:author="Master Repository Process" w:date="2025-06-27T09:43:00Z">
        <w:r>
          <w:rPr>
            <w:rStyle w:val="CharSectno"/>
          </w:rPr>
          <w:t>24</w:t>
        </w:r>
        <w:r>
          <w:t>.</w:t>
        </w:r>
        <w:r>
          <w:tab/>
          <w:t>Investment of funds</w:t>
        </w:r>
        <w:bookmarkEnd w:id="244"/>
        <w:bookmarkEnd w:id="245"/>
      </w:ins>
    </w:p>
    <w:p>
      <w:pPr>
        <w:pStyle w:val="Subsection"/>
        <w:rPr>
          <w:ins w:id="247" w:author="Master Repository Process" w:date="2025-06-27T09:43:00Z"/>
        </w:rPr>
      </w:pPr>
      <w:ins w:id="248" w:author="Master Repository Process" w:date="2025-06-27T09:43:00Z">
        <w:r>
          <w:tab/>
          <w:t>(1)</w:t>
        </w:r>
        <w:r>
          <w:tab/>
          <w:t>Subject to subsection (3), Keystart’s funds that are not immediately required for the performance of its functions may be invested as the board determines.</w:t>
        </w:r>
      </w:ins>
    </w:p>
    <w:p>
      <w:pPr>
        <w:pStyle w:val="Subsection"/>
        <w:rPr>
          <w:ins w:id="249" w:author="Master Repository Process" w:date="2025-06-27T09:43:00Z"/>
        </w:rPr>
      </w:pPr>
      <w:ins w:id="250" w:author="Master Repository Process" w:date="2025-06-27T09:43:00Z">
        <w:r>
          <w:tab/>
          <w:t>(2)</w:t>
        </w:r>
        <w:r>
          <w:tab/>
          <w:t>The Treasurer may issue general written guidance (</w:t>
        </w:r>
        <w:r>
          <w:rPr>
            <w:rStyle w:val="CharDefText"/>
          </w:rPr>
          <w:t>guidelines</w:t>
        </w:r>
        <w:r>
          <w:t>) about the investment of Keystart’s funds.</w:t>
        </w:r>
      </w:ins>
    </w:p>
    <w:p>
      <w:pPr>
        <w:pStyle w:val="Subsection"/>
        <w:rPr>
          <w:ins w:id="251" w:author="Master Repository Process" w:date="2025-06-27T09:43:00Z"/>
        </w:rPr>
      </w:pPr>
      <w:ins w:id="252" w:author="Master Repository Process" w:date="2025-06-27T09:43:00Z">
        <w:r>
          <w:tab/>
          <w:t>(3)</w:t>
        </w:r>
        <w:r>
          <w:tab/>
          <w:t>The board must ensure it invests funds in a manner that is consistent with the guidelines.</w:t>
        </w:r>
      </w:ins>
    </w:p>
    <w:p>
      <w:pPr>
        <w:pStyle w:val="Subsection"/>
        <w:rPr>
          <w:ins w:id="253" w:author="Master Repository Process" w:date="2025-06-27T09:43:00Z"/>
        </w:rPr>
      </w:pPr>
      <w:ins w:id="254" w:author="Master Repository Process" w:date="2025-06-27T09:43:00Z">
        <w:r>
          <w:tab/>
          <w:t>(4)</w:t>
        </w:r>
        <w:r>
          <w:tab/>
          <w:t>The GTE Act section 130 does not apply in relation to Keystart.</w:t>
        </w:r>
      </w:ins>
    </w:p>
    <w:p>
      <w:pPr>
        <w:pStyle w:val="Heading2"/>
      </w:pPr>
      <w:bookmarkStart w:id="255" w:name="_Toc200965675"/>
      <w:bookmarkStart w:id="256" w:name="_Toc200966479"/>
      <w:bookmarkStart w:id="257" w:name="_Toc200976336"/>
      <w:bookmarkStart w:id="258" w:name="_Toc182399156"/>
      <w:bookmarkStart w:id="259" w:name="_Toc182399311"/>
      <w:bookmarkStart w:id="260" w:name="_Toc182399453"/>
      <w:bookmarkStart w:id="261" w:name="_Toc182404754"/>
      <w:bookmarkStart w:id="262" w:name="_Toc182404831"/>
      <w:bookmarkStart w:id="263" w:name="_Toc182407747"/>
      <w:bookmarkStart w:id="264" w:name="_Toc182408440"/>
      <w:bookmarkStart w:id="265" w:name="_Toc182408666"/>
      <w:bookmarkStart w:id="266" w:name="_Toc200030295"/>
      <w:bookmarkStart w:id="267" w:name="_Toc200348471"/>
      <w:r>
        <w:rPr>
          <w:rStyle w:val="CharPartNo"/>
        </w:rPr>
        <w:t>Part 5</w:t>
      </w:r>
      <w:r>
        <w:rPr>
          <w:rStyle w:val="CharDivNo"/>
        </w:rPr>
        <w:t> </w:t>
      </w:r>
      <w:r>
        <w:t>—</w:t>
      </w:r>
      <w:r>
        <w:rPr>
          <w:rStyle w:val="CharDivText"/>
        </w:rPr>
        <w:t> </w:t>
      </w:r>
      <w:r>
        <w:rPr>
          <w:rStyle w:val="CharPart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200976337"/>
      <w:bookmarkStart w:id="269" w:name="_Toc200348472"/>
      <w:r>
        <w:rPr>
          <w:rStyle w:val="CharSectno"/>
        </w:rPr>
        <w:t>25</w:t>
      </w:r>
      <w:r>
        <w:t>.</w:t>
      </w:r>
      <w:r>
        <w:tab/>
        <w:t>Delegation</w:t>
      </w:r>
      <w:bookmarkEnd w:id="268"/>
      <w:bookmarkEnd w:id="269"/>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270" w:name="_Toc200976338"/>
      <w:bookmarkStart w:id="271" w:name="_Toc200348473"/>
      <w:r>
        <w:rPr>
          <w:rStyle w:val="CharSectno"/>
        </w:rPr>
        <w:t>26</w:t>
      </w:r>
      <w:r>
        <w:t>.</w:t>
      </w:r>
      <w:r>
        <w:tab/>
        <w:t>Approvals</w:t>
      </w:r>
      <w:bookmarkEnd w:id="270"/>
      <w:bookmarkEnd w:id="271"/>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272" w:name="_Toc200976339"/>
      <w:bookmarkStart w:id="273" w:name="_Toc200348474"/>
      <w:r>
        <w:rPr>
          <w:rStyle w:val="CharSectno"/>
        </w:rPr>
        <w:t>27</w:t>
      </w:r>
      <w:r>
        <w:t>.</w:t>
      </w:r>
      <w:r>
        <w:tab/>
        <w:t>Audit and risk management committees</w:t>
      </w:r>
      <w:bookmarkEnd w:id="272"/>
      <w:bookmarkEnd w:id="273"/>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274" w:name="_Toc200976340"/>
      <w:bookmarkStart w:id="275" w:name="_Toc200348475"/>
      <w:r>
        <w:rPr>
          <w:rStyle w:val="CharSectno"/>
        </w:rPr>
        <w:t>28</w:t>
      </w:r>
      <w:r>
        <w:t>.</w:t>
      </w:r>
      <w:r>
        <w:tab/>
        <w:t>Collection, use and disclosure of credit reporting information</w:t>
      </w:r>
      <w:bookmarkEnd w:id="274"/>
      <w:bookmarkEnd w:id="275"/>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tab/>
        <w:t>(4)</w:t>
      </w:r>
      <w:r>
        <w:tab/>
        <w:t>A credit reporting body is authorised to collect the credit reporting information that Keystart discloses to the body for the purpose of Keystart performing its functions.</w:t>
      </w:r>
    </w:p>
    <w:p>
      <w:pPr>
        <w:pStyle w:val="Heading5"/>
      </w:pPr>
      <w:bookmarkStart w:id="276" w:name="_Toc200976341"/>
      <w:bookmarkStart w:id="277" w:name="_Toc200348476"/>
      <w:r>
        <w:rPr>
          <w:rStyle w:val="CharSectno"/>
        </w:rPr>
        <w:t>29</w:t>
      </w:r>
      <w:r>
        <w:t>.</w:t>
      </w:r>
      <w:r>
        <w:tab/>
        <w:t>Providing financial assistance to relatives of directors or chief executive officer</w:t>
      </w:r>
      <w:bookmarkEnd w:id="276"/>
      <w:bookmarkEnd w:id="277"/>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278" w:name="_Toc200976342"/>
      <w:bookmarkStart w:id="279" w:name="_Toc200348477"/>
      <w:r>
        <w:rPr>
          <w:rStyle w:val="CharSectno"/>
        </w:rPr>
        <w:t>30</w:t>
      </w:r>
      <w:r>
        <w:t>.</w:t>
      </w:r>
      <w:r>
        <w:tab/>
        <w:t>Regulations</w:t>
      </w:r>
      <w:bookmarkEnd w:id="278"/>
      <w:bookmarkEnd w:id="279"/>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280" w:name="_Toc200976343"/>
      <w:bookmarkStart w:id="281" w:name="_Toc200348478"/>
      <w:r>
        <w:rPr>
          <w:rStyle w:val="CharSectno"/>
        </w:rPr>
        <w:t>31</w:t>
      </w:r>
      <w:r>
        <w:t>.</w:t>
      </w:r>
      <w:r>
        <w:tab/>
        <w:t>Review of Act</w:t>
      </w:r>
      <w:bookmarkEnd w:id="280"/>
      <w:bookmarkEnd w:id="281"/>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Ednotepart"/>
      </w:pPr>
      <w:r>
        <w:t>[Part 6 has not come into operation.]</w:t>
      </w:r>
    </w:p>
    <w:p>
      <w:pPr>
        <w:pStyle w:val="Heading2"/>
      </w:pPr>
      <w:bookmarkStart w:id="282" w:name="_Toc200965683"/>
      <w:bookmarkStart w:id="283" w:name="_Toc200966487"/>
      <w:bookmarkStart w:id="284" w:name="_Toc200976344"/>
      <w:bookmarkStart w:id="285" w:name="_Toc182399166"/>
      <w:bookmarkStart w:id="286" w:name="_Toc182399321"/>
      <w:bookmarkStart w:id="287" w:name="_Toc182399463"/>
      <w:bookmarkStart w:id="288" w:name="_Toc182404762"/>
      <w:bookmarkStart w:id="289" w:name="_Toc182404839"/>
      <w:bookmarkStart w:id="290" w:name="_Toc182407755"/>
      <w:bookmarkStart w:id="291" w:name="_Toc182408448"/>
      <w:bookmarkStart w:id="292" w:name="_Toc182408674"/>
      <w:bookmarkStart w:id="293" w:name="_Toc200030303"/>
      <w:bookmarkStart w:id="294" w:name="_Toc200348479"/>
      <w:r>
        <w:rPr>
          <w:rStyle w:val="CharPartNo"/>
        </w:rPr>
        <w:t>Part 7</w:t>
      </w:r>
      <w:r>
        <w:t> — </w:t>
      </w:r>
      <w:r>
        <w:rPr>
          <w:rStyle w:val="CharPartText"/>
        </w:rPr>
        <w:t>Transitional provisions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pPr>
      <w:bookmarkStart w:id="295" w:name="_Toc200965684"/>
      <w:bookmarkStart w:id="296" w:name="_Toc200966488"/>
      <w:bookmarkStart w:id="297" w:name="_Toc200976345"/>
      <w:bookmarkStart w:id="298" w:name="_Toc182399167"/>
      <w:bookmarkStart w:id="299" w:name="_Toc182399322"/>
      <w:bookmarkStart w:id="300" w:name="_Toc182399464"/>
      <w:bookmarkStart w:id="301" w:name="_Toc182404763"/>
      <w:bookmarkStart w:id="302" w:name="_Toc182404840"/>
      <w:bookmarkStart w:id="303" w:name="_Toc182407756"/>
      <w:bookmarkStart w:id="304" w:name="_Toc182408449"/>
      <w:bookmarkStart w:id="305" w:name="_Toc182408675"/>
      <w:bookmarkStart w:id="306" w:name="_Toc200030304"/>
      <w:bookmarkStart w:id="307" w:name="_Toc200348480"/>
      <w:r>
        <w:rPr>
          <w:rStyle w:val="CharDivNo"/>
        </w:rPr>
        <w:t>Division 1</w:t>
      </w:r>
      <w:r>
        <w:t> — </w:t>
      </w:r>
      <w:r>
        <w:rPr>
          <w:rStyle w:val="CharDivText"/>
        </w:rPr>
        <w:t>Preliminary</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200976346"/>
      <w:bookmarkStart w:id="309" w:name="_Toc200348481"/>
      <w:r>
        <w:rPr>
          <w:rStyle w:val="CharSectno"/>
        </w:rPr>
        <w:t>33</w:t>
      </w:r>
      <w:r>
        <w:t>.</w:t>
      </w:r>
      <w:r>
        <w:tab/>
        <w:t>Terms used</w:t>
      </w:r>
      <w:bookmarkEnd w:id="308"/>
      <w:bookmarkEnd w:id="309"/>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310" w:name="_Toc200965686"/>
      <w:bookmarkStart w:id="311" w:name="_Toc200966490"/>
      <w:bookmarkStart w:id="312" w:name="_Toc200976347"/>
      <w:bookmarkStart w:id="313" w:name="_Toc182399169"/>
      <w:bookmarkStart w:id="314" w:name="_Toc182399324"/>
      <w:bookmarkStart w:id="315" w:name="_Toc182399466"/>
      <w:bookmarkStart w:id="316" w:name="_Toc182404765"/>
      <w:bookmarkStart w:id="317" w:name="_Toc182404842"/>
      <w:bookmarkStart w:id="318" w:name="_Toc182407758"/>
      <w:bookmarkStart w:id="319" w:name="_Toc182408451"/>
      <w:bookmarkStart w:id="320" w:name="_Toc182408677"/>
      <w:bookmarkStart w:id="321" w:name="_Toc200030306"/>
      <w:bookmarkStart w:id="322" w:name="_Toc200348482"/>
      <w:r>
        <w:rPr>
          <w:rStyle w:val="CharDivNo"/>
        </w:rPr>
        <w:t>Division 2</w:t>
      </w:r>
      <w:r>
        <w:t> — </w:t>
      </w:r>
      <w:r>
        <w:rPr>
          <w:rStyle w:val="CharDivText"/>
        </w:rPr>
        <w:t>Early operations</w:t>
      </w:r>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iCs/>
        </w:rPr>
      </w:pPr>
      <w:bookmarkStart w:id="323" w:name="_Toc200976348"/>
      <w:bookmarkStart w:id="324" w:name="_Toc200348483"/>
      <w:r>
        <w:rPr>
          <w:rStyle w:val="CharSectno"/>
        </w:rPr>
        <w:t>34</w:t>
      </w:r>
      <w:r>
        <w:t>.</w:t>
      </w:r>
      <w:r>
        <w:tab/>
        <w:t xml:space="preserve">Relationship to </w:t>
      </w:r>
      <w:r>
        <w:rPr>
          <w:bCs/>
        </w:rPr>
        <w:t>GTE Act</w:t>
      </w:r>
      <w:r>
        <w:t xml:space="preserve"> </w:t>
      </w:r>
      <w:r>
        <w:rPr>
          <w:iCs/>
        </w:rPr>
        <w:t>before operational start date</w:t>
      </w:r>
      <w:bookmarkEnd w:id="323"/>
      <w:bookmarkEnd w:id="324"/>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325" w:name="_Toc200976349"/>
      <w:bookmarkStart w:id="326" w:name="_Toc200348484"/>
      <w:r>
        <w:rPr>
          <w:rStyle w:val="CharSectno"/>
        </w:rPr>
        <w:t>35</w:t>
      </w:r>
      <w:r>
        <w:t>.</w:t>
      </w:r>
      <w:r>
        <w:tab/>
        <w:t xml:space="preserve">Board of directors </w:t>
      </w:r>
      <w:r>
        <w:rPr>
          <w:iCs/>
        </w:rPr>
        <w:t>before operational start date</w:t>
      </w:r>
      <w:bookmarkEnd w:id="325"/>
      <w:bookmarkEnd w:id="326"/>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327" w:name="_Toc200976350"/>
      <w:bookmarkStart w:id="328" w:name="_Toc200348485"/>
      <w:r>
        <w:rPr>
          <w:rStyle w:val="CharSectno"/>
        </w:rPr>
        <w:t>36</w:t>
      </w:r>
      <w:r>
        <w:t>.</w:t>
      </w:r>
      <w:r>
        <w:tab/>
        <w:t>Expiry of Division</w:t>
      </w:r>
      <w:bookmarkEnd w:id="327"/>
      <w:bookmarkEnd w:id="328"/>
    </w:p>
    <w:p>
      <w:pPr>
        <w:pStyle w:val="Subsection"/>
      </w:pPr>
      <w:r>
        <w:tab/>
      </w:r>
      <w:r>
        <w:tab/>
        <w:t>This Division expires on the day before the operational start date, at the end of the day.</w:t>
      </w:r>
    </w:p>
    <w:p>
      <w:pPr>
        <w:pStyle w:val="Heading3"/>
      </w:pPr>
      <w:bookmarkStart w:id="329" w:name="_Toc200965690"/>
      <w:bookmarkStart w:id="330" w:name="_Toc200966494"/>
      <w:bookmarkStart w:id="331" w:name="_Toc200976351"/>
      <w:bookmarkStart w:id="332" w:name="_Toc182399173"/>
      <w:bookmarkStart w:id="333" w:name="_Toc182399328"/>
      <w:bookmarkStart w:id="334" w:name="_Toc182399470"/>
      <w:bookmarkStart w:id="335" w:name="_Toc182404769"/>
      <w:bookmarkStart w:id="336" w:name="_Toc182404846"/>
      <w:bookmarkStart w:id="337" w:name="_Toc182407762"/>
      <w:bookmarkStart w:id="338" w:name="_Toc182408455"/>
      <w:bookmarkStart w:id="339" w:name="_Toc182408681"/>
      <w:bookmarkStart w:id="340" w:name="_Toc200030310"/>
      <w:bookmarkStart w:id="341" w:name="_Toc200348486"/>
      <w:r>
        <w:rPr>
          <w:rStyle w:val="CharDivNo"/>
        </w:rPr>
        <w:t>Division 3</w:t>
      </w:r>
      <w:r>
        <w:t> — </w:t>
      </w:r>
      <w:r>
        <w:rPr>
          <w:rStyle w:val="CharDivText"/>
        </w:rPr>
        <w:t>Transfer orders</w:t>
      </w:r>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00976352"/>
      <w:bookmarkStart w:id="343" w:name="_Toc200348487"/>
      <w:r>
        <w:rPr>
          <w:rStyle w:val="CharSectno"/>
        </w:rPr>
        <w:t>37</w:t>
      </w:r>
      <w:r>
        <w:t>.</w:t>
      </w:r>
      <w:r>
        <w:tab/>
        <w:t>Terms used</w:t>
      </w:r>
      <w:bookmarkEnd w:id="342"/>
      <w:bookmarkEnd w:id="343"/>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344" w:name="_Toc200976353"/>
      <w:bookmarkStart w:id="345" w:name="_Toc200348488"/>
      <w:r>
        <w:rPr>
          <w:rStyle w:val="CharSectno"/>
        </w:rPr>
        <w:t>38</w:t>
      </w:r>
      <w:r>
        <w:t>.</w:t>
      </w:r>
      <w:r>
        <w:tab/>
        <w:t>Minister may make transfer orders</w:t>
      </w:r>
      <w:bookmarkEnd w:id="344"/>
      <w:bookmarkEnd w:id="345"/>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346" w:name="_Toc200976354"/>
      <w:bookmarkStart w:id="347" w:name="_Toc200348489"/>
      <w:r>
        <w:rPr>
          <w:rStyle w:val="CharSectno"/>
        </w:rPr>
        <w:t>39</w:t>
      </w:r>
      <w:r>
        <w:t>.</w:t>
      </w:r>
      <w:r>
        <w:tab/>
        <w:t>Consequences of transfer orders</w:t>
      </w:r>
      <w:bookmarkEnd w:id="346"/>
      <w:bookmarkEnd w:id="347"/>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The exemption in subsection (3)(b) extends to anything done (including a transaction entered into or an instrument or document of any kind made, executed, lodged or given) to give 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348" w:name="_Toc200976355"/>
      <w:bookmarkStart w:id="349" w:name="_Toc200348490"/>
      <w:r>
        <w:rPr>
          <w:rStyle w:val="CharSectno"/>
        </w:rPr>
        <w:t>40</w:t>
      </w:r>
      <w:r>
        <w:t>.</w:t>
      </w:r>
      <w:r>
        <w:tab/>
        <w:t>Completion of transactions for this Division</w:t>
      </w:r>
      <w:bookmarkEnd w:id="348"/>
      <w:bookmarkEnd w:id="349"/>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350" w:name="_Toc200976356"/>
      <w:bookmarkStart w:id="351" w:name="_Toc200348491"/>
      <w:r>
        <w:rPr>
          <w:rStyle w:val="CharSectno"/>
        </w:rPr>
        <w:t>41</w:t>
      </w:r>
      <w:r>
        <w:t>.</w:t>
      </w:r>
      <w:r>
        <w:tab/>
        <w:t>Effect of arrangements internal to transferors</w:t>
      </w:r>
      <w:bookmarkEnd w:id="350"/>
      <w:bookmarkEnd w:id="351"/>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352" w:name="_Toc200976357"/>
      <w:bookmarkStart w:id="353" w:name="_Toc200348492"/>
      <w:r>
        <w:rPr>
          <w:rStyle w:val="CharSectno"/>
        </w:rPr>
        <w:t>42</w:t>
      </w:r>
      <w:r>
        <w:t>.</w:t>
      </w:r>
      <w:r>
        <w:tab/>
        <w:t>Delivery and access to records</w:t>
      </w:r>
      <w:bookmarkEnd w:id="352"/>
      <w:bookmarkEnd w:id="353"/>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354" w:name="_Toc200976358"/>
      <w:bookmarkStart w:id="355" w:name="_Toc200348493"/>
      <w:r>
        <w:rPr>
          <w:rStyle w:val="CharSectno"/>
        </w:rPr>
        <w:t>43</w:t>
      </w:r>
      <w:r>
        <w:t>.</w:t>
      </w:r>
      <w:r>
        <w:tab/>
        <w:t>Registration of documents</w:t>
      </w:r>
      <w:bookmarkEnd w:id="354"/>
      <w:bookmarkEnd w:id="355"/>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356" w:name="_Toc200976359"/>
      <w:bookmarkStart w:id="357" w:name="_Toc200348494"/>
      <w:r>
        <w:rPr>
          <w:rStyle w:val="CharSectno"/>
        </w:rPr>
        <w:t>44</w:t>
      </w:r>
      <w:r>
        <w:t>.</w:t>
      </w:r>
      <w:r>
        <w:tab/>
        <w:t>Correction of errors in transfer orders</w:t>
      </w:r>
      <w:bookmarkEnd w:id="356"/>
      <w:bookmarkEnd w:id="357"/>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358" w:name="_Toc200976360"/>
      <w:bookmarkStart w:id="359" w:name="_Toc200348495"/>
      <w:r>
        <w:rPr>
          <w:rStyle w:val="CharSectno"/>
        </w:rPr>
        <w:t>45</w:t>
      </w:r>
      <w:r>
        <w:t>.</w:t>
      </w:r>
      <w:r>
        <w:tab/>
        <w:t>Effect of this Division on existing rights and obligations</w:t>
      </w:r>
      <w:bookmarkEnd w:id="358"/>
      <w:bookmarkEnd w:id="359"/>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360" w:name="_Toc200976361"/>
      <w:bookmarkStart w:id="361" w:name="_Toc200348496"/>
      <w:r>
        <w:rPr>
          <w:rStyle w:val="CharSectno"/>
        </w:rPr>
        <w:t>46</w:t>
      </w:r>
      <w:r>
        <w:t>.</w:t>
      </w:r>
      <w:r>
        <w:tab/>
        <w:t>Authorised disclosure of information</w:t>
      </w:r>
      <w:bookmarkEnd w:id="360"/>
      <w:bookmarkEnd w:id="361"/>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362" w:name="_Toc200965701"/>
      <w:bookmarkStart w:id="363" w:name="_Toc200966505"/>
      <w:bookmarkStart w:id="364" w:name="_Toc200976362"/>
      <w:bookmarkStart w:id="365" w:name="_Toc182399184"/>
      <w:bookmarkStart w:id="366" w:name="_Toc182399339"/>
      <w:bookmarkStart w:id="367" w:name="_Toc182399481"/>
      <w:bookmarkStart w:id="368" w:name="_Toc182404780"/>
      <w:bookmarkStart w:id="369" w:name="_Toc182404857"/>
      <w:bookmarkStart w:id="370" w:name="_Toc182407773"/>
      <w:bookmarkStart w:id="371" w:name="_Toc182408466"/>
      <w:bookmarkStart w:id="372" w:name="_Toc182408692"/>
      <w:bookmarkStart w:id="373" w:name="_Toc200030321"/>
      <w:bookmarkStart w:id="374" w:name="_Toc200348497"/>
      <w:r>
        <w:rPr>
          <w:rStyle w:val="CharDivNo"/>
        </w:rPr>
        <w:t>Division 4</w:t>
      </w:r>
      <w:r>
        <w:t> — </w:t>
      </w:r>
      <w:r>
        <w:rPr>
          <w:rStyle w:val="CharDivText"/>
        </w:rPr>
        <w:t xml:space="preserve">Transitional provisions for repeal of </w:t>
      </w:r>
      <w:r>
        <w:rPr>
          <w:rStyle w:val="CharDivText"/>
          <w:i/>
          <w:iCs/>
        </w:rPr>
        <w:t>Country Housing Act 1998</w:t>
      </w:r>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ins w:id="375" w:author="Master Repository Process" w:date="2025-06-27T09:43:00Z"/>
        </w:rPr>
      </w:pPr>
      <w:bookmarkStart w:id="376" w:name="_Toc182399482"/>
      <w:bookmarkStart w:id="377" w:name="_Toc200976363"/>
      <w:del w:id="378" w:author="Master Repository Process" w:date="2025-06-27T09:43:00Z">
        <w:r>
          <w:delText>[</w:delText>
        </w:r>
      </w:del>
      <w:r>
        <w:rPr>
          <w:rStyle w:val="CharSectno"/>
        </w:rPr>
        <w:t>47</w:t>
      </w:r>
      <w:r>
        <w:t>.</w:t>
      </w:r>
      <w:r>
        <w:tab/>
      </w:r>
      <w:del w:id="379" w:author="Master Repository Process" w:date="2025-06-27T09:43:00Z">
        <w:r>
          <w:delText>Has</w:delText>
        </w:r>
      </w:del>
      <w:ins w:id="380" w:author="Master Repository Process" w:date="2025-06-27T09:43:00Z">
        <w:r>
          <w:t>Winding</w:t>
        </w:r>
        <w:r>
          <w:noBreakHyphen/>
          <w:t>up Country Housing Authority</w:t>
        </w:r>
        <w:bookmarkEnd w:id="376"/>
        <w:bookmarkEnd w:id="377"/>
      </w:ins>
    </w:p>
    <w:p>
      <w:pPr>
        <w:pStyle w:val="Subsection"/>
        <w:rPr>
          <w:ins w:id="381" w:author="Master Repository Process" w:date="2025-06-27T09:43:00Z"/>
        </w:rPr>
      </w:pPr>
      <w:ins w:id="382" w:author="Master Repository Process" w:date="2025-06-27T09:43:00Z">
        <w:r>
          <w:tab/>
          <w:t>(1)</w:t>
        </w:r>
        <w:r>
          <w:tab/>
          <w:t xml:space="preserve">On the repeal of the </w:t>
        </w:r>
        <w:r>
          <w:rPr>
            <w:i/>
          </w:rPr>
          <w:t>Country Housing Act </w:t>
        </w:r>
        <w:r>
          <w:rPr>
            <w:i/>
            <w:iCs/>
          </w:rPr>
          <w:t>1998</w:t>
        </w:r>
        <w:r>
          <w:t xml:space="preserve"> — </w:t>
        </w:r>
      </w:ins>
    </w:p>
    <w:p>
      <w:pPr>
        <w:pStyle w:val="Indenta"/>
        <w:rPr>
          <w:ins w:id="383" w:author="Master Repository Process" w:date="2025-06-27T09:43:00Z"/>
        </w:rPr>
      </w:pPr>
      <w:ins w:id="384" w:author="Master Repository Process" w:date="2025-06-27T09:43:00Z">
        <w:r>
          <w:tab/>
          <w:t>(a)</w:t>
        </w:r>
        <w:r>
          <w:tab/>
          <w:t>the Country Housing Authority is abolished; and</w:t>
        </w:r>
      </w:ins>
    </w:p>
    <w:p>
      <w:pPr>
        <w:pStyle w:val="Indenta"/>
        <w:rPr>
          <w:ins w:id="385" w:author="Master Repository Process" w:date="2025-06-27T09:43:00Z"/>
        </w:rPr>
      </w:pPr>
      <w:ins w:id="386" w:author="Master Repository Process" w:date="2025-06-27T09:43:00Z">
        <w:r>
          <w:tab/>
          <w:t>(b)</w:t>
        </w:r>
        <w:r>
          <w:tab/>
          <w:t>the members of the Country Housing Authority go out of office; and</w:t>
        </w:r>
      </w:ins>
    </w:p>
    <w:p>
      <w:pPr>
        <w:pStyle w:val="Indenta"/>
        <w:rPr>
          <w:ins w:id="387" w:author="Master Repository Process" w:date="2025-06-27T09:43:00Z"/>
        </w:rPr>
      </w:pPr>
      <w:ins w:id="388" w:author="Master Repository Process" w:date="2025-06-27T09:43:00Z">
        <w:r>
          <w:tab/>
          <w:t>(c)</w:t>
        </w:r>
        <w:r>
          <w:tab/>
          <w:t>an approval of a lender under section 30 of that Act ends.</w:t>
        </w:r>
      </w:ins>
    </w:p>
    <w:p>
      <w:pPr>
        <w:pStyle w:val="Subsection"/>
        <w:rPr>
          <w:ins w:id="389" w:author="Master Repository Process" w:date="2025-06-27T09:43:00Z"/>
        </w:rPr>
      </w:pPr>
      <w:ins w:id="390" w:author="Master Repository Process" w:date="2025-06-27T09:43:00Z">
        <w:r>
          <w:tab/>
          <w:t>(2)</w:t>
        </w:r>
        <w:r>
          <w:tab/>
          <w:t>No compensation is payable because of subsection (1).</w:t>
        </w:r>
      </w:ins>
    </w:p>
    <w:p>
      <w:pPr>
        <w:pStyle w:val="Subsection"/>
        <w:rPr>
          <w:ins w:id="391" w:author="Master Repository Process" w:date="2025-06-27T09:43:00Z"/>
        </w:rPr>
      </w:pPr>
      <w:ins w:id="392" w:author="Master Repository Process" w:date="2025-06-27T09:43:00Z">
        <w:r>
          <w:tab/>
          <w:t>(3)</w:t>
        </w:r>
        <w:r>
          <w:tab/>
          <w:t xml:space="preserve">Despite the repeal of the </w:t>
        </w:r>
        <w:r>
          <w:rPr>
            <w:i/>
          </w:rPr>
          <w:t>Country Housing Act </w:t>
        </w:r>
        <w:r>
          <w:rPr>
            <w:i/>
            <w:iCs/>
          </w:rPr>
          <w:t>1998</w:t>
        </w:r>
        <w:r>
          <w:t xml:space="preserve"> — </w:t>
        </w:r>
      </w:ins>
    </w:p>
    <w:p>
      <w:pPr>
        <w:pStyle w:val="Indenta"/>
        <w:rPr>
          <w:ins w:id="393" w:author="Master Repository Process" w:date="2025-06-27T09:43:00Z"/>
        </w:rPr>
      </w:pPr>
      <w:ins w:id="394" w:author="Master Repository Process" w:date="2025-06-27T09:43:00Z">
        <w:r>
          <w:tab/>
          <w:t>(a)</w:t>
        </w:r>
        <w:r>
          <w:tab/>
          <w:t>an indemnity given to an approved lender under section 34 of that Act continues on its terms and conditions as approved by the Treasurer; and</w:t>
        </w:r>
      </w:ins>
    </w:p>
    <w:p>
      <w:pPr>
        <w:pStyle w:val="Indenta"/>
      </w:pPr>
      <w:ins w:id="395" w:author="Master Repository Process" w:date="2025-06-27T09:43:00Z">
        <w:r>
          <w:tab/>
          <w:t>(b)</w:t>
        </w:r>
        <w:r>
          <w:tab/>
          <w:t>an undecided application for financial assistance made under section 23, 26, 28 or 29 of that Act must be decided by Keystart under that Act as if it were</w:t>
        </w:r>
      </w:ins>
      <w:r>
        <w:t xml:space="preserve"> not </w:t>
      </w:r>
      <w:del w:id="396" w:author="Master Repository Process" w:date="2025-06-27T09:43:00Z">
        <w:r>
          <w:delText>come into operation.]</w:delText>
        </w:r>
      </w:del>
      <w:ins w:id="397" w:author="Master Repository Process" w:date="2025-06-27T09:43:00Z">
        <w:r>
          <w:t>repealed.</w:t>
        </w:r>
      </w:ins>
    </w:p>
    <w:p>
      <w:pPr>
        <w:pStyle w:val="Subsection"/>
        <w:rPr>
          <w:ins w:id="398" w:author="Master Repository Process" w:date="2025-06-27T09:43:00Z"/>
        </w:rPr>
      </w:pPr>
      <w:ins w:id="399" w:author="Master Repository Process" w:date="2025-06-27T09:43:00Z">
        <w:r>
          <w:tab/>
          <w:t>(4)</w:t>
        </w:r>
        <w:r>
          <w:tab/>
          <w:t>If Keystart approves an application for financial assistance under subsection (3)(b), the provision of that financial assistance is taken to be authorised by this Act.</w:t>
        </w:r>
      </w:ins>
    </w:p>
    <w:p>
      <w:pPr>
        <w:pStyle w:val="Heading5"/>
      </w:pPr>
      <w:bookmarkStart w:id="400" w:name="_Toc200976364"/>
      <w:bookmarkStart w:id="401" w:name="_Toc200348498"/>
      <w:r>
        <w:rPr>
          <w:rStyle w:val="CharSectno"/>
        </w:rPr>
        <w:t>48</w:t>
      </w:r>
      <w:r>
        <w:t>.</w:t>
      </w:r>
      <w:r>
        <w:tab/>
        <w:t>Closing Country Housing Account</w:t>
      </w:r>
      <w:bookmarkEnd w:id="400"/>
      <w:bookmarkEnd w:id="401"/>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402" w:name="_Toc200965703"/>
      <w:bookmarkStart w:id="403" w:name="_Toc200966508"/>
      <w:bookmarkStart w:id="404" w:name="_Toc200976365"/>
      <w:bookmarkStart w:id="405" w:name="_Toc182399187"/>
      <w:bookmarkStart w:id="406" w:name="_Toc182399342"/>
      <w:bookmarkStart w:id="407" w:name="_Toc182399484"/>
      <w:bookmarkStart w:id="408" w:name="_Toc182404782"/>
      <w:bookmarkStart w:id="409" w:name="_Toc182404859"/>
      <w:bookmarkStart w:id="410" w:name="_Toc182407775"/>
      <w:bookmarkStart w:id="411" w:name="_Toc182408468"/>
      <w:bookmarkStart w:id="412" w:name="_Toc182408694"/>
      <w:bookmarkStart w:id="413" w:name="_Toc200030323"/>
      <w:bookmarkStart w:id="414" w:name="_Toc200348499"/>
      <w:r>
        <w:rPr>
          <w:rStyle w:val="CharDivNo"/>
        </w:rPr>
        <w:t>Division 5</w:t>
      </w:r>
      <w:r>
        <w:t> — </w:t>
      </w:r>
      <w:r>
        <w:rPr>
          <w:rStyle w:val="CharDivText"/>
        </w:rPr>
        <w:t>Other transitional provisions</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200976366"/>
      <w:bookmarkStart w:id="416" w:name="_Toc200348500"/>
      <w:r>
        <w:rPr>
          <w:rStyle w:val="CharSectno"/>
        </w:rPr>
        <w:t>49</w:t>
      </w:r>
      <w:r>
        <w:t>.</w:t>
      </w:r>
      <w:r>
        <w:tab/>
        <w:t>Bank accounts</w:t>
      </w:r>
      <w:bookmarkEnd w:id="415"/>
      <w:bookmarkEnd w:id="416"/>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417" w:name="_Toc200976367"/>
      <w:bookmarkStart w:id="418" w:name="_Toc200348501"/>
      <w:r>
        <w:rPr>
          <w:rStyle w:val="CharSectno"/>
        </w:rPr>
        <w:t>50</w:t>
      </w:r>
      <w:r>
        <w:t>.</w:t>
      </w:r>
      <w:r>
        <w:tab/>
        <w:t>Transferred investments continue</w:t>
      </w:r>
      <w:bookmarkEnd w:id="417"/>
      <w:bookmarkEnd w:id="418"/>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tab/>
        <w:t>(b)</w:t>
      </w:r>
      <w:r>
        <w:tab/>
        <w:t>transferred to Keystart under a transfer order or other arrangement.</w:t>
      </w:r>
    </w:p>
    <w:p>
      <w:pPr>
        <w:pStyle w:val="Subsection"/>
      </w:pPr>
      <w:r>
        <w:tab/>
        <w:t>(2)</w:t>
      </w:r>
      <w:r>
        <w:tab/>
        <w:t>A transferred investment is subject to section 24.</w:t>
      </w:r>
    </w:p>
    <w:p>
      <w:pPr>
        <w:pStyle w:val="Heading5"/>
      </w:pPr>
      <w:bookmarkStart w:id="419" w:name="_Toc200976368"/>
      <w:bookmarkStart w:id="420" w:name="_Toc200348502"/>
      <w:r>
        <w:rPr>
          <w:rStyle w:val="CharSectno"/>
        </w:rPr>
        <w:t>51</w:t>
      </w:r>
      <w:r>
        <w:t>.</w:t>
      </w:r>
      <w:r>
        <w:tab/>
        <w:t>Approval of financial assistance products of expiring entities</w:t>
      </w:r>
      <w:bookmarkEnd w:id="419"/>
      <w:bookmarkEnd w:id="420"/>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421" w:name="_Toc200976369"/>
      <w:bookmarkStart w:id="422" w:name="_Toc200348503"/>
      <w:r>
        <w:rPr>
          <w:rStyle w:val="CharSectno"/>
        </w:rPr>
        <w:t>52</w:t>
      </w:r>
      <w:r>
        <w:t>.</w:t>
      </w:r>
      <w:r>
        <w:tab/>
        <w:t>First statement of expectations for Keystart</w:t>
      </w:r>
      <w:bookmarkEnd w:id="421"/>
      <w:bookmarkEnd w:id="422"/>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423" w:name="_Toc200976370"/>
      <w:bookmarkStart w:id="424" w:name="_Toc200348504"/>
      <w:r>
        <w:rPr>
          <w:rStyle w:val="CharSectno"/>
        </w:rPr>
        <w:t>53</w:t>
      </w:r>
      <w:r>
        <w:t>.</w:t>
      </w:r>
      <w:r>
        <w:tab/>
        <w:t>First annual performance statement for Keystart</w:t>
      </w:r>
      <w:bookmarkEnd w:id="423"/>
      <w:bookmarkEnd w:id="424"/>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425" w:name="_Toc200976371"/>
      <w:bookmarkStart w:id="426" w:name="_Toc200348505"/>
      <w:r>
        <w:rPr>
          <w:rStyle w:val="CharSectno"/>
        </w:rPr>
        <w:t>54</w:t>
      </w:r>
      <w:r>
        <w:t>.</w:t>
      </w:r>
      <w:r>
        <w:tab/>
        <w:t>Draft record keeping plan for State records</w:t>
      </w:r>
      <w:bookmarkEnd w:id="425"/>
      <w:bookmarkEnd w:id="426"/>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427" w:name="_Toc200976372"/>
      <w:bookmarkStart w:id="428" w:name="_Toc200348506"/>
      <w:r>
        <w:rPr>
          <w:rStyle w:val="CharSectno"/>
        </w:rPr>
        <w:t>55</w:t>
      </w:r>
      <w:r>
        <w:t>.</w:t>
      </w:r>
      <w:r>
        <w:tab/>
        <w:t>Transferring directors</w:t>
      </w:r>
      <w:bookmarkEnd w:id="427"/>
      <w:bookmarkEnd w:id="428"/>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429" w:name="_Toc200976373"/>
      <w:bookmarkStart w:id="430" w:name="_Toc200348507"/>
      <w:r>
        <w:rPr>
          <w:rStyle w:val="CharSectno"/>
        </w:rPr>
        <w:t>56</w:t>
      </w:r>
      <w:r>
        <w:t>.</w:t>
      </w:r>
      <w:r>
        <w:tab/>
        <w:t>First chief executive officer</w:t>
      </w:r>
      <w:bookmarkEnd w:id="429"/>
      <w:bookmarkEnd w:id="430"/>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431" w:name="_Toc200976374"/>
      <w:bookmarkStart w:id="432" w:name="_Toc200348508"/>
      <w:r>
        <w:rPr>
          <w:rStyle w:val="CharSectno"/>
        </w:rPr>
        <w:t>57</w:t>
      </w:r>
      <w:r>
        <w:t>.</w:t>
      </w:r>
      <w:r>
        <w:tab/>
        <w:t>Transitional regulations</w:t>
      </w:r>
      <w:bookmarkEnd w:id="431"/>
      <w:bookmarkEnd w:id="432"/>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433" w:name="_Toc200965713"/>
      <w:bookmarkStart w:id="434" w:name="_Toc200966518"/>
      <w:bookmarkStart w:id="435" w:name="_Toc200976375"/>
      <w:bookmarkStart w:id="436" w:name="_Toc182399197"/>
      <w:bookmarkStart w:id="437" w:name="_Toc182399352"/>
      <w:bookmarkStart w:id="438" w:name="_Toc182399494"/>
      <w:bookmarkStart w:id="439" w:name="_Toc182404792"/>
      <w:bookmarkStart w:id="440" w:name="_Toc182404869"/>
      <w:bookmarkStart w:id="441" w:name="_Toc182407785"/>
      <w:bookmarkStart w:id="442" w:name="_Toc182408478"/>
      <w:bookmarkStart w:id="443" w:name="_Toc182408704"/>
      <w:bookmarkStart w:id="444" w:name="_Toc200030333"/>
      <w:bookmarkStart w:id="445" w:name="_Toc200348509"/>
      <w:r>
        <w:rPr>
          <w:rStyle w:val="CharPartNo"/>
        </w:rPr>
        <w:t>Part 8</w:t>
      </w:r>
      <w:r>
        <w:t> — </w:t>
      </w:r>
      <w:r>
        <w:rPr>
          <w:rStyle w:val="CharPartText"/>
        </w:rPr>
        <w:t>Consequential amendments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3"/>
      </w:pPr>
      <w:bookmarkStart w:id="446" w:name="_Toc200965714"/>
      <w:bookmarkStart w:id="447" w:name="_Toc200966519"/>
      <w:bookmarkStart w:id="448" w:name="_Toc200976376"/>
      <w:bookmarkStart w:id="449" w:name="_Toc182399198"/>
      <w:bookmarkStart w:id="450" w:name="_Toc182399353"/>
      <w:bookmarkStart w:id="451" w:name="_Toc182399495"/>
      <w:bookmarkStart w:id="452" w:name="_Toc182404793"/>
      <w:bookmarkStart w:id="453" w:name="_Toc182404870"/>
      <w:bookmarkStart w:id="454" w:name="_Toc182407786"/>
      <w:bookmarkStart w:id="455" w:name="_Toc182408479"/>
      <w:bookmarkStart w:id="456" w:name="_Toc182408705"/>
      <w:bookmarkStart w:id="457" w:name="_Toc200030334"/>
      <w:bookmarkStart w:id="458" w:name="_Toc200348510"/>
      <w:r>
        <w:rPr>
          <w:rStyle w:val="CharDivNo"/>
        </w:rPr>
        <w:t>Division 1</w:t>
      </w:r>
      <w:r>
        <w:t> — </w:t>
      </w:r>
      <w:r>
        <w:rPr>
          <w:rStyle w:val="CharDivText"/>
          <w:i/>
          <w:iCs/>
        </w:rPr>
        <w:t>Constitution Acts Amendment Act 1899</w:t>
      </w:r>
      <w:r>
        <w:rPr>
          <w:rStyle w:val="CharDivText"/>
        </w:rPr>
        <w:t xml:space="preserve"> amended</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200976377"/>
      <w:bookmarkStart w:id="460" w:name="_Toc200348511"/>
      <w:r>
        <w:rPr>
          <w:rStyle w:val="CharSectno"/>
        </w:rPr>
        <w:t>58</w:t>
      </w:r>
      <w:r>
        <w:t>.</w:t>
      </w:r>
      <w:r>
        <w:tab/>
        <w:t>Act amended</w:t>
      </w:r>
      <w:bookmarkEnd w:id="459"/>
      <w:bookmarkEnd w:id="460"/>
    </w:p>
    <w:p>
      <w:pPr>
        <w:pStyle w:val="Subsection"/>
      </w:pPr>
      <w:r>
        <w:tab/>
      </w:r>
      <w:r>
        <w:tab/>
        <w:t xml:space="preserve">This Division amends the </w:t>
      </w:r>
      <w:r>
        <w:rPr>
          <w:i/>
        </w:rPr>
        <w:t>Constitution Acts Amendment Act 1899</w:t>
      </w:r>
      <w:r>
        <w:t>.</w:t>
      </w:r>
    </w:p>
    <w:p>
      <w:pPr>
        <w:pStyle w:val="Heading5"/>
      </w:pPr>
      <w:bookmarkStart w:id="461" w:name="_Toc200976378"/>
      <w:bookmarkStart w:id="462" w:name="_Toc200348512"/>
      <w:r>
        <w:rPr>
          <w:rStyle w:val="CharSectno"/>
        </w:rPr>
        <w:t>59</w:t>
      </w:r>
      <w:r>
        <w:t>.</w:t>
      </w:r>
      <w:r>
        <w:tab/>
        <w:t>Schedule V amended</w:t>
      </w:r>
      <w:bookmarkEnd w:id="461"/>
      <w:bookmarkEnd w:id="462"/>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Ednotesubsection"/>
      </w:pPr>
      <w:r>
        <w:tab/>
        <w:t>[(2)</w:t>
      </w:r>
      <w:r>
        <w:tab/>
        <w:t>Has not come into operation.]</w:t>
      </w:r>
    </w:p>
    <w:p>
      <w:pPr>
        <w:pStyle w:val="Ednotedivision"/>
      </w:pPr>
      <w:bookmarkStart w:id="463" w:name="_Toc182399210"/>
      <w:bookmarkStart w:id="464" w:name="_Toc182399365"/>
      <w:bookmarkStart w:id="465" w:name="_Toc182399507"/>
      <w:r>
        <w:t>[Div. 2 has not come into operation.]</w:t>
      </w:r>
    </w:p>
    <w:p>
      <w:pPr>
        <w:pStyle w:val="Heading3"/>
      </w:pPr>
      <w:bookmarkStart w:id="466" w:name="_Toc200965717"/>
      <w:bookmarkStart w:id="467" w:name="_Toc200966522"/>
      <w:bookmarkStart w:id="468" w:name="_Toc200976379"/>
      <w:bookmarkStart w:id="469" w:name="_Toc182399204"/>
      <w:bookmarkStart w:id="470" w:name="_Toc182399359"/>
      <w:bookmarkStart w:id="471" w:name="_Toc182399501"/>
      <w:bookmarkStart w:id="472" w:name="_Toc182407789"/>
      <w:bookmarkStart w:id="473" w:name="_Toc182408482"/>
      <w:bookmarkStart w:id="474" w:name="_Toc182408708"/>
      <w:bookmarkStart w:id="475" w:name="_Toc200030337"/>
      <w:bookmarkStart w:id="476" w:name="_Toc200348513"/>
      <w:r>
        <w:rPr>
          <w:rStyle w:val="CharDivNo"/>
        </w:rPr>
        <w:t>Division 3</w:t>
      </w:r>
      <w:r>
        <w:t> — </w:t>
      </w:r>
      <w:r>
        <w:rPr>
          <w:rStyle w:val="CharDivText"/>
          <w:bCs/>
          <w:i/>
        </w:rPr>
        <w:t xml:space="preserve">Government Trading Enterprises Act 2023 </w:t>
      </w:r>
      <w:r>
        <w:rPr>
          <w:rStyle w:val="CharDivText"/>
          <w:iCs/>
        </w:rPr>
        <w:t>amended</w:t>
      </w:r>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200976380"/>
      <w:bookmarkStart w:id="478" w:name="_Toc182399502"/>
      <w:bookmarkStart w:id="479" w:name="_Toc200348514"/>
      <w:r>
        <w:rPr>
          <w:rStyle w:val="CharSectno"/>
        </w:rPr>
        <w:t>62</w:t>
      </w:r>
      <w:r>
        <w:t>.</w:t>
      </w:r>
      <w:r>
        <w:tab/>
        <w:t>Act amended</w:t>
      </w:r>
      <w:bookmarkEnd w:id="477"/>
      <w:bookmarkEnd w:id="478"/>
      <w:bookmarkEnd w:id="479"/>
    </w:p>
    <w:p>
      <w:pPr>
        <w:pStyle w:val="Subsection"/>
        <w:keepNext/>
      </w:pPr>
      <w:r>
        <w:tab/>
      </w:r>
      <w:r>
        <w:tab/>
        <w:t xml:space="preserve">This Division amends the </w:t>
      </w:r>
      <w:r>
        <w:rPr>
          <w:i/>
        </w:rPr>
        <w:t>Government Trading Enterprises Act 2023</w:t>
      </w:r>
      <w:r>
        <w:t>.</w:t>
      </w:r>
    </w:p>
    <w:p>
      <w:pPr>
        <w:pStyle w:val="Heading5"/>
      </w:pPr>
      <w:bookmarkStart w:id="480" w:name="_Toc200976381"/>
      <w:bookmarkStart w:id="481" w:name="_Toc182399503"/>
      <w:bookmarkStart w:id="482" w:name="_Toc200348515"/>
      <w:r>
        <w:rPr>
          <w:rStyle w:val="CharSectno"/>
        </w:rPr>
        <w:t>63</w:t>
      </w:r>
      <w:r>
        <w:t>.</w:t>
      </w:r>
      <w:r>
        <w:tab/>
        <w:t>Section 3 amended</w:t>
      </w:r>
      <w:bookmarkEnd w:id="480"/>
      <w:bookmarkEnd w:id="481"/>
      <w:bookmarkEnd w:id="482"/>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483" w:name="_Toc200965720"/>
      <w:bookmarkStart w:id="484" w:name="_Toc200966525"/>
      <w:bookmarkStart w:id="485" w:name="_Toc200976382"/>
      <w:bookmarkStart w:id="486" w:name="_Toc182399207"/>
      <w:bookmarkStart w:id="487" w:name="_Toc182399362"/>
      <w:bookmarkStart w:id="488" w:name="_Toc182399504"/>
      <w:bookmarkStart w:id="489" w:name="_Toc182407792"/>
      <w:bookmarkStart w:id="490" w:name="_Toc182408485"/>
      <w:bookmarkStart w:id="491" w:name="_Toc182408711"/>
      <w:bookmarkStart w:id="492" w:name="_Toc200030340"/>
      <w:bookmarkStart w:id="493" w:name="_Toc200348516"/>
      <w:r>
        <w:rPr>
          <w:rStyle w:val="CharDivNo"/>
        </w:rPr>
        <w:t>Division 4</w:t>
      </w:r>
      <w:r>
        <w:t> — </w:t>
      </w:r>
      <w:r>
        <w:rPr>
          <w:rStyle w:val="CharDivText"/>
          <w:i/>
          <w:iCs/>
        </w:rPr>
        <w:t>Procurement Act 2020</w:t>
      </w:r>
      <w:r>
        <w:rPr>
          <w:rStyle w:val="CharDivText"/>
        </w:rPr>
        <w:t xml:space="preserve"> amended</w:t>
      </w:r>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200976383"/>
      <w:bookmarkStart w:id="495" w:name="_Toc182399505"/>
      <w:bookmarkStart w:id="496" w:name="_Toc200348517"/>
      <w:r>
        <w:rPr>
          <w:rStyle w:val="CharSectno"/>
        </w:rPr>
        <w:t>64</w:t>
      </w:r>
      <w:r>
        <w:t>.</w:t>
      </w:r>
      <w:r>
        <w:tab/>
        <w:t>Act amended</w:t>
      </w:r>
      <w:bookmarkEnd w:id="494"/>
      <w:bookmarkEnd w:id="495"/>
      <w:bookmarkEnd w:id="496"/>
    </w:p>
    <w:p>
      <w:pPr>
        <w:pStyle w:val="Subsection"/>
      </w:pPr>
      <w:r>
        <w:tab/>
      </w:r>
      <w:r>
        <w:tab/>
        <w:t xml:space="preserve">This Division amends the </w:t>
      </w:r>
      <w:r>
        <w:rPr>
          <w:i/>
        </w:rPr>
        <w:t>Procurement Act 2020</w:t>
      </w:r>
      <w:r>
        <w:t>.</w:t>
      </w:r>
    </w:p>
    <w:p>
      <w:pPr>
        <w:pStyle w:val="Heading5"/>
      </w:pPr>
      <w:bookmarkStart w:id="497" w:name="_Toc200976384"/>
      <w:bookmarkStart w:id="498" w:name="_Toc182399506"/>
      <w:bookmarkStart w:id="499" w:name="_Toc200348518"/>
      <w:r>
        <w:rPr>
          <w:rStyle w:val="CharSectno"/>
        </w:rPr>
        <w:t>65</w:t>
      </w:r>
      <w:r>
        <w:t>.</w:t>
      </w:r>
      <w:r>
        <w:tab/>
        <w:t>Section 5 amended</w:t>
      </w:r>
      <w:bookmarkEnd w:id="497"/>
      <w:bookmarkEnd w:id="498"/>
      <w:bookmarkEnd w:id="499"/>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500" w:name="_Toc200965723"/>
      <w:bookmarkStart w:id="501" w:name="_Toc200966528"/>
      <w:bookmarkStart w:id="502" w:name="_Toc200976385"/>
      <w:bookmarkStart w:id="503" w:name="_Toc182404799"/>
      <w:bookmarkStart w:id="504" w:name="_Toc182404876"/>
      <w:bookmarkStart w:id="505" w:name="_Toc182407795"/>
      <w:bookmarkStart w:id="506" w:name="_Toc182408488"/>
      <w:bookmarkStart w:id="507" w:name="_Toc182408714"/>
      <w:bookmarkStart w:id="508" w:name="_Toc200030343"/>
      <w:bookmarkStart w:id="509" w:name="_Toc200348519"/>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500"/>
      <w:bookmarkEnd w:id="501"/>
      <w:bookmarkEnd w:id="502"/>
      <w:bookmarkEnd w:id="463"/>
      <w:bookmarkEnd w:id="464"/>
      <w:bookmarkEnd w:id="465"/>
      <w:bookmarkEnd w:id="503"/>
      <w:bookmarkEnd w:id="504"/>
      <w:bookmarkEnd w:id="505"/>
      <w:bookmarkEnd w:id="506"/>
      <w:bookmarkEnd w:id="507"/>
      <w:bookmarkEnd w:id="508"/>
      <w:bookmarkEnd w:id="509"/>
    </w:p>
    <w:p>
      <w:pPr>
        <w:pStyle w:val="Heading5"/>
      </w:pPr>
      <w:bookmarkStart w:id="510" w:name="_Toc200976386"/>
      <w:bookmarkStart w:id="511" w:name="_Toc200348520"/>
      <w:r>
        <w:rPr>
          <w:rStyle w:val="CharSectno"/>
        </w:rPr>
        <w:t>66</w:t>
      </w:r>
      <w:r>
        <w:t>.</w:t>
      </w:r>
      <w:r>
        <w:tab/>
        <w:t>Act amended</w:t>
      </w:r>
      <w:bookmarkEnd w:id="510"/>
      <w:bookmarkEnd w:id="511"/>
    </w:p>
    <w:p>
      <w:pPr>
        <w:pStyle w:val="Subsection"/>
      </w:pPr>
      <w:r>
        <w:tab/>
      </w:r>
      <w:r>
        <w:tab/>
        <w:t xml:space="preserve">This Division amends the </w:t>
      </w:r>
      <w:r>
        <w:rPr>
          <w:i/>
        </w:rPr>
        <w:t>Public Sector Management Act 1994</w:t>
      </w:r>
      <w:r>
        <w:t>.</w:t>
      </w:r>
    </w:p>
    <w:p>
      <w:pPr>
        <w:pStyle w:val="Heading5"/>
      </w:pPr>
      <w:bookmarkStart w:id="512" w:name="_Toc200976387"/>
      <w:bookmarkStart w:id="513" w:name="_Toc200348521"/>
      <w:r>
        <w:rPr>
          <w:rStyle w:val="CharSectno"/>
        </w:rPr>
        <w:t>67</w:t>
      </w:r>
      <w:r>
        <w:t>.</w:t>
      </w:r>
      <w:r>
        <w:tab/>
        <w:t>Schedule 1 amended</w:t>
      </w:r>
      <w:bookmarkEnd w:id="512"/>
      <w:bookmarkEnd w:id="513"/>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Ednotesection"/>
      </w:pPr>
      <w:bookmarkStart w:id="514" w:name="_Toc182399214"/>
      <w:bookmarkStart w:id="515" w:name="_Toc182399369"/>
      <w:bookmarkStart w:id="516" w:name="_Toc182399511"/>
      <w:r>
        <w:t>[</w:t>
      </w:r>
      <w:r>
        <w:rPr>
          <w:b/>
          <w:bCs/>
        </w:rPr>
        <w:t>68.</w:t>
      </w:r>
      <w:r>
        <w:tab/>
        <w:t>Has not come into operation.]</w:t>
      </w:r>
    </w:p>
    <w:p>
      <w:pPr>
        <w:pStyle w:val="Ednotedivision"/>
        <w:rPr>
          <w:ins w:id="517" w:author="Master Repository Process" w:date="2025-06-27T09:43:00Z"/>
        </w:rPr>
      </w:pPr>
      <w:r>
        <w:t>[Div. 6</w:t>
      </w:r>
      <w:del w:id="518" w:author="Master Repository Process" w:date="2025-06-27T09:43:00Z">
        <w:r>
          <w:delText>-8</w:delText>
        </w:r>
      </w:del>
      <w:ins w:id="519" w:author="Master Repository Process" w:date="2025-06-27T09:43:00Z">
        <w:r>
          <w:t xml:space="preserve"> and 7</w:t>
        </w:r>
      </w:ins>
      <w:r>
        <w:t xml:space="preserve"> have not come into operation.]</w:t>
      </w:r>
    </w:p>
    <w:p>
      <w:pPr>
        <w:pStyle w:val="Heading3"/>
        <w:rPr>
          <w:ins w:id="520" w:author="Master Repository Process" w:date="2025-06-27T09:43:00Z"/>
        </w:rPr>
      </w:pPr>
      <w:bookmarkStart w:id="521" w:name="_Toc182399220"/>
      <w:bookmarkStart w:id="522" w:name="_Toc182399375"/>
      <w:bookmarkStart w:id="523" w:name="_Toc182399517"/>
      <w:bookmarkStart w:id="524" w:name="_Toc200966531"/>
      <w:bookmarkStart w:id="525" w:name="_Toc200976388"/>
      <w:ins w:id="526" w:author="Master Repository Process" w:date="2025-06-27T09:43:00Z">
        <w:r>
          <w:rPr>
            <w:rStyle w:val="CharDivNo"/>
          </w:rPr>
          <w:t>Division 8</w:t>
        </w:r>
        <w:r>
          <w:t> — </w:t>
        </w:r>
        <w:r>
          <w:rPr>
            <w:rStyle w:val="CharDivText"/>
            <w:i/>
            <w:iCs/>
          </w:rPr>
          <w:t>Western Australian Jobs Act 2017</w:t>
        </w:r>
        <w:r>
          <w:t xml:space="preserve"> </w:t>
        </w:r>
        <w:r>
          <w:rPr>
            <w:rStyle w:val="CharDivText"/>
            <w:iCs/>
          </w:rPr>
          <w:t>amended</w:t>
        </w:r>
        <w:bookmarkEnd w:id="521"/>
        <w:bookmarkEnd w:id="522"/>
        <w:bookmarkEnd w:id="523"/>
        <w:bookmarkEnd w:id="524"/>
        <w:bookmarkEnd w:id="525"/>
      </w:ins>
    </w:p>
    <w:p>
      <w:pPr>
        <w:pStyle w:val="Heading5"/>
        <w:rPr>
          <w:ins w:id="527" w:author="Master Repository Process" w:date="2025-06-27T09:43:00Z"/>
        </w:rPr>
      </w:pPr>
      <w:bookmarkStart w:id="528" w:name="_Toc182399518"/>
      <w:bookmarkStart w:id="529" w:name="_Toc200976389"/>
      <w:ins w:id="530" w:author="Master Repository Process" w:date="2025-06-27T09:43:00Z">
        <w:r>
          <w:rPr>
            <w:rStyle w:val="CharSectno"/>
          </w:rPr>
          <w:t>73</w:t>
        </w:r>
        <w:r>
          <w:t>.</w:t>
        </w:r>
        <w:r>
          <w:tab/>
          <w:t>Act amended</w:t>
        </w:r>
        <w:bookmarkEnd w:id="528"/>
        <w:bookmarkEnd w:id="529"/>
      </w:ins>
    </w:p>
    <w:p>
      <w:pPr>
        <w:pStyle w:val="Subsection"/>
        <w:rPr>
          <w:ins w:id="531" w:author="Master Repository Process" w:date="2025-06-27T09:43:00Z"/>
        </w:rPr>
      </w:pPr>
      <w:ins w:id="532" w:author="Master Repository Process" w:date="2025-06-27T09:43:00Z">
        <w:r>
          <w:tab/>
        </w:r>
        <w:r>
          <w:tab/>
          <w:t xml:space="preserve">This Division amends the </w:t>
        </w:r>
        <w:r>
          <w:rPr>
            <w:i/>
          </w:rPr>
          <w:t>Western Australian Jobs Act 2017</w:t>
        </w:r>
        <w:r>
          <w:t>.</w:t>
        </w:r>
      </w:ins>
    </w:p>
    <w:p>
      <w:pPr>
        <w:pStyle w:val="Heading5"/>
        <w:rPr>
          <w:ins w:id="533" w:author="Master Repository Process" w:date="2025-06-27T09:43:00Z"/>
        </w:rPr>
      </w:pPr>
      <w:bookmarkStart w:id="534" w:name="_Toc182399519"/>
      <w:bookmarkStart w:id="535" w:name="_Toc200976390"/>
      <w:ins w:id="536" w:author="Master Repository Process" w:date="2025-06-27T09:43:00Z">
        <w:r>
          <w:rPr>
            <w:rStyle w:val="CharSectno"/>
          </w:rPr>
          <w:t>74</w:t>
        </w:r>
        <w:r>
          <w:t>.</w:t>
        </w:r>
        <w:r>
          <w:tab/>
          <w:t>Section 3 amended</w:t>
        </w:r>
        <w:bookmarkEnd w:id="534"/>
        <w:bookmarkEnd w:id="535"/>
      </w:ins>
    </w:p>
    <w:p>
      <w:pPr>
        <w:pStyle w:val="Subsection"/>
        <w:rPr>
          <w:ins w:id="537" w:author="Master Repository Process" w:date="2025-06-27T09:43:00Z"/>
        </w:rPr>
      </w:pPr>
      <w:ins w:id="538" w:author="Master Repository Process" w:date="2025-06-27T09:43:00Z">
        <w:r>
          <w:tab/>
        </w:r>
        <w:r>
          <w:tab/>
          <w:t xml:space="preserve">In section 3(1) in the definition of </w:t>
        </w:r>
        <w:r>
          <w:rPr>
            <w:b/>
            <w:bCs/>
            <w:i/>
            <w:iCs/>
          </w:rPr>
          <w:t>government trading entity</w:t>
        </w:r>
        <w:r>
          <w:t>:</w:t>
        </w:r>
      </w:ins>
    </w:p>
    <w:p>
      <w:pPr>
        <w:pStyle w:val="Indenta"/>
        <w:rPr>
          <w:ins w:id="539" w:author="Master Repository Process" w:date="2025-06-27T09:43:00Z"/>
        </w:rPr>
      </w:pPr>
      <w:ins w:id="540" w:author="Master Repository Process" w:date="2025-06-27T09:43:00Z">
        <w:r>
          <w:tab/>
          <w:t>(a)</w:t>
        </w:r>
        <w:r>
          <w:tab/>
          <w:t>after paragraph (a) insert:</w:t>
        </w:r>
      </w:ins>
    </w:p>
    <w:p>
      <w:pPr>
        <w:pStyle w:val="BlankOpen"/>
        <w:rPr>
          <w:ins w:id="541" w:author="Master Repository Process" w:date="2025-06-27T09:43:00Z"/>
        </w:rPr>
      </w:pPr>
    </w:p>
    <w:p>
      <w:pPr>
        <w:pStyle w:val="zDefpara"/>
        <w:rPr>
          <w:ins w:id="542" w:author="Master Repository Process" w:date="2025-06-27T09:43:00Z"/>
        </w:rPr>
      </w:pPr>
      <w:ins w:id="543" w:author="Master Repository Process" w:date="2025-06-27T09:43:00Z">
        <w:r>
          <w:tab/>
          <w:t>(aa)</w:t>
        </w:r>
        <w:r>
          <w:tab/>
          <w:t xml:space="preserve">Keystart established under the </w:t>
        </w:r>
        <w:r>
          <w:rPr>
            <w:i/>
            <w:iCs/>
          </w:rPr>
          <w:t>Keystart Act 2024</w:t>
        </w:r>
        <w:r>
          <w:t xml:space="preserve"> section 6;</w:t>
        </w:r>
      </w:ins>
    </w:p>
    <w:p>
      <w:pPr>
        <w:pStyle w:val="BlankClose"/>
        <w:rPr>
          <w:ins w:id="544" w:author="Master Repository Process" w:date="2025-06-27T09:43:00Z"/>
        </w:rPr>
      </w:pPr>
    </w:p>
    <w:p>
      <w:pPr>
        <w:pStyle w:val="Indenta"/>
        <w:rPr>
          <w:ins w:id="545" w:author="Master Repository Process" w:date="2025-06-27T09:43:00Z"/>
        </w:rPr>
      </w:pPr>
      <w:ins w:id="546" w:author="Master Repository Process" w:date="2025-06-27T09:43:00Z">
        <w:r>
          <w:tab/>
          <w:t>(b)</w:t>
        </w:r>
        <w:r>
          <w:tab/>
          <w:t>in paragraph (e) after “(a),” insert:</w:t>
        </w:r>
      </w:ins>
    </w:p>
    <w:p>
      <w:pPr>
        <w:pStyle w:val="BlankOpen"/>
        <w:rPr>
          <w:ins w:id="547" w:author="Master Repository Process" w:date="2025-06-27T09:43:00Z"/>
        </w:rPr>
      </w:pPr>
    </w:p>
    <w:p>
      <w:pPr>
        <w:pStyle w:val="Indenta"/>
        <w:rPr>
          <w:ins w:id="548" w:author="Master Repository Process" w:date="2025-06-27T09:43:00Z"/>
        </w:rPr>
      </w:pPr>
      <w:ins w:id="549" w:author="Master Repository Process" w:date="2025-06-27T09:43:00Z">
        <w:r>
          <w:tab/>
        </w:r>
        <w:r>
          <w:tab/>
          <w:t>(aa),</w:t>
        </w:r>
      </w:ins>
    </w:p>
    <w:p>
      <w:pPr>
        <w:pStyle w:val="BlankClose"/>
      </w:pPr>
    </w:p>
    <w:bookmarkEnd w:id="514"/>
    <w:bookmarkEnd w:id="515"/>
    <w:bookmarkEnd w:id="516"/>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550" w:name="_Toc200965726"/>
      <w:bookmarkStart w:id="551" w:name="_Toc200966534"/>
      <w:bookmarkStart w:id="552" w:name="_Toc200976391"/>
      <w:bookmarkStart w:id="553" w:name="_Toc182404811"/>
      <w:bookmarkStart w:id="554" w:name="_Toc182404888"/>
      <w:bookmarkStart w:id="555" w:name="_Toc182407798"/>
      <w:bookmarkStart w:id="556" w:name="_Toc182408491"/>
      <w:bookmarkStart w:id="557" w:name="_Toc182408717"/>
      <w:bookmarkStart w:id="558" w:name="_Toc200030346"/>
      <w:bookmarkStart w:id="559" w:name="_Toc200348522"/>
      <w:bookmarkStart w:id="560" w:name="_Toc182399223"/>
      <w:bookmarkStart w:id="561" w:name="_Toc182399378"/>
      <w:bookmarkStart w:id="562" w:name="_Toc182399520"/>
      <w:r>
        <w:t>Notes</w:t>
      </w:r>
      <w:bookmarkEnd w:id="550"/>
      <w:bookmarkEnd w:id="551"/>
      <w:bookmarkEnd w:id="552"/>
      <w:bookmarkEnd w:id="553"/>
      <w:bookmarkEnd w:id="554"/>
      <w:bookmarkEnd w:id="555"/>
      <w:bookmarkEnd w:id="556"/>
      <w:bookmarkEnd w:id="557"/>
      <w:bookmarkEnd w:id="558"/>
      <w:bookmarkEnd w:id="559"/>
    </w:p>
    <w:p>
      <w:pPr>
        <w:pStyle w:val="nStatement"/>
      </w:pPr>
      <w:r>
        <w:t xml:space="preserve">This is a compilation of the </w:t>
      </w:r>
      <w:r>
        <w:rPr>
          <w:i/>
          <w:noProof/>
        </w:rPr>
        <w:t>Keystart Act 2024</w:t>
      </w:r>
      <w:r>
        <w:t>. For provisions that have come into operation see the compilation table. For provisions that have not yet come into operation see the uncommenced provisions table.</w:t>
      </w:r>
    </w:p>
    <w:p>
      <w:pPr>
        <w:pStyle w:val="nHeading3"/>
      </w:pPr>
      <w:bookmarkStart w:id="563" w:name="_Toc200976392"/>
      <w:bookmarkStart w:id="564" w:name="_Toc200348523"/>
      <w:r>
        <w:t>Compilation table</w:t>
      </w:r>
      <w:bookmarkEnd w:id="563"/>
      <w:bookmarkEnd w:id="5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Keystart Act 2024</w:t>
            </w:r>
            <w:ins w:id="565" w:author="Master Repository Process" w:date="2025-06-27T09:43:00Z">
              <w:r>
                <w:rPr>
                  <w:i/>
                  <w:noProof/>
                </w:rPr>
                <w:t xml:space="preserve"> </w:t>
              </w:r>
              <w:r>
                <w:rPr>
                  <w:iCs/>
                  <w:noProof/>
                </w:rPr>
                <w:t xml:space="preserve">(other than </w:t>
              </w:r>
              <w:r>
                <w:t>Pt. 6, s. 59(2), Pt. 8 Div. 2, s. 68, Pt. 8 Div. 6 and 7)</w:t>
              </w:r>
            </w:ins>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ins w:id="566" w:author="Master Repository Process" w:date="2025-06-27T09:43:00Z">
              <w:r>
                <w:t xml:space="preserve">Pt. 1 (but only </w:t>
              </w:r>
            </w:ins>
            <w:r>
              <w:t>s. 1 and 2</w:t>
            </w:r>
            <w:del w:id="567" w:author="Master Repository Process" w:date="2025-06-27T09:43:00Z">
              <w:r>
                <w:delText>:</w:delText>
              </w:r>
            </w:del>
            <w:ins w:id="568" w:author="Master Repository Process" w:date="2025-06-27T09:43:00Z">
              <w:r>
                <w:t>):</w:t>
              </w:r>
            </w:ins>
            <w:r>
              <w:t xml:space="preserve"> 13 Nov 2024 (see</w:t>
            </w:r>
            <w:del w:id="569" w:author="Master Repository Process" w:date="2025-06-27T09:43:00Z">
              <w:r>
                <w:delText xml:space="preserve"> </w:delText>
              </w:r>
            </w:del>
            <w:ins w:id="570" w:author="Master Repository Process" w:date="2025-06-27T09:43:00Z">
              <w:r>
                <w:t> </w:t>
              </w:r>
            </w:ins>
            <w:r>
              <w:t>s. 2(a));</w:t>
            </w:r>
            <w:r>
              <w:br/>
              <w:t>s. 3-5, Pt. 2 (other than s. 12-14), Pt. 5, Pt. 7 (other than s. 47), Pt. 8 Div. 1 (other than s. 59(2)), 3, 4 and 5 (other than s. 68): 14 Nov 2024 (see</w:t>
            </w:r>
            <w:del w:id="571" w:author="Master Repository Process" w:date="2025-06-27T09:43:00Z">
              <w:r>
                <w:delText xml:space="preserve"> s. 2(b))</w:delText>
              </w:r>
            </w:del>
            <w:ins w:id="572" w:author="Master Repository Process" w:date="2025-06-27T09:43:00Z">
              <w:r>
                <w:t> s. 2(b));</w:t>
              </w:r>
              <w:r>
                <w:br/>
                <w:t>s. 12</w:t>
              </w:r>
              <w:r>
                <w:noBreakHyphen/>
                <w:t>14, Pt. 3 and 4, s. 47 and Pt. 8 Div. 8: 1 Jul 2025 (see s. 2(c) and SL 2025/87 cl. 2(a))</w:t>
              </w:r>
            </w:ins>
          </w:p>
        </w:tc>
      </w:tr>
    </w:tbl>
    <w:p>
      <w:pPr>
        <w:pStyle w:val="nHeading3"/>
      </w:pPr>
      <w:bookmarkStart w:id="573" w:name="_Toc200976393"/>
      <w:bookmarkStart w:id="574" w:name="_Toc200348524"/>
      <w:r>
        <w:t>Uncommenced provisions table</w:t>
      </w:r>
      <w:bookmarkEnd w:id="573"/>
      <w:bookmarkEnd w:id="57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Keystart Act 2024</w:t>
            </w:r>
            <w:r>
              <w:rPr>
                <w:iCs/>
                <w:noProof/>
              </w:rPr>
              <w:t xml:space="preserve"> </w:t>
            </w:r>
            <w:del w:id="575" w:author="Master Repository Process" w:date="2025-06-27T09:43:00Z">
              <w:r>
                <w:delText xml:space="preserve">s. 12-14, </w:delText>
              </w:r>
            </w:del>
            <w:r>
              <w:t>Pt. </w:t>
            </w:r>
            <w:del w:id="576" w:author="Master Repository Process" w:date="2025-06-27T09:43:00Z">
              <w:r>
                <w:delText xml:space="preserve">3, 4 and </w:delText>
              </w:r>
            </w:del>
            <w:r>
              <w:t>6, s. </w:t>
            </w:r>
            <w:del w:id="577" w:author="Master Repository Process" w:date="2025-06-27T09:43:00Z">
              <w:r>
                <w:delText xml:space="preserve">47 and </w:delText>
              </w:r>
            </w:del>
            <w:r>
              <w:t>59(2), Pt. 8 Div. 2, s. 68, Pt. 8 Div. 6</w:t>
            </w:r>
            <w:del w:id="578" w:author="Master Repository Process" w:date="2025-06-27T09:43:00Z">
              <w:r>
                <w:delText>-8</w:delText>
              </w:r>
            </w:del>
            <w:ins w:id="579" w:author="Master Repository Process" w:date="2025-06-27T09:43:00Z">
              <w:r>
                <w:t xml:space="preserve"> and 7</w:t>
              </w:r>
            </w:ins>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del w:id="580" w:author="Master Repository Process" w:date="2025-06-27T09:43:00Z">
              <w:r>
                <w:delText>s. 12</w:delText>
              </w:r>
              <w:r>
                <w:noBreakHyphen/>
                <w:delText>14, Pt. 3 and 4, s. 47 and Pt. 8 Div. 8: 1 Jul 2025 (see s. 2(c) and SL 2025/87 cl. 2(a));</w:delText>
              </w:r>
              <w:r>
                <w:br/>
                <w:delText>Pt.</w:delText>
              </w:r>
            </w:del>
            <w:ins w:id="581" w:author="Master Repository Process" w:date="2025-06-27T09:43:00Z">
              <w:r>
                <w:t>Pt.</w:t>
              </w:r>
            </w:ins>
            <w:r>
              <w:t> 8 Div. 6: 2 Jul 2025 (see s. 2(c) and SL 2025/87 cl. 2(b));</w:t>
            </w:r>
            <w:r>
              <w:br/>
              <w:t>Pt. 6, s. 59(2), Pt. 8 Div. 2, s. 68 and Pt. 8 Div. 7: to be proclaimed (see s. 2(c))</w:t>
            </w:r>
          </w:p>
        </w:tc>
      </w:tr>
    </w:tbl>
    <w:p>
      <w:pPr>
        <w:rPr>
          <w:del w:id="582" w:author="Master Repository Process" w:date="2025-06-27T09:43:00Z"/>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560"/>
    <w:bookmarkEnd w:id="561"/>
    <w:bookmarkEnd w:id="562"/>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4" w:author="Master Repository Process" w:date="2025-06-27T09:43:00Z">
                              <w:r>
                                <w:rPr>
                                  <w:sz w:val="16"/>
                                </w:rPr>
                                <w:delText>2024</w:delText>
                              </w:r>
                            </w:del>
                            <w:ins w:id="585" w:author="Master Repository Process" w:date="2025-06-27T09:4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6" w:author="Master Repository Process" w:date="2025-06-27T09:43:00Z">
                              <w:r>
                                <w:rPr>
                                  <w:sz w:val="16"/>
                                </w:rPr>
                                <w:delText>2024</w:delText>
                              </w:r>
                            </w:del>
                            <w:ins w:id="587" w:author="Master Repository Process" w:date="2025-06-27T09:4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8" w:author="Master Repository Process" w:date="2025-06-27T09:43:00Z">
                        <w:r>
                          <w:rPr>
                            <w:sz w:val="16"/>
                          </w:rPr>
                          <w:delText>2024</w:delText>
                        </w:r>
                      </w:del>
                      <w:ins w:id="589" w:author="Master Repository Process" w:date="2025-06-27T09:4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0" w:author="Master Repository Process" w:date="2025-06-27T09:43:00Z">
                        <w:r>
                          <w:rPr>
                            <w:sz w:val="16"/>
                          </w:rPr>
                          <w:delText>2024</w:delText>
                        </w:r>
                      </w:del>
                      <w:ins w:id="591" w:author="Master Repository Process" w:date="2025-06-27T09:4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3" w:name="Compilation"/>
    <w:bookmarkEnd w:id="58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2" w:name="Coversheet"/>
    <w:bookmarkEnd w:id="5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506161124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50616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12453_GUID" w:val="d6ca95bb-0b37-4813-88de-8b00337da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7655</Words>
  <Characters>38123</Characters>
  <Application>Microsoft Office Word</Application>
  <DocSecurity>0</DocSecurity>
  <Lines>1058</Lines>
  <Paragraphs>644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45134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00-a0-01 - 00-b0-00</dc:title>
  <dc:subject/>
  <dc:creator/>
  <cp:keywords/>
  <dc:description/>
  <cp:lastModifiedBy>Master Repository Process</cp:lastModifiedBy>
  <cp:revision>2</cp:revision>
  <cp:lastPrinted>2024-11-11T04:57:00Z</cp:lastPrinted>
  <dcterms:created xsi:type="dcterms:W3CDTF">2025-06-27T01:42:00Z</dcterms:created>
  <dcterms:modified xsi:type="dcterms:W3CDTF">2025-06-27T01:43:00Z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FromSuffix">
    <vt:lpwstr>00-a0-01</vt:lpwstr>
  </property>
  <property fmtid="{D5CDD505-2E9C-101B-9397-08002B2CF9AE}" pid="9" name="FromAsAtDate">
    <vt:lpwstr>14 Nov 2024</vt:lpwstr>
  </property>
  <property fmtid="{D5CDD505-2E9C-101B-9397-08002B2CF9AE}" pid="10" name="ToSuffix">
    <vt:lpwstr>00-b0-00</vt:lpwstr>
  </property>
  <property fmtid="{D5CDD505-2E9C-101B-9397-08002B2CF9AE}" pid="11" name="ToAsAtDate">
    <vt:lpwstr>01 Jul 2025</vt:lpwstr>
  </property>
</Properties>
</file>