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Dec 2024</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LongTitle"/>
      </w:pPr>
      <w:bookmarkStart w:id="1" w:name="BillCited"/>
      <w:bookmarkEnd w:id="1"/>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201653067"/>
      <w:bookmarkStart w:id="3" w:name="_Toc201654915"/>
      <w:bookmarkStart w:id="4" w:name="_Toc201655909"/>
      <w:bookmarkStart w:id="5" w:name="_Toc201662076"/>
      <w:bookmarkStart w:id="6" w:name="_Toc184390277"/>
      <w:bookmarkStart w:id="7" w:name="_Toc184390609"/>
      <w:bookmarkStart w:id="8" w:name="_Toc184390941"/>
      <w:bookmarkStart w:id="9" w:name="_Toc184392715"/>
      <w:bookmarkStart w:id="10" w:name="_Toc184393086"/>
      <w:bookmarkStart w:id="11" w:name="_Toc18439351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pPr>
        <w:pStyle w:val="Heading5"/>
      </w:pPr>
      <w:bookmarkStart w:id="12" w:name="_Toc201662077"/>
      <w:bookmarkStart w:id="13" w:name="_Toc184393520"/>
      <w:r>
        <w:rPr>
          <w:rStyle w:val="CharSectno"/>
        </w:rPr>
        <w:t>1</w:t>
      </w:r>
      <w:r>
        <w:t>.</w:t>
      </w:r>
      <w:r>
        <w:tab/>
        <w:t>Short title</w:t>
      </w:r>
      <w:bookmarkEnd w:id="12"/>
      <w:bookmarkEnd w:id="13"/>
    </w:p>
    <w:p>
      <w:pPr>
        <w:pStyle w:val="Subsection"/>
      </w:pPr>
      <w:r>
        <w:tab/>
      </w:r>
      <w:r>
        <w:tab/>
        <w:t>This is the</w:t>
      </w:r>
      <w:r>
        <w:rPr>
          <w:i/>
        </w:rPr>
        <w:t xml:space="preserve"> Privacy and Responsible Information Sharing Act 2024</w:t>
      </w:r>
      <w:r>
        <w:t>.</w:t>
      </w:r>
    </w:p>
    <w:p>
      <w:pPr>
        <w:pStyle w:val="Heading5"/>
      </w:pPr>
      <w:bookmarkStart w:id="14" w:name="_Toc201662078"/>
      <w:bookmarkStart w:id="15" w:name="_Toc184393521"/>
      <w:r>
        <w:rPr>
          <w:rStyle w:val="CharSectno"/>
        </w:rPr>
        <w:t>2</w:t>
      </w:r>
      <w:r>
        <w:t>.</w:t>
      </w:r>
      <w:r>
        <w:tab/>
        <w:t>Commencement</w:t>
      </w:r>
      <w:bookmarkEnd w:id="14"/>
      <w:bookmarkEnd w:id="1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16" w:name="_Toc201662079"/>
      <w:bookmarkStart w:id="17" w:name="_Toc184393522"/>
      <w:r>
        <w:rPr>
          <w:rStyle w:val="CharSectno"/>
        </w:rPr>
        <w:t>3</w:t>
      </w:r>
      <w:r>
        <w:t>.</w:t>
      </w:r>
      <w:r>
        <w:tab/>
        <w:t>Objects</w:t>
      </w:r>
      <w:bookmarkEnd w:id="16"/>
      <w:bookmarkEnd w:id="17"/>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18" w:name="_Toc201662080"/>
      <w:bookmarkStart w:id="19" w:name="_Toc184393523"/>
      <w:r>
        <w:rPr>
          <w:rStyle w:val="CharSectno"/>
        </w:rPr>
        <w:t>4</w:t>
      </w:r>
      <w:r>
        <w:t>.</w:t>
      </w:r>
      <w:r>
        <w:tab/>
        <w:t>Terms used</w:t>
      </w:r>
      <w:bookmarkEnd w:id="18"/>
      <w:bookmarkEnd w:id="19"/>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20" w:name="_Toc201662081"/>
      <w:bookmarkStart w:id="21" w:name="_Toc184393524"/>
      <w:r>
        <w:rPr>
          <w:rStyle w:val="CharSectno"/>
        </w:rPr>
        <w:t>5</w:t>
      </w:r>
      <w:r>
        <w:t>.</w:t>
      </w:r>
      <w:r>
        <w:tab/>
        <w:t>References to information privacy principles</w:t>
      </w:r>
      <w:bookmarkEnd w:id="20"/>
      <w:bookmarkEnd w:id="21"/>
    </w:p>
    <w:p>
      <w:pPr>
        <w:pStyle w:val="Subsection"/>
      </w:pPr>
      <w:r>
        <w:tab/>
      </w:r>
      <w:r>
        <w:tab/>
        <w:t>A reference in this Act to an IPP followed by a designation is a reference to the provision with that designation in Schedule 1.</w:t>
      </w:r>
    </w:p>
    <w:p>
      <w:pPr>
        <w:pStyle w:val="Heading5"/>
      </w:pPr>
      <w:bookmarkStart w:id="22" w:name="_Toc201662082"/>
      <w:bookmarkStart w:id="23" w:name="_Toc184393525"/>
      <w:r>
        <w:rPr>
          <w:rStyle w:val="CharSectno"/>
        </w:rPr>
        <w:t>6</w:t>
      </w:r>
      <w:r>
        <w:t>.</w:t>
      </w:r>
      <w:r>
        <w:tab/>
        <w:t>Public entities</w:t>
      </w:r>
      <w:bookmarkEnd w:id="22"/>
      <w:bookmarkEnd w:id="23"/>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24" w:name="_Toc201662083"/>
      <w:bookmarkStart w:id="25" w:name="_Toc184393526"/>
      <w:r>
        <w:rPr>
          <w:rStyle w:val="CharSectno"/>
        </w:rPr>
        <w:t>7</w:t>
      </w:r>
      <w:r>
        <w:t>.</w:t>
      </w:r>
      <w:r>
        <w:tab/>
        <w:t>Judicial bodies</w:t>
      </w:r>
      <w:bookmarkEnd w:id="24"/>
      <w:bookmarkEnd w:id="25"/>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26" w:name="_Toc201662084"/>
      <w:bookmarkStart w:id="27" w:name="_Toc184393527"/>
      <w:r>
        <w:rPr>
          <w:rStyle w:val="CharSectno"/>
        </w:rPr>
        <w:t>8</w:t>
      </w:r>
      <w:r>
        <w:t>.</w:t>
      </w:r>
      <w:r>
        <w:tab/>
        <w:t>State services contracts and contracted service providers</w:t>
      </w:r>
      <w:bookmarkEnd w:id="26"/>
      <w:bookmarkEnd w:id="27"/>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28" w:name="_Toc201662085"/>
      <w:bookmarkStart w:id="29" w:name="_Toc184393528"/>
      <w:r>
        <w:rPr>
          <w:rStyle w:val="CharSectno"/>
        </w:rPr>
        <w:t>9</w:t>
      </w:r>
      <w:r>
        <w:t>.</w:t>
      </w:r>
      <w:r>
        <w:tab/>
        <w:t>Principal officers</w:t>
      </w:r>
      <w:bookmarkEnd w:id="28"/>
      <w:bookmarkEnd w:id="29"/>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30" w:name="_Toc201662086"/>
      <w:bookmarkStart w:id="31" w:name="_Toc184393529"/>
      <w:r>
        <w:rPr>
          <w:rStyle w:val="CharSectno"/>
        </w:rPr>
        <w:t>10</w:t>
      </w:r>
      <w:r>
        <w:t>.</w:t>
      </w:r>
      <w:r>
        <w:tab/>
        <w:t>Disclosure by public entities and other IPP entities</w:t>
      </w:r>
      <w:bookmarkEnd w:id="30"/>
      <w:bookmarkEnd w:id="31"/>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32" w:name="_Toc201662087"/>
      <w:bookmarkStart w:id="33" w:name="_Toc184393530"/>
      <w:r>
        <w:rPr>
          <w:rStyle w:val="CharSectno"/>
        </w:rPr>
        <w:t>11</w:t>
      </w:r>
      <w:r>
        <w:t>.</w:t>
      </w:r>
      <w:r>
        <w:tab/>
        <w:t>De</w:t>
      </w:r>
      <w:r>
        <w:noBreakHyphen/>
        <w:t>identification and re</w:t>
      </w:r>
      <w:r>
        <w:noBreakHyphen/>
        <w:t>identification of information</w:t>
      </w:r>
      <w:bookmarkEnd w:id="32"/>
      <w:bookmarkEnd w:id="33"/>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34" w:name="_Toc201662088"/>
      <w:bookmarkStart w:id="35" w:name="_Toc184393531"/>
      <w:r>
        <w:rPr>
          <w:rStyle w:val="CharSectno"/>
        </w:rPr>
        <w:t>12</w:t>
      </w:r>
      <w:r>
        <w:t>.</w:t>
      </w:r>
      <w:r>
        <w:tab/>
        <w:t>Data sets, data analytics work, data linkage and data integration</w:t>
      </w:r>
      <w:bookmarkEnd w:id="34"/>
      <w:bookmarkEnd w:id="35"/>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36" w:name="_Toc201662089"/>
      <w:bookmarkStart w:id="37" w:name="_Toc184393532"/>
      <w:r>
        <w:rPr>
          <w:rStyle w:val="CharSectno"/>
        </w:rPr>
        <w:t>13</w:t>
      </w:r>
      <w:r>
        <w:t>.</w:t>
      </w:r>
      <w:r>
        <w:tab/>
        <w:t>Act binds Crown</w:t>
      </w:r>
      <w:bookmarkEnd w:id="36"/>
      <w:bookmarkEnd w:id="37"/>
    </w:p>
    <w:p>
      <w:pPr>
        <w:pStyle w:val="Subsection"/>
      </w:pPr>
      <w:r>
        <w:tab/>
      </w:r>
      <w:r>
        <w:tab/>
        <w:t>This Act binds the Crown in right of Western Australia and, so far as the legislative power of the Parliament permits, the Crown in all its other capacities.</w:t>
      </w:r>
    </w:p>
    <w:p>
      <w:pPr>
        <w:pStyle w:val="Heading2"/>
        <w:rPr>
          <w:ins w:id="38" w:author="Master Repository Process" w:date="2025-06-27T09:44:00Z"/>
        </w:rPr>
      </w:pPr>
      <w:bookmarkStart w:id="39" w:name="_Toc184390291"/>
      <w:bookmarkStart w:id="40" w:name="_Toc184390623"/>
      <w:bookmarkStart w:id="41" w:name="_Toc184390955"/>
      <w:bookmarkStart w:id="42" w:name="_Toc201654929"/>
      <w:bookmarkStart w:id="43" w:name="_Toc201655923"/>
      <w:bookmarkStart w:id="44" w:name="_Toc201662090"/>
      <w:bookmarkStart w:id="45" w:name="_Toc184390449"/>
      <w:bookmarkStart w:id="46" w:name="_Toc184390781"/>
      <w:bookmarkStart w:id="47" w:name="_Toc184391113"/>
      <w:del w:id="48" w:author="Master Repository Process" w:date="2025-06-27T09:44:00Z">
        <w:r>
          <w:delText>[Parts </w:delText>
        </w:r>
      </w:del>
      <w:ins w:id="49" w:author="Master Repository Process" w:date="2025-06-27T09:44:00Z">
        <w:r>
          <w:rPr>
            <w:rStyle w:val="CharPartNo"/>
          </w:rPr>
          <w:t xml:space="preserve">Part </w:t>
        </w:r>
      </w:ins>
      <w:r>
        <w:rPr>
          <w:rStyle w:val="CharPartNo"/>
        </w:rPr>
        <w:t>2</w:t>
      </w:r>
      <w:del w:id="50" w:author="Master Repository Process" w:date="2025-06-27T09:44:00Z">
        <w:r>
          <w:delText>-6</w:delText>
        </w:r>
      </w:del>
      <w:ins w:id="51" w:author="Master Repository Process" w:date="2025-06-27T09:44:00Z">
        <w:r>
          <w:t> — </w:t>
        </w:r>
        <w:r>
          <w:rPr>
            <w:rStyle w:val="CharPartText"/>
          </w:rPr>
          <w:t>Privacy</w:t>
        </w:r>
        <w:bookmarkEnd w:id="39"/>
        <w:bookmarkEnd w:id="40"/>
        <w:bookmarkEnd w:id="41"/>
        <w:bookmarkEnd w:id="42"/>
        <w:bookmarkEnd w:id="43"/>
        <w:bookmarkEnd w:id="44"/>
      </w:ins>
    </w:p>
    <w:p>
      <w:pPr>
        <w:pStyle w:val="Ednotedivision"/>
        <w:rPr>
          <w:ins w:id="52" w:author="Master Repository Process" w:date="2025-06-27T09:44:00Z"/>
        </w:rPr>
      </w:pPr>
      <w:ins w:id="53" w:author="Master Repository Process" w:date="2025-06-27T09:44:00Z">
        <w:r>
          <w:t>[Divisions 1-11</w:t>
        </w:r>
      </w:ins>
      <w:r>
        <w:t xml:space="preserve"> have</w:t>
      </w:r>
      <w:ins w:id="54" w:author="Master Repository Process" w:date="2025-06-27T09:44:00Z">
        <w:r>
          <w:t xml:space="preserve"> not come into operation.]</w:t>
        </w:r>
      </w:ins>
    </w:p>
    <w:p>
      <w:pPr>
        <w:pStyle w:val="Heading3"/>
        <w:rPr>
          <w:ins w:id="55" w:author="Master Repository Process" w:date="2025-06-27T09:44:00Z"/>
        </w:rPr>
      </w:pPr>
      <w:bookmarkStart w:id="56" w:name="_Toc201654930"/>
      <w:bookmarkStart w:id="57" w:name="_Toc201655924"/>
      <w:bookmarkStart w:id="58" w:name="_Toc201662091"/>
      <w:ins w:id="59" w:author="Master Repository Process" w:date="2025-06-27T09:44:00Z">
        <w:r>
          <w:rPr>
            <w:rStyle w:val="CharDivNo"/>
          </w:rPr>
          <w:t>Division 12</w:t>
        </w:r>
        <w:r>
          <w:t> — </w:t>
        </w:r>
        <w:r>
          <w:rPr>
            <w:rStyle w:val="CharDivText"/>
          </w:rPr>
          <w:t>Administration</w:t>
        </w:r>
        <w:bookmarkEnd w:id="45"/>
        <w:bookmarkEnd w:id="46"/>
        <w:bookmarkEnd w:id="47"/>
        <w:bookmarkEnd w:id="56"/>
        <w:bookmarkEnd w:id="57"/>
        <w:bookmarkEnd w:id="58"/>
      </w:ins>
    </w:p>
    <w:p>
      <w:pPr>
        <w:pStyle w:val="Heading4"/>
        <w:rPr>
          <w:ins w:id="60" w:author="Master Repository Process" w:date="2025-06-27T09:44:00Z"/>
        </w:rPr>
      </w:pPr>
      <w:bookmarkStart w:id="61" w:name="_Toc184390450"/>
      <w:bookmarkStart w:id="62" w:name="_Toc184390782"/>
      <w:bookmarkStart w:id="63" w:name="_Toc184391114"/>
      <w:bookmarkStart w:id="64" w:name="_Toc201654931"/>
      <w:bookmarkStart w:id="65" w:name="_Toc201655925"/>
      <w:bookmarkStart w:id="66" w:name="_Toc201662092"/>
      <w:ins w:id="67" w:author="Master Repository Process" w:date="2025-06-27T09:44:00Z">
        <w:r>
          <w:t>Subdivision 1 — Functions under this Act of Information Commissioner and Privacy Deputy Commissioner</w:t>
        </w:r>
        <w:bookmarkEnd w:id="61"/>
        <w:bookmarkEnd w:id="62"/>
        <w:bookmarkEnd w:id="63"/>
        <w:bookmarkEnd w:id="64"/>
        <w:bookmarkEnd w:id="65"/>
        <w:bookmarkEnd w:id="66"/>
      </w:ins>
    </w:p>
    <w:p>
      <w:pPr>
        <w:pStyle w:val="Heading5"/>
        <w:rPr>
          <w:ins w:id="68" w:author="Master Repository Process" w:date="2025-06-27T09:44:00Z"/>
        </w:rPr>
      </w:pPr>
      <w:bookmarkStart w:id="69" w:name="_Toc184391115"/>
      <w:bookmarkStart w:id="70" w:name="_Toc201662093"/>
      <w:ins w:id="71" w:author="Master Repository Process" w:date="2025-06-27T09:44:00Z">
        <w:r>
          <w:rPr>
            <w:rStyle w:val="CharSectno"/>
          </w:rPr>
          <w:t>141</w:t>
        </w:r>
        <w:r>
          <w:t>.</w:t>
        </w:r>
        <w:r>
          <w:tab/>
          <w:t>Functions of Information Commissioner and Privacy Deputy Commissioner under this Act</w:t>
        </w:r>
        <w:bookmarkEnd w:id="69"/>
        <w:bookmarkEnd w:id="70"/>
      </w:ins>
    </w:p>
    <w:p>
      <w:pPr>
        <w:pStyle w:val="Subsection"/>
        <w:keepNext/>
        <w:rPr>
          <w:ins w:id="72" w:author="Master Repository Process" w:date="2025-06-27T09:44:00Z"/>
        </w:rPr>
      </w:pPr>
      <w:ins w:id="73" w:author="Master Repository Process" w:date="2025-06-27T09:44:00Z">
        <w:r>
          <w:tab/>
          <w:t>(1)</w:t>
        </w:r>
        <w:r>
          <w:tab/>
          <w:t xml:space="preserve">The Information Commissioner has the following functions under this Act — </w:t>
        </w:r>
      </w:ins>
    </w:p>
    <w:p>
      <w:pPr>
        <w:pStyle w:val="Indenta"/>
        <w:rPr>
          <w:ins w:id="74" w:author="Master Repository Process" w:date="2025-06-27T09:44:00Z"/>
        </w:rPr>
      </w:pPr>
      <w:ins w:id="75" w:author="Master Repository Process" w:date="2025-06-27T09:44:00Z">
        <w:r>
          <w:tab/>
          <w:t>(a)</w:t>
        </w:r>
        <w:r>
          <w:tab/>
          <w:t>to promote the understanding of matters relating to the information privacy principles and this Part;</w:t>
        </w:r>
      </w:ins>
    </w:p>
    <w:p>
      <w:pPr>
        <w:pStyle w:val="Indenta"/>
        <w:rPr>
          <w:ins w:id="76" w:author="Master Repository Process" w:date="2025-06-27T09:44:00Z"/>
        </w:rPr>
      </w:pPr>
      <w:ins w:id="77" w:author="Master Repository Process" w:date="2025-06-27T09:44:00Z">
        <w:r>
          <w:tab/>
          <w:t>(b)</w:t>
        </w:r>
        <w:r>
          <w:tab/>
          <w:t>to promote the objects of this Act set out in section 3(a) to (e);</w:t>
        </w:r>
      </w:ins>
    </w:p>
    <w:p>
      <w:pPr>
        <w:pStyle w:val="Indenta"/>
        <w:rPr>
          <w:ins w:id="78" w:author="Master Repository Process" w:date="2025-06-27T09:44:00Z"/>
        </w:rPr>
      </w:pPr>
      <w:ins w:id="79" w:author="Master Repository Process" w:date="2025-06-27T09:44:00Z">
        <w:r>
          <w:tab/>
          <w:t>(c)</w:t>
        </w:r>
        <w:r>
          <w:tab/>
          <w:t>to promote compliance with the information privacy principles and this Part;</w:t>
        </w:r>
      </w:ins>
    </w:p>
    <w:p>
      <w:pPr>
        <w:pStyle w:val="Indenta"/>
        <w:rPr>
          <w:ins w:id="80" w:author="Master Repository Process" w:date="2025-06-27T09:44:00Z"/>
        </w:rPr>
      </w:pPr>
      <w:ins w:id="81" w:author="Master Repository Process" w:date="2025-06-27T09:44:00Z">
        <w:r>
          <w:tab/>
          <w:t>(d)</w:t>
        </w:r>
        <w:r>
          <w:tab/>
          <w:t>to prepare and make available information and material in relation to protecting the privacy of personal information;</w:t>
        </w:r>
      </w:ins>
    </w:p>
    <w:p>
      <w:pPr>
        <w:pStyle w:val="Indenta"/>
        <w:rPr>
          <w:ins w:id="82" w:author="Master Repository Process" w:date="2025-06-27T09:44:00Z"/>
        </w:rPr>
      </w:pPr>
      <w:ins w:id="83" w:author="Master Repository Process" w:date="2025-06-27T09:44:00Z">
        <w:r>
          <w:tab/>
          <w:t>(e)</w:t>
        </w:r>
        <w:r>
          <w:tab/>
          <w:t>to provide assistance to members of the public and IPP entities in relation to any matter relevant to the operation of this Part;</w:t>
        </w:r>
      </w:ins>
    </w:p>
    <w:p>
      <w:pPr>
        <w:pStyle w:val="Indenta"/>
        <w:rPr>
          <w:ins w:id="84" w:author="Master Repository Process" w:date="2025-06-27T09:44:00Z"/>
        </w:rPr>
      </w:pPr>
      <w:ins w:id="85" w:author="Master Repository Process" w:date="2025-06-27T09:44:00Z">
        <w:r>
          <w:tab/>
          <w:t>(f)</w:t>
        </w:r>
        <w:r>
          <w:tab/>
          <w:t>to undertake reviews of any matter relating to the privacy of personal information, on request by the Privacy Minister or on the Commissioner’s own initiative;</w:t>
        </w:r>
      </w:ins>
    </w:p>
    <w:p>
      <w:pPr>
        <w:pStyle w:val="Indenta"/>
        <w:rPr>
          <w:ins w:id="86" w:author="Master Repository Process" w:date="2025-06-27T09:44:00Z"/>
        </w:rPr>
      </w:pPr>
      <w:ins w:id="87" w:author="Master Repository Process" w:date="2025-06-27T09:44:00Z">
        <w:r>
          <w:tab/>
          <w:t>(g)</w:t>
        </w:r>
        <w:r>
          <w:tab/>
          <w:t>to report and make recommendations on any matter relating to the privacy of personal information;</w:t>
        </w:r>
      </w:ins>
    </w:p>
    <w:p>
      <w:pPr>
        <w:pStyle w:val="Indenta"/>
        <w:rPr>
          <w:ins w:id="88" w:author="Master Repository Process" w:date="2025-06-27T09:44:00Z"/>
        </w:rPr>
      </w:pPr>
      <w:ins w:id="89" w:author="Master Repository Process" w:date="2025-06-27T09:44:00Z">
        <w:r>
          <w:tab/>
          <w:t>(h)</w:t>
        </w:r>
        <w:r>
          <w:tab/>
          <w:t>to undertake, participate in or promote research in relation to any matter relating to the privacy of personal information;</w:t>
        </w:r>
      </w:ins>
    </w:p>
    <w:p>
      <w:pPr>
        <w:pStyle w:val="Indenta"/>
        <w:rPr>
          <w:ins w:id="90" w:author="Master Repository Process" w:date="2025-06-27T09:44:00Z"/>
        </w:rPr>
      </w:pPr>
      <w:ins w:id="91" w:author="Master Repository Process" w:date="2025-06-27T09:44:00Z">
        <w:r>
          <w:tab/>
          <w:t>(i)</w:t>
        </w:r>
        <w:r>
          <w:tab/>
          <w:t>any other function given to the Information Commissioner under this Act.</w:t>
        </w:r>
      </w:ins>
    </w:p>
    <w:p>
      <w:pPr>
        <w:pStyle w:val="Subsection"/>
        <w:keepNext/>
        <w:rPr>
          <w:ins w:id="92" w:author="Master Repository Process" w:date="2025-06-27T09:44:00Z"/>
        </w:rPr>
      </w:pPr>
      <w:ins w:id="93" w:author="Master Repository Process" w:date="2025-06-27T09:44:00Z">
        <w:r>
          <w:tab/>
          <w:t>(2)</w:t>
        </w:r>
        <w:r>
          <w:tab/>
          <w:t xml:space="preserve">The Privacy Deputy Commissioner also has all the functions of the Information Commissioner under this Act, other than the following — </w:t>
        </w:r>
      </w:ins>
    </w:p>
    <w:p>
      <w:pPr>
        <w:pStyle w:val="Indenta"/>
        <w:rPr>
          <w:ins w:id="94" w:author="Master Repository Process" w:date="2025-06-27T09:44:00Z"/>
        </w:rPr>
      </w:pPr>
      <w:ins w:id="95" w:author="Master Repository Process" w:date="2025-06-27T09:44:00Z">
        <w:r>
          <w:tab/>
          <w:t>(a)</w:t>
        </w:r>
        <w:r>
          <w:tab/>
          <w:t>giving approvals under section 142(3) and directions under section 142(4);</w:t>
        </w:r>
      </w:ins>
    </w:p>
    <w:p>
      <w:pPr>
        <w:pStyle w:val="Indenta"/>
        <w:rPr>
          <w:ins w:id="96" w:author="Master Repository Process" w:date="2025-06-27T09:44:00Z"/>
        </w:rPr>
      </w:pPr>
      <w:ins w:id="97" w:author="Master Repository Process" w:date="2025-06-27T09:44:00Z">
        <w:r>
          <w:tab/>
          <w:t>(b)</w:t>
        </w:r>
        <w:r>
          <w:tab/>
          <w:t>any function in relation to a report under Subdivision 2;</w:t>
        </w:r>
      </w:ins>
    </w:p>
    <w:p>
      <w:pPr>
        <w:pStyle w:val="Indenta"/>
        <w:keepNext/>
        <w:rPr>
          <w:ins w:id="98" w:author="Master Repository Process" w:date="2025-06-27T09:44:00Z"/>
        </w:rPr>
      </w:pPr>
      <w:ins w:id="99" w:author="Master Repository Process" w:date="2025-06-27T09:44:00Z">
        <w:r>
          <w:tab/>
          <w:t>(c)</w:t>
        </w:r>
        <w:r>
          <w:tab/>
          <w:t>any function in relation to consultation under section 202(2) or serving as a member of the Privacy and Responsible Information Sharing Advisory Committee.</w:t>
        </w:r>
      </w:ins>
    </w:p>
    <w:p>
      <w:pPr>
        <w:pStyle w:val="PermNoteHeading"/>
        <w:rPr>
          <w:ins w:id="100" w:author="Master Repository Process" w:date="2025-06-27T09:44:00Z"/>
        </w:rPr>
      </w:pPr>
      <w:ins w:id="101" w:author="Master Repository Process" w:date="2025-06-27T09:44:00Z">
        <w:r>
          <w:tab/>
          <w:t>Note for this section:</w:t>
        </w:r>
      </w:ins>
    </w:p>
    <w:p>
      <w:pPr>
        <w:pStyle w:val="PermNoteText"/>
        <w:rPr>
          <w:ins w:id="102" w:author="Master Repository Process" w:date="2025-06-27T09:44:00Z"/>
        </w:rPr>
      </w:pPr>
      <w:ins w:id="103" w:author="Master Repository Process" w:date="2025-06-27T09:44:00Z">
        <w:r>
          <w:tab/>
        </w:r>
        <w:r>
          <w:tab/>
          <w:t xml:space="preserve">The </w:t>
        </w:r>
        <w:r>
          <w:rPr>
            <w:i/>
            <w:iCs/>
          </w:rPr>
          <w:t>Information Commissioner Act 2024</w:t>
        </w:r>
        <w:r>
          <w:t xml:space="preserve"> sections 25 and 27 provide for the functions of the Information Commissioner and Privacy Deputy Commissioner generally.</w:t>
        </w:r>
      </w:ins>
    </w:p>
    <w:p>
      <w:pPr>
        <w:pStyle w:val="Heading5"/>
        <w:rPr>
          <w:ins w:id="104" w:author="Master Repository Process" w:date="2025-06-27T09:44:00Z"/>
        </w:rPr>
      </w:pPr>
      <w:bookmarkStart w:id="105" w:name="_Toc184391116"/>
      <w:bookmarkStart w:id="106" w:name="_Toc201662094"/>
      <w:ins w:id="107" w:author="Master Repository Process" w:date="2025-06-27T09:44:00Z">
        <w:r>
          <w:rPr>
            <w:rStyle w:val="CharSectno"/>
          </w:rPr>
          <w:t>142</w:t>
        </w:r>
        <w:r>
          <w:t>.</w:t>
        </w:r>
        <w:r>
          <w:tab/>
          <w:t>Performance of privacy functions</w:t>
        </w:r>
        <w:bookmarkEnd w:id="105"/>
        <w:bookmarkEnd w:id="106"/>
      </w:ins>
    </w:p>
    <w:p>
      <w:pPr>
        <w:pStyle w:val="Subsection"/>
        <w:rPr>
          <w:ins w:id="108" w:author="Master Repository Process" w:date="2025-06-27T09:44:00Z"/>
        </w:rPr>
      </w:pPr>
      <w:ins w:id="109" w:author="Master Repository Process" w:date="2025-06-27T09:44:00Z">
        <w:r>
          <w:tab/>
          <w:t>(1)</w:t>
        </w:r>
        <w:r>
          <w:tab/>
          <w:t xml:space="preserve">The functions under this Act that are functions of both the Information Commissioner and the Privacy Deputy Commissioner are the </w:t>
        </w:r>
        <w:r>
          <w:rPr>
            <w:rStyle w:val="CharDefText"/>
          </w:rPr>
          <w:t>privacy functions</w:t>
        </w:r>
        <w:r>
          <w:t>.</w:t>
        </w:r>
      </w:ins>
    </w:p>
    <w:p>
      <w:pPr>
        <w:pStyle w:val="Subsection"/>
        <w:rPr>
          <w:ins w:id="110" w:author="Master Repository Process" w:date="2025-06-27T09:44:00Z"/>
        </w:rPr>
      </w:pPr>
      <w:ins w:id="111" w:author="Master Repository Process" w:date="2025-06-27T09:44:00Z">
        <w:r>
          <w:tab/>
          <w:t>(2)</w:t>
        </w:r>
        <w:r>
          <w:tab/>
          <w:t xml:space="preserve">A privacy function may be performed — </w:t>
        </w:r>
      </w:ins>
    </w:p>
    <w:p>
      <w:pPr>
        <w:pStyle w:val="Indenta"/>
        <w:rPr>
          <w:ins w:id="112" w:author="Master Repository Process" w:date="2025-06-27T09:44:00Z"/>
        </w:rPr>
      </w:pPr>
      <w:ins w:id="113" w:author="Master Repository Process" w:date="2025-06-27T09:44:00Z">
        <w:r>
          <w:tab/>
          <w:t>(a)</w:t>
        </w:r>
        <w:r>
          <w:tab/>
          <w:t>by the Information Commissioner; or</w:t>
        </w:r>
      </w:ins>
    </w:p>
    <w:p>
      <w:pPr>
        <w:pStyle w:val="Indenta"/>
        <w:rPr>
          <w:ins w:id="114" w:author="Master Repository Process" w:date="2025-06-27T09:44:00Z"/>
        </w:rPr>
      </w:pPr>
      <w:ins w:id="115" w:author="Master Repository Process" w:date="2025-06-27T09:44:00Z">
        <w:r>
          <w:tab/>
          <w:t>(b)</w:t>
        </w:r>
        <w:r>
          <w:tab/>
          <w:t>by the Privacy Deputy Commissioner, subject to subsection (3) and any direction given under subsection (4).</w:t>
        </w:r>
      </w:ins>
    </w:p>
    <w:p>
      <w:pPr>
        <w:pStyle w:val="Subsection"/>
        <w:rPr>
          <w:ins w:id="116" w:author="Master Repository Process" w:date="2025-06-27T09:44:00Z"/>
        </w:rPr>
      </w:pPr>
      <w:ins w:id="117" w:author="Master Repository Process" w:date="2025-06-27T09:44:00Z">
        <w:r>
          <w:tab/>
          <w:t>(3)</w:t>
        </w:r>
        <w:r>
          <w:tab/>
          <w:t xml:space="preserve">The Privacy Deputy Commissioner must obtain the approval of the Information Commissioner before performing any of the following privacy functions — </w:t>
        </w:r>
      </w:ins>
    </w:p>
    <w:p>
      <w:pPr>
        <w:pStyle w:val="Indenta"/>
        <w:rPr>
          <w:ins w:id="118" w:author="Master Repository Process" w:date="2025-06-27T09:44:00Z"/>
        </w:rPr>
      </w:pPr>
      <w:ins w:id="119" w:author="Master Repository Process" w:date="2025-06-27T09:44:00Z">
        <w:r>
          <w:tab/>
          <w:t>(a)</w:t>
        </w:r>
        <w:r>
          <w:tab/>
          <w:t>making a public interest determination under section 45(1);</w:t>
        </w:r>
      </w:ins>
    </w:p>
    <w:p>
      <w:pPr>
        <w:pStyle w:val="Indenta"/>
        <w:rPr>
          <w:ins w:id="120" w:author="Master Repository Process" w:date="2025-06-27T09:44:00Z"/>
        </w:rPr>
      </w:pPr>
      <w:ins w:id="121" w:author="Master Repository Process" w:date="2025-06-27T09:44:00Z">
        <w:r>
          <w:tab/>
          <w:t>(b)</w:t>
        </w:r>
        <w:r>
          <w:tab/>
          <w:t>making a temporary public interest determination under section 49(1);</w:t>
        </w:r>
      </w:ins>
    </w:p>
    <w:p>
      <w:pPr>
        <w:pStyle w:val="Indenta"/>
        <w:rPr>
          <w:ins w:id="122" w:author="Master Repository Process" w:date="2025-06-27T09:44:00Z"/>
        </w:rPr>
      </w:pPr>
      <w:ins w:id="123" w:author="Master Repository Process" w:date="2025-06-27T09:44:00Z">
        <w:r>
          <w:tab/>
          <w:t>(c)</w:t>
        </w:r>
        <w:r>
          <w:tab/>
          <w:t>extending a temporary public interest determination under section 52(3);</w:t>
        </w:r>
      </w:ins>
    </w:p>
    <w:p>
      <w:pPr>
        <w:pStyle w:val="Indenta"/>
        <w:rPr>
          <w:ins w:id="124" w:author="Master Repository Process" w:date="2025-06-27T09:44:00Z"/>
        </w:rPr>
      </w:pPr>
      <w:ins w:id="125" w:author="Master Repository Process" w:date="2025-06-27T09:44:00Z">
        <w:r>
          <w:tab/>
          <w:t>(d)</w:t>
        </w:r>
        <w:r>
          <w:tab/>
          <w:t>revoking a public interest determination or temporary public interest determination under section 54(1) or (2);</w:t>
        </w:r>
      </w:ins>
    </w:p>
    <w:p>
      <w:pPr>
        <w:pStyle w:val="Indenta"/>
        <w:rPr>
          <w:ins w:id="126" w:author="Master Repository Process" w:date="2025-06-27T09:44:00Z"/>
        </w:rPr>
      </w:pPr>
      <w:ins w:id="127" w:author="Master Repository Process" w:date="2025-06-27T09:44:00Z">
        <w:r>
          <w:tab/>
          <w:t>(e)</w:t>
        </w:r>
        <w:r>
          <w:tab/>
          <w:t>making a notifiable information breach determination under section 60(1);</w:t>
        </w:r>
      </w:ins>
    </w:p>
    <w:p>
      <w:pPr>
        <w:pStyle w:val="Indenta"/>
        <w:rPr>
          <w:ins w:id="128" w:author="Master Repository Process" w:date="2025-06-27T09:44:00Z"/>
        </w:rPr>
      </w:pPr>
      <w:ins w:id="129" w:author="Master Repository Process" w:date="2025-06-27T09:44:00Z">
        <w:r>
          <w:tab/>
          <w:t>(f)</w:t>
        </w:r>
        <w:r>
          <w:tab/>
          <w:t>amending or repealing a notifiable information breach determination;</w:t>
        </w:r>
      </w:ins>
    </w:p>
    <w:p>
      <w:pPr>
        <w:pStyle w:val="Indenta"/>
        <w:rPr>
          <w:ins w:id="130" w:author="Master Repository Process" w:date="2025-06-27T09:44:00Z"/>
        </w:rPr>
      </w:pPr>
      <w:ins w:id="131" w:author="Master Repository Process" w:date="2025-06-27T09:44:00Z">
        <w:r>
          <w:tab/>
          <w:t>(g)</w:t>
        </w:r>
        <w:r>
          <w:tab/>
          <w:t>issuing privacy guidelines under section 148(1);</w:t>
        </w:r>
      </w:ins>
    </w:p>
    <w:p>
      <w:pPr>
        <w:pStyle w:val="Indenta"/>
        <w:rPr>
          <w:ins w:id="132" w:author="Master Repository Process" w:date="2025-06-27T09:44:00Z"/>
        </w:rPr>
      </w:pPr>
      <w:ins w:id="133" w:author="Master Repository Process" w:date="2025-06-27T09:44:00Z">
        <w:r>
          <w:tab/>
          <w:t>(h)</w:t>
        </w:r>
        <w:r>
          <w:tab/>
          <w:t>amending or revoking privacy guidelines under section 148(2).</w:t>
        </w:r>
      </w:ins>
    </w:p>
    <w:p>
      <w:pPr>
        <w:pStyle w:val="Subsection"/>
        <w:rPr>
          <w:ins w:id="134" w:author="Master Repository Process" w:date="2025-06-27T09:44:00Z"/>
        </w:rPr>
      </w:pPr>
      <w:ins w:id="135" w:author="Master Repository Process" w:date="2025-06-27T09:44:00Z">
        <w:r>
          <w:tab/>
          <w:t>(4)</w:t>
        </w:r>
        <w:r>
          <w:tab/>
          <w:t xml:space="preserve">The Information Commissioner may direct the Privacy Deputy Commissioner as to — </w:t>
        </w:r>
      </w:ins>
    </w:p>
    <w:p>
      <w:pPr>
        <w:pStyle w:val="Indenta"/>
        <w:rPr>
          <w:ins w:id="136" w:author="Master Repository Process" w:date="2025-06-27T09:44:00Z"/>
        </w:rPr>
      </w:pPr>
      <w:ins w:id="137" w:author="Master Repository Process" w:date="2025-06-27T09:44:00Z">
        <w:r>
          <w:tab/>
          <w:t>(a)</w:t>
        </w:r>
        <w:r>
          <w:tab/>
          <w:t>which of the privacy functions the Privacy Deputy Commissioner is to perform; and</w:t>
        </w:r>
      </w:ins>
    </w:p>
    <w:p>
      <w:pPr>
        <w:pStyle w:val="Indenta"/>
        <w:rPr>
          <w:ins w:id="138" w:author="Master Repository Process" w:date="2025-06-27T09:44:00Z"/>
        </w:rPr>
      </w:pPr>
      <w:ins w:id="139" w:author="Master Repository Process" w:date="2025-06-27T09:44:00Z">
        <w:r>
          <w:tab/>
          <w:t>(b)</w:t>
        </w:r>
        <w:r>
          <w:tab/>
          <w:t>the manner in which the Privacy Deputy Commissioner must perform any privacy function.</w:t>
        </w:r>
      </w:ins>
    </w:p>
    <w:p>
      <w:pPr>
        <w:pStyle w:val="Subsection"/>
        <w:rPr>
          <w:ins w:id="140" w:author="Master Repository Process" w:date="2025-06-27T09:44:00Z"/>
        </w:rPr>
      </w:pPr>
      <w:ins w:id="141" w:author="Master Repository Process" w:date="2025-06-27T09:44:00Z">
        <w:r>
          <w:tab/>
          <w:t>(5)</w:t>
        </w:r>
        <w:r>
          <w:tab/>
          <w:t xml:space="preserve">If the Privacy Deputy Commissioner performs a privacy function — </w:t>
        </w:r>
      </w:ins>
    </w:p>
    <w:p>
      <w:pPr>
        <w:pStyle w:val="Indenta"/>
        <w:rPr>
          <w:ins w:id="142" w:author="Master Repository Process" w:date="2025-06-27T09:44:00Z"/>
        </w:rPr>
      </w:pPr>
      <w:ins w:id="143" w:author="Master Repository Process" w:date="2025-06-27T09:44:00Z">
        <w:r>
          <w:tab/>
          <w:t>(a)</w:t>
        </w:r>
        <w:r>
          <w:tab/>
          <w:t>the Privacy Deputy Commissioner performs the function in the Privacy Deputy Commissioner’s own right and not on behalf of the Information Commissioner; and</w:t>
        </w:r>
      </w:ins>
    </w:p>
    <w:p>
      <w:pPr>
        <w:pStyle w:val="Indenta"/>
        <w:rPr>
          <w:ins w:id="144" w:author="Master Repository Process" w:date="2025-06-27T09:44:00Z"/>
        </w:rPr>
      </w:pPr>
      <w:ins w:id="145" w:author="Master Repository Process" w:date="2025-06-27T09:44:00Z">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ins>
    </w:p>
    <w:p>
      <w:pPr>
        <w:pStyle w:val="Indenta"/>
        <w:rPr>
          <w:ins w:id="146" w:author="Master Repository Process" w:date="2025-06-27T09:44:00Z"/>
        </w:rPr>
      </w:pPr>
      <w:ins w:id="147" w:author="Master Repository Process" w:date="2025-06-27T09:44:00Z">
        <w:r>
          <w:tab/>
          <w:t>(c)</w:t>
        </w:r>
        <w:r>
          <w:tab/>
          <w:t>the performance of the function is as effectual for all purposes as if it were performed by the Information Commissioner; and</w:t>
        </w:r>
      </w:ins>
    </w:p>
    <w:p>
      <w:pPr>
        <w:pStyle w:val="Indenta"/>
        <w:rPr>
          <w:ins w:id="148" w:author="Master Repository Process" w:date="2025-06-27T09:44:00Z"/>
        </w:rPr>
      </w:pPr>
      <w:ins w:id="149" w:author="Master Repository Process" w:date="2025-06-27T09:44:00Z">
        <w:r>
          <w:tab/>
          <w:t>(d)</w:t>
        </w:r>
        <w:r>
          <w:tab/>
          <w:t>a reference in this Act or another written law to anything done by, to, or in relation to, the Information Commissioner in connection with the function includes a reference to the thing as done by, to, or in relation to, the Privacy Deputy Commissioner; and</w:t>
        </w:r>
      </w:ins>
    </w:p>
    <w:p>
      <w:pPr>
        <w:pStyle w:val="Indenta"/>
        <w:rPr>
          <w:ins w:id="150" w:author="Master Repository Process" w:date="2025-06-27T09:44:00Z"/>
        </w:rPr>
      </w:pPr>
      <w:ins w:id="151" w:author="Master Repository Process" w:date="2025-06-27T09:44:00Z">
        <w:r>
          <w:tab/>
          <w:t>(e)</w:t>
        </w:r>
        <w:r>
          <w:tab/>
          <w:t>the Information Commissioner is not prevented from performing the same function on another occasion (in relation to a different matter).</w:t>
        </w:r>
      </w:ins>
    </w:p>
    <w:p>
      <w:pPr>
        <w:pStyle w:val="Heading5"/>
        <w:rPr>
          <w:ins w:id="152" w:author="Master Repository Process" w:date="2025-06-27T09:44:00Z"/>
        </w:rPr>
      </w:pPr>
      <w:bookmarkStart w:id="153" w:name="_Toc184391117"/>
      <w:bookmarkStart w:id="154" w:name="_Toc201662095"/>
      <w:ins w:id="155" w:author="Master Repository Process" w:date="2025-06-27T09:44:00Z">
        <w:r>
          <w:rPr>
            <w:rStyle w:val="CharSectno"/>
          </w:rPr>
          <w:t>143</w:t>
        </w:r>
        <w:r>
          <w:t>.</w:t>
        </w:r>
        <w:r>
          <w:tab/>
          <w:t>Certain functions cannot be delegated</w:t>
        </w:r>
        <w:bookmarkEnd w:id="153"/>
        <w:bookmarkEnd w:id="154"/>
      </w:ins>
    </w:p>
    <w:p>
      <w:pPr>
        <w:pStyle w:val="Subsection"/>
        <w:keepNext/>
        <w:rPr>
          <w:ins w:id="156" w:author="Master Repository Process" w:date="2025-06-27T09:44:00Z"/>
        </w:rPr>
      </w:pPr>
      <w:ins w:id="157" w:author="Master Repository Process" w:date="2025-06-27T09:44:00Z">
        <w:r>
          <w:tab/>
        </w:r>
        <w:r>
          <w:tab/>
          <w:t xml:space="preserve">The following privacy functions cannot be delegated by the Information Commissioner or the Privacy Deputy Commissioner under the </w:t>
        </w:r>
        <w:r>
          <w:rPr>
            <w:i/>
            <w:iCs/>
          </w:rPr>
          <w:t>Information Commissioner Act 2024</w:t>
        </w:r>
        <w:r>
          <w:t xml:space="preserve"> section 28 — </w:t>
        </w:r>
      </w:ins>
    </w:p>
    <w:p>
      <w:pPr>
        <w:pStyle w:val="Indenta"/>
        <w:rPr>
          <w:ins w:id="158" w:author="Master Repository Process" w:date="2025-06-27T09:44:00Z"/>
        </w:rPr>
      </w:pPr>
      <w:ins w:id="159" w:author="Master Repository Process" w:date="2025-06-27T09:44:00Z">
        <w:r>
          <w:tab/>
          <w:t>(a)</w:t>
        </w:r>
        <w:r>
          <w:tab/>
          <w:t>making a public interest determination under section 45(1);</w:t>
        </w:r>
      </w:ins>
    </w:p>
    <w:p>
      <w:pPr>
        <w:pStyle w:val="Indenta"/>
        <w:rPr>
          <w:ins w:id="160" w:author="Master Repository Process" w:date="2025-06-27T09:44:00Z"/>
        </w:rPr>
      </w:pPr>
      <w:ins w:id="161" w:author="Master Repository Process" w:date="2025-06-27T09:44:00Z">
        <w:r>
          <w:tab/>
          <w:t>(b)</w:t>
        </w:r>
        <w:r>
          <w:tab/>
          <w:t>making a temporary public interest determination under section 49(1);</w:t>
        </w:r>
      </w:ins>
    </w:p>
    <w:p>
      <w:pPr>
        <w:pStyle w:val="Indenta"/>
        <w:rPr>
          <w:ins w:id="162" w:author="Master Repository Process" w:date="2025-06-27T09:44:00Z"/>
        </w:rPr>
      </w:pPr>
      <w:ins w:id="163" w:author="Master Repository Process" w:date="2025-06-27T09:44:00Z">
        <w:r>
          <w:tab/>
          <w:t>(c)</w:t>
        </w:r>
        <w:r>
          <w:tab/>
          <w:t>extending a temporary public interest determination under section 52(3);</w:t>
        </w:r>
      </w:ins>
    </w:p>
    <w:p>
      <w:pPr>
        <w:pStyle w:val="Indenta"/>
        <w:rPr>
          <w:ins w:id="164" w:author="Master Repository Process" w:date="2025-06-27T09:44:00Z"/>
        </w:rPr>
      </w:pPr>
      <w:ins w:id="165" w:author="Master Repository Process" w:date="2025-06-27T09:44:00Z">
        <w:r>
          <w:tab/>
          <w:t>(d)</w:t>
        </w:r>
        <w:r>
          <w:tab/>
          <w:t>revoking a public interest determination or temporary public interest determination under section 54(1) or (2);</w:t>
        </w:r>
      </w:ins>
    </w:p>
    <w:p>
      <w:pPr>
        <w:pStyle w:val="Indenta"/>
        <w:rPr>
          <w:ins w:id="166" w:author="Master Repository Process" w:date="2025-06-27T09:44:00Z"/>
        </w:rPr>
      </w:pPr>
      <w:ins w:id="167" w:author="Master Repository Process" w:date="2025-06-27T09:44:00Z">
        <w:r>
          <w:tab/>
          <w:t>(e)</w:t>
        </w:r>
        <w:r>
          <w:tab/>
          <w:t>making a notifiable information breach determination under section 60(1);</w:t>
        </w:r>
      </w:ins>
    </w:p>
    <w:p>
      <w:pPr>
        <w:pStyle w:val="Indenta"/>
        <w:rPr>
          <w:ins w:id="168" w:author="Master Repository Process" w:date="2025-06-27T09:44:00Z"/>
        </w:rPr>
      </w:pPr>
      <w:ins w:id="169" w:author="Master Repository Process" w:date="2025-06-27T09:44:00Z">
        <w:r>
          <w:tab/>
          <w:t>(f)</w:t>
        </w:r>
        <w:r>
          <w:tab/>
          <w:t>amending or repealing a notifiable information breach determination;</w:t>
        </w:r>
      </w:ins>
    </w:p>
    <w:p>
      <w:pPr>
        <w:pStyle w:val="Indenta"/>
        <w:rPr>
          <w:ins w:id="170" w:author="Master Repository Process" w:date="2025-06-27T09:44:00Z"/>
        </w:rPr>
      </w:pPr>
      <w:ins w:id="171" w:author="Master Repository Process" w:date="2025-06-27T09:44:00Z">
        <w:r>
          <w:tab/>
          <w:t>(g)</w:t>
        </w:r>
        <w:r>
          <w:tab/>
          <w:t>making an order to give effect to a conciliation agreement under section 98(3);</w:t>
        </w:r>
      </w:ins>
    </w:p>
    <w:p>
      <w:pPr>
        <w:pStyle w:val="Indenta"/>
        <w:rPr>
          <w:ins w:id="172" w:author="Master Repository Process" w:date="2025-06-27T09:44:00Z"/>
        </w:rPr>
      </w:pPr>
      <w:ins w:id="173" w:author="Master Repository Process" w:date="2025-06-27T09:44:00Z">
        <w:r>
          <w:tab/>
          <w:t>(h)</w:t>
        </w:r>
        <w:r>
          <w:tab/>
          <w:t>determining a privacy complaint under section 104(1);</w:t>
        </w:r>
      </w:ins>
    </w:p>
    <w:p>
      <w:pPr>
        <w:pStyle w:val="Indenta"/>
        <w:rPr>
          <w:ins w:id="174" w:author="Master Repository Process" w:date="2025-06-27T09:44:00Z"/>
        </w:rPr>
      </w:pPr>
      <w:ins w:id="175" w:author="Master Repository Process" w:date="2025-06-27T09:44:00Z">
        <w:r>
          <w:tab/>
          <w:t>(i)</w:t>
        </w:r>
        <w:r>
          <w:tab/>
          <w:t>making a determination following an investigation under section 107(1);</w:t>
        </w:r>
      </w:ins>
    </w:p>
    <w:p>
      <w:pPr>
        <w:pStyle w:val="Indenta"/>
        <w:rPr>
          <w:ins w:id="176" w:author="Master Repository Process" w:date="2025-06-27T09:44:00Z"/>
        </w:rPr>
      </w:pPr>
      <w:ins w:id="177" w:author="Master Repository Process" w:date="2025-06-27T09:44:00Z">
        <w:r>
          <w:tab/>
          <w:t>(j)</w:t>
        </w:r>
        <w:r>
          <w:tab/>
          <w:t>issuing a compliance notice under section 122(1);</w:t>
        </w:r>
      </w:ins>
    </w:p>
    <w:p>
      <w:pPr>
        <w:pStyle w:val="Indenta"/>
        <w:rPr>
          <w:ins w:id="178" w:author="Master Repository Process" w:date="2025-06-27T09:44:00Z"/>
        </w:rPr>
      </w:pPr>
      <w:ins w:id="179" w:author="Master Repository Process" w:date="2025-06-27T09:44:00Z">
        <w:r>
          <w:tab/>
          <w:t>(k)</w:t>
        </w:r>
        <w:r>
          <w:tab/>
          <w:t>issuing privacy guidelines under section 148(1);</w:t>
        </w:r>
      </w:ins>
    </w:p>
    <w:p>
      <w:pPr>
        <w:pStyle w:val="Indenta"/>
        <w:rPr>
          <w:ins w:id="180" w:author="Master Repository Process" w:date="2025-06-27T09:44:00Z"/>
        </w:rPr>
      </w:pPr>
      <w:ins w:id="181" w:author="Master Repository Process" w:date="2025-06-27T09:44:00Z">
        <w:r>
          <w:tab/>
          <w:t>(l)</w:t>
        </w:r>
        <w:r>
          <w:tab/>
          <w:t>amending or revoking privacy guidelines under section 148(2).</w:t>
        </w:r>
      </w:ins>
    </w:p>
    <w:p>
      <w:pPr>
        <w:pStyle w:val="Heading5"/>
        <w:rPr>
          <w:ins w:id="182" w:author="Master Repository Process" w:date="2025-06-27T09:44:00Z"/>
        </w:rPr>
      </w:pPr>
      <w:bookmarkStart w:id="183" w:name="_Toc184391118"/>
      <w:bookmarkStart w:id="184" w:name="_Toc201662096"/>
      <w:ins w:id="185" w:author="Master Repository Process" w:date="2025-06-27T09:44:00Z">
        <w:r>
          <w:rPr>
            <w:rStyle w:val="CharSectno"/>
          </w:rPr>
          <w:t>144</w:t>
        </w:r>
        <w:r>
          <w:t>.</w:t>
        </w:r>
        <w:r>
          <w:tab/>
          <w:t>Information Commissioner and Privacy Deputy Commissioner must have regard to objects of Act in performing functions</w:t>
        </w:r>
        <w:bookmarkEnd w:id="183"/>
        <w:bookmarkEnd w:id="184"/>
      </w:ins>
    </w:p>
    <w:p>
      <w:pPr>
        <w:pStyle w:val="Subsection"/>
        <w:rPr>
          <w:ins w:id="186" w:author="Master Repository Process" w:date="2025-06-27T09:44:00Z"/>
        </w:rPr>
      </w:pPr>
      <w:ins w:id="187" w:author="Master Repository Process" w:date="2025-06-27T09:44:00Z">
        <w:r>
          <w:tab/>
        </w:r>
        <w:r>
          <w:tab/>
          <w:t>In performing their functions under this Act, the Information Commissioner and Privacy Deputy Commissioner must have regard to the objects of this Act.</w:t>
        </w:r>
      </w:ins>
    </w:p>
    <w:p>
      <w:pPr>
        <w:pStyle w:val="Heading5"/>
        <w:rPr>
          <w:ins w:id="188" w:author="Master Repository Process" w:date="2025-06-27T09:44:00Z"/>
        </w:rPr>
      </w:pPr>
      <w:bookmarkStart w:id="189" w:name="_Toc184391119"/>
      <w:bookmarkStart w:id="190" w:name="_Toc201662097"/>
      <w:ins w:id="191" w:author="Master Repository Process" w:date="2025-06-27T09:44:00Z">
        <w:r>
          <w:rPr>
            <w:rStyle w:val="CharSectno"/>
          </w:rPr>
          <w:t>145</w:t>
        </w:r>
        <w:r>
          <w:t>.</w:t>
        </w:r>
        <w:r>
          <w:tab/>
          <w:t>Information Commissioner and Privacy Deputy Commissioner may request IPP entity to provide assistance</w:t>
        </w:r>
        <w:bookmarkEnd w:id="189"/>
        <w:bookmarkEnd w:id="190"/>
      </w:ins>
    </w:p>
    <w:p>
      <w:pPr>
        <w:pStyle w:val="Subsection"/>
        <w:rPr>
          <w:ins w:id="192" w:author="Master Repository Process" w:date="2025-06-27T09:44:00Z"/>
        </w:rPr>
      </w:pPr>
      <w:ins w:id="193" w:author="Master Repository Process" w:date="2025-06-27T09:44:00Z">
        <w:r>
          <w:tab/>
        </w:r>
        <w:r>
          <w:tab/>
          <w:t>The Information Commissioner or Privacy Deputy Commissioner may request an IPP entity to provide any assistance that that Commissioner reasonably considers appropriate to perform their functions under this Act.</w:t>
        </w:r>
      </w:ins>
    </w:p>
    <w:p>
      <w:pPr>
        <w:pStyle w:val="Heading4"/>
        <w:rPr>
          <w:ins w:id="194" w:author="Master Repository Process" w:date="2025-06-27T09:44:00Z"/>
        </w:rPr>
      </w:pPr>
      <w:bookmarkStart w:id="195" w:name="_Toc184390456"/>
      <w:bookmarkStart w:id="196" w:name="_Toc184390788"/>
      <w:bookmarkStart w:id="197" w:name="_Toc184391120"/>
      <w:bookmarkStart w:id="198" w:name="_Toc201654937"/>
      <w:bookmarkStart w:id="199" w:name="_Toc201655931"/>
      <w:bookmarkStart w:id="200" w:name="_Toc201662098"/>
      <w:ins w:id="201" w:author="Master Repository Process" w:date="2025-06-27T09:44:00Z">
        <w:r>
          <w:t>Subdivision 2 — Reporting</w:t>
        </w:r>
        <w:bookmarkEnd w:id="195"/>
        <w:bookmarkEnd w:id="196"/>
        <w:bookmarkEnd w:id="197"/>
        <w:bookmarkEnd w:id="198"/>
        <w:bookmarkEnd w:id="199"/>
        <w:bookmarkEnd w:id="200"/>
      </w:ins>
    </w:p>
    <w:p>
      <w:pPr>
        <w:pStyle w:val="Heading5"/>
        <w:rPr>
          <w:ins w:id="202" w:author="Master Repository Process" w:date="2025-06-27T09:44:00Z"/>
        </w:rPr>
      </w:pPr>
      <w:bookmarkStart w:id="203" w:name="_Toc184391121"/>
      <w:bookmarkStart w:id="204" w:name="_Toc201662099"/>
      <w:ins w:id="205" w:author="Master Repository Process" w:date="2025-06-27T09:44:00Z">
        <w:r>
          <w:rPr>
            <w:rStyle w:val="CharSectno"/>
          </w:rPr>
          <w:t>146</w:t>
        </w:r>
        <w:r>
          <w:t>.</w:t>
        </w:r>
        <w:r>
          <w:tab/>
          <w:t>Matters to be included in annual report to Parliament</w:t>
        </w:r>
        <w:bookmarkEnd w:id="203"/>
        <w:bookmarkEnd w:id="204"/>
      </w:ins>
    </w:p>
    <w:p>
      <w:pPr>
        <w:pStyle w:val="Subsection"/>
        <w:rPr>
          <w:ins w:id="206" w:author="Master Repository Process" w:date="2025-06-27T09:44:00Z"/>
        </w:rPr>
      </w:pPr>
      <w:ins w:id="207" w:author="Master Repository Process" w:date="2025-06-27T09:44:00Z">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ins>
    </w:p>
    <w:p>
      <w:pPr>
        <w:pStyle w:val="Indenta"/>
        <w:rPr>
          <w:ins w:id="208" w:author="Master Repository Process" w:date="2025-06-27T09:44:00Z"/>
        </w:rPr>
      </w:pPr>
      <w:ins w:id="209" w:author="Master Repository Process" w:date="2025-06-27T09:44:00Z">
        <w:r>
          <w:tab/>
          <w:t>(a)</w:t>
        </w:r>
        <w:r>
          <w:tab/>
          <w:t>the number of applications for public interest determinations made under section 46 and the outcome of those applications;</w:t>
        </w:r>
      </w:ins>
    </w:p>
    <w:p>
      <w:pPr>
        <w:pStyle w:val="Indenta"/>
        <w:rPr>
          <w:ins w:id="210" w:author="Master Repository Process" w:date="2025-06-27T09:44:00Z"/>
        </w:rPr>
      </w:pPr>
      <w:ins w:id="211" w:author="Master Repository Process" w:date="2025-06-27T09:44:00Z">
        <w:r>
          <w:tab/>
          <w:t>(b)</w:t>
        </w:r>
        <w:r>
          <w:tab/>
          <w:t>the number of applications for temporary public interest determinations made under section 50 and the outcome of those applications;</w:t>
        </w:r>
      </w:ins>
    </w:p>
    <w:p>
      <w:pPr>
        <w:pStyle w:val="Indenta"/>
        <w:rPr>
          <w:ins w:id="212" w:author="Master Repository Process" w:date="2025-06-27T09:44:00Z"/>
        </w:rPr>
      </w:pPr>
      <w:ins w:id="213" w:author="Master Repository Process" w:date="2025-06-27T09:44:00Z">
        <w:r>
          <w:tab/>
          <w:t>(c)</w:t>
        </w:r>
        <w:r>
          <w:tab/>
          <w:t>the number of applications for extensions of temporary public interest determinations made under section 52(1) and the outcome of those applications;</w:t>
        </w:r>
      </w:ins>
    </w:p>
    <w:p>
      <w:pPr>
        <w:pStyle w:val="Indenta"/>
        <w:rPr>
          <w:ins w:id="214" w:author="Master Repository Process" w:date="2025-06-27T09:44:00Z"/>
        </w:rPr>
      </w:pPr>
      <w:ins w:id="215" w:author="Master Repository Process" w:date="2025-06-27T09:44:00Z">
        <w:r>
          <w:tab/>
          <w:t>(d)</w:t>
        </w:r>
        <w:r>
          <w:tab/>
          <w:t>the number of privacy complaints made and the outcome of those complaints;</w:t>
        </w:r>
      </w:ins>
    </w:p>
    <w:p>
      <w:pPr>
        <w:pStyle w:val="Indenta"/>
        <w:rPr>
          <w:ins w:id="216" w:author="Master Repository Process" w:date="2025-06-27T09:44:00Z"/>
        </w:rPr>
      </w:pPr>
      <w:ins w:id="217" w:author="Master Repository Process" w:date="2025-06-27T09:44:00Z">
        <w:r>
          <w:tab/>
          <w:t>(e)</w:t>
        </w:r>
        <w:r>
          <w:tab/>
          <w:t>the number of applications for review made to the State Administrative Tribunal under sections 70(5), 90(5), 91(3), 105, 108 and 124 and the outcome of those applications;</w:t>
        </w:r>
      </w:ins>
    </w:p>
    <w:p>
      <w:pPr>
        <w:pStyle w:val="Indenta"/>
        <w:rPr>
          <w:ins w:id="218" w:author="Master Repository Process" w:date="2025-06-27T09:44:00Z"/>
        </w:rPr>
      </w:pPr>
      <w:ins w:id="219" w:author="Master Repository Process" w:date="2025-06-27T09:44:00Z">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ins>
    </w:p>
    <w:p>
      <w:pPr>
        <w:pStyle w:val="Indenta"/>
        <w:rPr>
          <w:ins w:id="220" w:author="Master Repository Process" w:date="2025-06-27T09:44:00Z"/>
        </w:rPr>
      </w:pPr>
      <w:ins w:id="221" w:author="Master Repository Process" w:date="2025-06-27T09:44:00Z">
        <w:r>
          <w:tab/>
          <w:t>(g)</w:t>
        </w:r>
        <w:r>
          <w:tab/>
          <w:t>the number of notifiable information breaches notified under section 62;</w:t>
        </w:r>
      </w:ins>
    </w:p>
    <w:p>
      <w:pPr>
        <w:pStyle w:val="Indenta"/>
        <w:rPr>
          <w:ins w:id="222" w:author="Master Repository Process" w:date="2025-06-27T09:44:00Z"/>
        </w:rPr>
      </w:pPr>
      <w:ins w:id="223" w:author="Master Repository Process" w:date="2025-06-27T09:44:00Z">
        <w:r>
          <w:tab/>
          <w:t>(h)</w:t>
        </w:r>
        <w:r>
          <w:tab/>
          <w:t>the number, or an estimate of the number, of affected individuals in relation to notifiable information breaches notified under section 62;</w:t>
        </w:r>
      </w:ins>
    </w:p>
    <w:p>
      <w:pPr>
        <w:pStyle w:val="Indenta"/>
        <w:rPr>
          <w:ins w:id="224" w:author="Master Repository Process" w:date="2025-06-27T09:44:00Z"/>
        </w:rPr>
      </w:pPr>
      <w:ins w:id="225" w:author="Master Repository Process" w:date="2025-06-27T09:44:00Z">
        <w:r>
          <w:tab/>
          <w:t>(i)</w:t>
        </w:r>
        <w:r>
          <w:tab/>
          <w:t>the number of compliance notices issued under section 122;</w:t>
        </w:r>
      </w:ins>
    </w:p>
    <w:p>
      <w:pPr>
        <w:pStyle w:val="Indenta"/>
        <w:rPr>
          <w:ins w:id="226" w:author="Master Repository Process" w:date="2025-06-27T09:44:00Z"/>
        </w:rPr>
      </w:pPr>
      <w:ins w:id="227" w:author="Master Repository Process" w:date="2025-06-27T09:44:00Z">
        <w:r>
          <w:tab/>
          <w:t>(j)</w:t>
        </w:r>
        <w:r>
          <w:tab/>
          <w:t>any other information prescribed by the regulations.</w:t>
        </w:r>
      </w:ins>
    </w:p>
    <w:p>
      <w:pPr>
        <w:pStyle w:val="Subsection"/>
        <w:rPr>
          <w:ins w:id="228" w:author="Master Repository Process" w:date="2025-06-27T09:44:00Z"/>
        </w:rPr>
      </w:pPr>
      <w:ins w:id="229" w:author="Master Repository Process" w:date="2025-06-27T09:44:00Z">
        <w:r>
          <w:tab/>
          <w:t>(2)</w:t>
        </w:r>
        <w:r>
          <w:tab/>
          <w:t>A public entity must provide the Information Commissioner with any information the Information Commissioner requires for the purposes of including the matters referred to in subsection (1) in the annual report.</w:t>
        </w:r>
      </w:ins>
    </w:p>
    <w:p>
      <w:pPr>
        <w:pStyle w:val="Heading5"/>
        <w:rPr>
          <w:ins w:id="230" w:author="Master Repository Process" w:date="2025-06-27T09:44:00Z"/>
        </w:rPr>
      </w:pPr>
      <w:bookmarkStart w:id="231" w:name="_Toc184391122"/>
      <w:bookmarkStart w:id="232" w:name="_Toc201662100"/>
      <w:ins w:id="233" w:author="Master Repository Process" w:date="2025-06-27T09:44:00Z">
        <w:r>
          <w:rPr>
            <w:rStyle w:val="CharSectno"/>
          </w:rPr>
          <w:t>147</w:t>
        </w:r>
        <w:r>
          <w:t>.</w:t>
        </w:r>
        <w:r>
          <w:tab/>
          <w:t>Special reports to Parliament</w:t>
        </w:r>
        <w:bookmarkEnd w:id="231"/>
        <w:bookmarkEnd w:id="232"/>
      </w:ins>
    </w:p>
    <w:p>
      <w:pPr>
        <w:pStyle w:val="Subsection"/>
        <w:rPr>
          <w:ins w:id="234" w:author="Master Repository Process" w:date="2025-06-27T09:44:00Z"/>
        </w:rPr>
      </w:pPr>
      <w:ins w:id="235" w:author="Master Repository Process" w:date="2025-06-27T09:44:00Z">
        <w:r>
          <w:tab/>
          <w:t>(1)</w:t>
        </w:r>
        <w:r>
          <w:tab/>
          <w:t xml:space="preserve">The Information Commissioner may, if the Information Commissioner considers it to be in the public interest to do so — </w:t>
        </w:r>
      </w:ins>
    </w:p>
    <w:p>
      <w:pPr>
        <w:pStyle w:val="Indenta"/>
        <w:rPr>
          <w:ins w:id="236" w:author="Master Repository Process" w:date="2025-06-27T09:44:00Z"/>
        </w:rPr>
      </w:pPr>
      <w:ins w:id="237" w:author="Master Repository Process" w:date="2025-06-27T09:44:00Z">
        <w:r>
          <w:tab/>
          <w:t>(a)</w:t>
        </w:r>
        <w:r>
          <w:tab/>
          <w:t xml:space="preserve">prepare a report on — </w:t>
        </w:r>
      </w:ins>
    </w:p>
    <w:p>
      <w:pPr>
        <w:pStyle w:val="Indenti"/>
        <w:rPr>
          <w:ins w:id="238" w:author="Master Repository Process" w:date="2025-06-27T09:44:00Z"/>
        </w:rPr>
      </w:pPr>
      <w:ins w:id="239" w:author="Master Repository Process" w:date="2025-06-27T09:44:00Z">
        <w:r>
          <w:tab/>
          <w:t>(i)</w:t>
        </w:r>
        <w:r>
          <w:tab/>
          <w:t>any matter arising in connection with the performance of the privacy functions; or</w:t>
        </w:r>
      </w:ins>
    </w:p>
    <w:p>
      <w:pPr>
        <w:pStyle w:val="Indenti"/>
        <w:keepNext/>
        <w:rPr>
          <w:ins w:id="240" w:author="Master Repository Process" w:date="2025-06-27T09:44:00Z"/>
        </w:rPr>
      </w:pPr>
      <w:ins w:id="241" w:author="Master Repository Process" w:date="2025-06-27T09:44:00Z">
        <w:r>
          <w:tab/>
          <w:t>(ii)</w:t>
        </w:r>
        <w:r>
          <w:tab/>
          <w:t xml:space="preserve">any act or practice of an IPP entity that the Information Commissioner considers to be an interference with the privacy of an individual; </w:t>
        </w:r>
      </w:ins>
    </w:p>
    <w:p>
      <w:pPr>
        <w:pStyle w:val="Indenta"/>
        <w:rPr>
          <w:ins w:id="242" w:author="Master Repository Process" w:date="2025-06-27T09:44:00Z"/>
        </w:rPr>
      </w:pPr>
      <w:ins w:id="243" w:author="Master Repository Process" w:date="2025-06-27T09:44:00Z">
        <w:r>
          <w:tab/>
        </w:r>
        <w:r>
          <w:tab/>
          <w:t>and</w:t>
        </w:r>
      </w:ins>
    </w:p>
    <w:p>
      <w:pPr>
        <w:pStyle w:val="Indenta"/>
        <w:rPr>
          <w:ins w:id="244" w:author="Master Repository Process" w:date="2025-06-27T09:44:00Z"/>
        </w:rPr>
      </w:pPr>
      <w:ins w:id="245" w:author="Master Repository Process" w:date="2025-06-27T09:44:00Z">
        <w:r>
          <w:tab/>
          <w:t>(b)</w:t>
        </w:r>
        <w:r>
          <w:tab/>
          <w:t>submit the report to the President of the Legislative Council and the Speaker of the Legislative Assembly.</w:t>
        </w:r>
      </w:ins>
    </w:p>
    <w:p>
      <w:pPr>
        <w:pStyle w:val="Subsection"/>
        <w:rPr>
          <w:ins w:id="246" w:author="Master Repository Process" w:date="2025-06-27T09:44:00Z"/>
        </w:rPr>
      </w:pPr>
      <w:ins w:id="247" w:author="Master Repository Process" w:date="2025-06-27T09:44:00Z">
        <w:r>
          <w:tab/>
          <w:t>(2)</w:t>
        </w:r>
        <w:r>
          <w:tab/>
          <w:t>A report under subsection (1) may include recommendations.</w:t>
        </w:r>
      </w:ins>
    </w:p>
    <w:p>
      <w:pPr>
        <w:pStyle w:val="Subsection"/>
        <w:rPr>
          <w:ins w:id="248" w:author="Master Repository Process" w:date="2025-06-27T09:44:00Z"/>
        </w:rPr>
      </w:pPr>
      <w:ins w:id="249" w:author="Master Repository Process" w:date="2025-06-27T09:44:00Z">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ins>
    </w:p>
    <w:p>
      <w:pPr>
        <w:pStyle w:val="Heading4"/>
        <w:rPr>
          <w:ins w:id="250" w:author="Master Repository Process" w:date="2025-06-27T09:44:00Z"/>
        </w:rPr>
      </w:pPr>
      <w:bookmarkStart w:id="251" w:name="_Toc184390459"/>
      <w:bookmarkStart w:id="252" w:name="_Toc184390791"/>
      <w:bookmarkStart w:id="253" w:name="_Toc184391123"/>
      <w:bookmarkStart w:id="254" w:name="_Toc201654940"/>
      <w:bookmarkStart w:id="255" w:name="_Toc201655934"/>
      <w:bookmarkStart w:id="256" w:name="_Toc201662101"/>
      <w:ins w:id="257" w:author="Master Repository Process" w:date="2025-06-27T09:44:00Z">
        <w:r>
          <w:t>Subdivision 3 — Guidelines, documents and notices</w:t>
        </w:r>
        <w:bookmarkEnd w:id="251"/>
        <w:bookmarkEnd w:id="252"/>
        <w:bookmarkEnd w:id="253"/>
        <w:bookmarkEnd w:id="254"/>
        <w:bookmarkEnd w:id="255"/>
        <w:bookmarkEnd w:id="256"/>
      </w:ins>
    </w:p>
    <w:p>
      <w:pPr>
        <w:pStyle w:val="Heading5"/>
        <w:rPr>
          <w:ins w:id="258" w:author="Master Repository Process" w:date="2025-06-27T09:44:00Z"/>
        </w:rPr>
      </w:pPr>
      <w:bookmarkStart w:id="259" w:name="_Toc184391124"/>
      <w:bookmarkStart w:id="260" w:name="_Toc201662102"/>
      <w:ins w:id="261" w:author="Master Repository Process" w:date="2025-06-27T09:44:00Z">
        <w:r>
          <w:rPr>
            <w:rStyle w:val="CharSectno"/>
          </w:rPr>
          <w:t>148</w:t>
        </w:r>
        <w:r>
          <w:t>.</w:t>
        </w:r>
        <w:r>
          <w:tab/>
          <w:t>Privacy guidelines</w:t>
        </w:r>
        <w:bookmarkEnd w:id="259"/>
        <w:bookmarkEnd w:id="260"/>
      </w:ins>
    </w:p>
    <w:p>
      <w:pPr>
        <w:pStyle w:val="Subsection"/>
        <w:rPr>
          <w:ins w:id="262" w:author="Master Repository Process" w:date="2025-06-27T09:44:00Z"/>
        </w:rPr>
      </w:pPr>
      <w:ins w:id="263" w:author="Master Repository Process" w:date="2025-06-27T09:44:00Z">
        <w:r>
          <w:tab/>
          <w:t>(1)</w:t>
        </w:r>
        <w:r>
          <w:tab/>
          <w:t xml:space="preserve">The Information Commissioner may issue guidelines — </w:t>
        </w:r>
      </w:ins>
    </w:p>
    <w:p>
      <w:pPr>
        <w:pStyle w:val="Indenta"/>
        <w:rPr>
          <w:ins w:id="264" w:author="Master Repository Process" w:date="2025-06-27T09:44:00Z"/>
        </w:rPr>
      </w:pPr>
      <w:ins w:id="265" w:author="Master Repository Process" w:date="2025-06-27T09:44:00Z">
        <w:r>
          <w:tab/>
          <w:t>(a)</w:t>
        </w:r>
        <w:r>
          <w:tab/>
          <w:t>in relation to any matter required or permitted by this Part or section 176 to be the subject of privacy guidelines; or</w:t>
        </w:r>
      </w:ins>
    </w:p>
    <w:p>
      <w:pPr>
        <w:pStyle w:val="Indenta"/>
        <w:rPr>
          <w:ins w:id="266" w:author="Master Repository Process" w:date="2025-06-27T09:44:00Z"/>
        </w:rPr>
      </w:pPr>
      <w:ins w:id="267" w:author="Master Repository Process" w:date="2025-06-27T09:44:00Z">
        <w:r>
          <w:tab/>
          <w:t>(b)</w:t>
        </w:r>
        <w:r>
          <w:tab/>
          <w:t>to provide information and guidance in relation to the application and administration of the information privacy principles and this Part.</w:t>
        </w:r>
      </w:ins>
    </w:p>
    <w:p>
      <w:pPr>
        <w:pStyle w:val="Subsection"/>
        <w:rPr>
          <w:ins w:id="268" w:author="Master Repository Process" w:date="2025-06-27T09:44:00Z"/>
        </w:rPr>
      </w:pPr>
      <w:ins w:id="269" w:author="Master Repository Process" w:date="2025-06-27T09:44:00Z">
        <w:r>
          <w:tab/>
          <w:t>(2)</w:t>
        </w:r>
        <w:r>
          <w:tab/>
          <w:t>The Information Commissioner may amend or revoke privacy guidelines.</w:t>
        </w:r>
      </w:ins>
    </w:p>
    <w:p>
      <w:pPr>
        <w:pStyle w:val="Subsection"/>
        <w:rPr>
          <w:ins w:id="270" w:author="Master Repository Process" w:date="2025-06-27T09:44:00Z"/>
        </w:rPr>
      </w:pPr>
      <w:ins w:id="271" w:author="Master Repository Process" w:date="2025-06-27T09:44:00Z">
        <w:r>
          <w:tab/>
          <w:t>(3)</w:t>
        </w:r>
        <w:r>
          <w:tab/>
          <w:t>The Information Commissioner may consult with any person or body the Commissioner considers appropriate before issuing, amending or revoking any privacy guidelines.</w:t>
        </w:r>
      </w:ins>
    </w:p>
    <w:p>
      <w:pPr>
        <w:pStyle w:val="Subsection"/>
        <w:keepNext/>
        <w:rPr>
          <w:ins w:id="272" w:author="Master Repository Process" w:date="2025-06-27T09:44:00Z"/>
        </w:rPr>
      </w:pPr>
      <w:ins w:id="273" w:author="Master Repository Process" w:date="2025-06-27T09:44:00Z">
        <w:r>
          <w:tab/>
          <w:t>(4)</w:t>
        </w:r>
        <w:r>
          <w:tab/>
          <w:t>The Information Commissioner must ensure that privacy guidelines are made publicly available.</w:t>
        </w:r>
      </w:ins>
    </w:p>
    <w:p>
      <w:pPr>
        <w:pStyle w:val="PermNoteHeading"/>
        <w:rPr>
          <w:ins w:id="274" w:author="Master Repository Process" w:date="2025-06-27T09:44:00Z"/>
        </w:rPr>
      </w:pPr>
      <w:ins w:id="275" w:author="Master Repository Process" w:date="2025-06-27T09:44:00Z">
        <w:r>
          <w:tab/>
          <w:t>Note for this section:</w:t>
        </w:r>
      </w:ins>
    </w:p>
    <w:p>
      <w:pPr>
        <w:pStyle w:val="PermNoteText"/>
        <w:rPr>
          <w:ins w:id="276" w:author="Master Repository Process" w:date="2025-06-27T09:44:00Z"/>
        </w:rPr>
      </w:pPr>
      <w:ins w:id="277" w:author="Master Repository Process" w:date="2025-06-27T09:44:00Z">
        <w:r>
          <w:tab/>
        </w:r>
        <w:r>
          <w:tab/>
          <w:t>Section 221 makes provision for the status and effect of privacy guidelines.</w:t>
        </w:r>
      </w:ins>
    </w:p>
    <w:p>
      <w:pPr>
        <w:pStyle w:val="Heading5"/>
        <w:rPr>
          <w:ins w:id="278" w:author="Master Repository Process" w:date="2025-06-27T09:44:00Z"/>
        </w:rPr>
      </w:pPr>
      <w:bookmarkStart w:id="279" w:name="_Toc184391125"/>
      <w:bookmarkStart w:id="280" w:name="_Toc201662103"/>
      <w:ins w:id="281" w:author="Master Repository Process" w:date="2025-06-27T09:44:00Z">
        <w:r>
          <w:rPr>
            <w:rStyle w:val="CharSectno"/>
          </w:rPr>
          <w:t>149</w:t>
        </w:r>
        <w:r>
          <w:t>.</w:t>
        </w:r>
        <w:r>
          <w:tab/>
          <w:t>Making documents publicly available</w:t>
        </w:r>
        <w:bookmarkEnd w:id="279"/>
        <w:bookmarkEnd w:id="280"/>
      </w:ins>
    </w:p>
    <w:p>
      <w:pPr>
        <w:pStyle w:val="Subsection"/>
        <w:rPr>
          <w:ins w:id="282" w:author="Master Repository Process" w:date="2025-06-27T09:44:00Z"/>
        </w:rPr>
      </w:pPr>
      <w:ins w:id="283" w:author="Master Repository Process" w:date="2025-06-27T09:44:00Z">
        <w:r>
          <w:tab/>
          <w:t>(1)</w:t>
        </w:r>
        <w:r>
          <w:tab/>
          <w:t>The regulations may make provision for how documents are to be made publicly available by the Information Commissioner or an entity for the purposes of any provision of this Part.</w:t>
        </w:r>
      </w:ins>
    </w:p>
    <w:p>
      <w:pPr>
        <w:pStyle w:val="Subsection"/>
        <w:rPr>
          <w:ins w:id="284" w:author="Master Repository Process" w:date="2025-06-27T09:44:00Z"/>
        </w:rPr>
      </w:pPr>
      <w:ins w:id="285" w:author="Master Repository Process" w:date="2025-06-27T09:44:00Z">
        <w:r>
          <w:tab/>
          <w:t>(2)</w:t>
        </w:r>
        <w:r>
          <w:tab/>
          <w:t xml:space="preserve">If a provision of this Part requires or permits the Information Commissioner to make a document publicly available, the Commissioner must comply with that requirement or exercise that power — </w:t>
        </w:r>
      </w:ins>
    </w:p>
    <w:p>
      <w:pPr>
        <w:pStyle w:val="Indenta"/>
        <w:rPr>
          <w:ins w:id="286" w:author="Master Repository Process" w:date="2025-06-27T09:44:00Z"/>
        </w:rPr>
      </w:pPr>
      <w:ins w:id="287" w:author="Master Repository Process" w:date="2025-06-27T09:44:00Z">
        <w:r>
          <w:tab/>
          <w:t>(a)</w:t>
        </w:r>
        <w:r>
          <w:tab/>
          <w:t>if regulations under subsection (1) apply — in accordance with those regulations; or</w:t>
        </w:r>
      </w:ins>
    </w:p>
    <w:p>
      <w:pPr>
        <w:pStyle w:val="Indenta"/>
        <w:rPr>
          <w:ins w:id="288" w:author="Master Repository Process" w:date="2025-06-27T09:44:00Z"/>
        </w:rPr>
      </w:pPr>
      <w:ins w:id="289" w:author="Master Repository Process" w:date="2025-06-27T09:44:00Z">
        <w:r>
          <w:tab/>
          <w:t>(b)</w:t>
        </w:r>
        <w:r>
          <w:tab/>
          <w:t>otherwise — by making the document publicly available in the manner the Commissioner considers appropriate.</w:t>
        </w:r>
      </w:ins>
    </w:p>
    <w:p>
      <w:pPr>
        <w:pStyle w:val="Heading5"/>
        <w:rPr>
          <w:ins w:id="290" w:author="Master Repository Process" w:date="2025-06-27T09:44:00Z"/>
        </w:rPr>
      </w:pPr>
      <w:bookmarkStart w:id="291" w:name="_Toc184391126"/>
      <w:bookmarkStart w:id="292" w:name="_Toc201662104"/>
      <w:ins w:id="293" w:author="Master Repository Process" w:date="2025-06-27T09:44:00Z">
        <w:r>
          <w:rPr>
            <w:rStyle w:val="CharSectno"/>
          </w:rPr>
          <w:t>150</w:t>
        </w:r>
        <w:r>
          <w:t>.</w:t>
        </w:r>
        <w:r>
          <w:tab/>
          <w:t>Notices of decisions or determinations</w:t>
        </w:r>
        <w:bookmarkEnd w:id="291"/>
        <w:bookmarkEnd w:id="292"/>
      </w:ins>
    </w:p>
    <w:p>
      <w:pPr>
        <w:pStyle w:val="Subsection"/>
        <w:keepNext/>
        <w:rPr>
          <w:ins w:id="294" w:author="Master Repository Process" w:date="2025-06-27T09:44:00Z"/>
        </w:rPr>
      </w:pPr>
      <w:ins w:id="295" w:author="Master Repository Process" w:date="2025-06-27T09:44:00Z">
        <w:r>
          <w:tab/>
        </w:r>
        <w:r>
          <w:tab/>
          <w:t xml:space="preserve">Without limiting any other provision of this Part, the Information Commissioner must include the following information in a notice of a decision or determination of the Commissioner given under this Part — </w:t>
        </w:r>
      </w:ins>
    </w:p>
    <w:p>
      <w:pPr>
        <w:pStyle w:val="Indenta"/>
        <w:rPr>
          <w:ins w:id="296" w:author="Master Repository Process" w:date="2025-06-27T09:44:00Z"/>
        </w:rPr>
      </w:pPr>
      <w:ins w:id="297" w:author="Master Repository Process" w:date="2025-06-27T09:44:00Z">
        <w:r>
          <w:tab/>
          <w:t>(a)</w:t>
        </w:r>
        <w:r>
          <w:tab/>
          <w:t>the day on which the decision or determination was made;</w:t>
        </w:r>
      </w:ins>
    </w:p>
    <w:p>
      <w:pPr>
        <w:pStyle w:val="Indenta"/>
        <w:rPr>
          <w:ins w:id="298" w:author="Master Repository Process" w:date="2025-06-27T09:44:00Z"/>
        </w:rPr>
      </w:pPr>
      <w:ins w:id="299" w:author="Master Repository Process" w:date="2025-06-27T09:44:00Z">
        <w:r>
          <w:tab/>
          <w:t>(b)</w:t>
        </w:r>
        <w:r>
          <w:tab/>
          <w:t>the name and designation of the person who made the decision or determination;</w:t>
        </w:r>
      </w:ins>
    </w:p>
    <w:p>
      <w:pPr>
        <w:pStyle w:val="Indenta"/>
        <w:rPr>
          <w:ins w:id="300" w:author="Master Repository Process" w:date="2025-06-27T09:44:00Z"/>
        </w:rPr>
      </w:pPr>
      <w:ins w:id="301" w:author="Master Repository Process" w:date="2025-06-27T09:44:00Z">
        <w:r>
          <w:tab/>
          <w:t>(c)</w:t>
        </w:r>
        <w:r>
          <w:tab/>
          <w:t>the reasons for the decision or determination;</w:t>
        </w:r>
      </w:ins>
    </w:p>
    <w:p>
      <w:pPr>
        <w:pStyle w:val="Indenta"/>
        <w:rPr>
          <w:ins w:id="302" w:author="Master Repository Process" w:date="2025-06-27T09:44:00Z"/>
        </w:rPr>
      </w:pPr>
      <w:ins w:id="303" w:author="Master Repository Process" w:date="2025-06-27T09:44:00Z">
        <w:r>
          <w:tab/>
          <w:t>(d)</w:t>
        </w:r>
        <w:r>
          <w:tab/>
          <w:t>any right under this Act to apply for a review of the decision or determination.</w:t>
        </w:r>
      </w:ins>
    </w:p>
    <w:p>
      <w:pPr>
        <w:pStyle w:val="Ednotedivision"/>
        <w:rPr>
          <w:ins w:id="304" w:author="Master Repository Process" w:date="2025-06-27T09:44:00Z"/>
        </w:rPr>
      </w:pPr>
      <w:bookmarkStart w:id="305" w:name="_Toc184390522"/>
      <w:bookmarkStart w:id="306" w:name="_Toc184390854"/>
      <w:bookmarkStart w:id="307" w:name="_Toc184391186"/>
      <w:ins w:id="308" w:author="Master Repository Process" w:date="2025-06-27T09:44:00Z">
        <w:r>
          <w:t>[Division 13 has not come into operation.]</w:t>
        </w:r>
      </w:ins>
    </w:p>
    <w:p>
      <w:pPr>
        <w:pStyle w:val="Heading2"/>
        <w:rPr>
          <w:ins w:id="309" w:author="Master Repository Process" w:date="2025-06-27T09:44:00Z"/>
        </w:rPr>
      </w:pPr>
      <w:bookmarkStart w:id="310" w:name="_Toc184390469"/>
      <w:bookmarkStart w:id="311" w:name="_Toc184390801"/>
      <w:bookmarkStart w:id="312" w:name="_Toc184391133"/>
      <w:bookmarkStart w:id="313" w:name="_Toc201654944"/>
      <w:bookmarkStart w:id="314" w:name="_Toc201655938"/>
      <w:bookmarkStart w:id="315" w:name="_Toc201662105"/>
      <w:ins w:id="316" w:author="Master Repository Process" w:date="2025-06-27T09:44:00Z">
        <w:r>
          <w:rPr>
            <w:rStyle w:val="CharPartNo"/>
          </w:rPr>
          <w:t>Part 3</w:t>
        </w:r>
        <w:r>
          <w:t> — </w:t>
        </w:r>
        <w:r>
          <w:rPr>
            <w:rStyle w:val="CharPartText"/>
          </w:rPr>
          <w:t>Responsible information sharing</w:t>
        </w:r>
        <w:bookmarkEnd w:id="310"/>
        <w:bookmarkEnd w:id="311"/>
        <w:bookmarkEnd w:id="312"/>
        <w:bookmarkEnd w:id="313"/>
        <w:bookmarkEnd w:id="314"/>
        <w:bookmarkEnd w:id="315"/>
      </w:ins>
    </w:p>
    <w:p>
      <w:pPr>
        <w:pStyle w:val="Ednotedivision"/>
        <w:rPr>
          <w:ins w:id="317" w:author="Master Repository Process" w:date="2025-06-27T09:44:00Z"/>
        </w:rPr>
      </w:pPr>
      <w:ins w:id="318" w:author="Master Repository Process" w:date="2025-06-27T09:44:00Z">
        <w:r>
          <w:t>[Divisions 1-7 have not come into operation.]</w:t>
        </w:r>
      </w:ins>
    </w:p>
    <w:p>
      <w:pPr>
        <w:pStyle w:val="Heading3"/>
        <w:rPr>
          <w:ins w:id="319" w:author="Master Repository Process" w:date="2025-06-27T09:44:00Z"/>
        </w:rPr>
      </w:pPr>
      <w:bookmarkStart w:id="320" w:name="_Toc201654945"/>
      <w:bookmarkStart w:id="321" w:name="_Toc201655939"/>
      <w:bookmarkStart w:id="322" w:name="_Toc201662106"/>
      <w:ins w:id="323" w:author="Master Repository Process" w:date="2025-06-27T09:44:00Z">
        <w:r>
          <w:rPr>
            <w:rStyle w:val="CharDivNo"/>
          </w:rPr>
          <w:t>Division 8</w:t>
        </w:r>
        <w:r>
          <w:t> — </w:t>
        </w:r>
        <w:r>
          <w:rPr>
            <w:rStyle w:val="CharDivText"/>
          </w:rPr>
          <w:t>Administration</w:t>
        </w:r>
        <w:bookmarkEnd w:id="305"/>
        <w:bookmarkEnd w:id="306"/>
        <w:bookmarkEnd w:id="307"/>
        <w:bookmarkEnd w:id="320"/>
        <w:bookmarkEnd w:id="321"/>
        <w:bookmarkEnd w:id="322"/>
      </w:ins>
    </w:p>
    <w:p>
      <w:pPr>
        <w:pStyle w:val="Heading4"/>
        <w:rPr>
          <w:ins w:id="324" w:author="Master Repository Process" w:date="2025-06-27T09:44:00Z"/>
        </w:rPr>
      </w:pPr>
      <w:bookmarkStart w:id="325" w:name="_Toc184390523"/>
      <w:bookmarkStart w:id="326" w:name="_Toc184390855"/>
      <w:bookmarkStart w:id="327" w:name="_Toc184391187"/>
      <w:bookmarkStart w:id="328" w:name="_Toc201654946"/>
      <w:bookmarkStart w:id="329" w:name="_Toc201655940"/>
      <w:bookmarkStart w:id="330" w:name="_Toc201662107"/>
      <w:ins w:id="331" w:author="Master Repository Process" w:date="2025-06-27T09:44:00Z">
        <w:r>
          <w:t>Subdivision 1 — Chief Data Officer</w:t>
        </w:r>
        <w:bookmarkEnd w:id="325"/>
        <w:bookmarkEnd w:id="326"/>
        <w:bookmarkEnd w:id="327"/>
        <w:bookmarkEnd w:id="328"/>
        <w:bookmarkEnd w:id="329"/>
        <w:bookmarkEnd w:id="330"/>
      </w:ins>
    </w:p>
    <w:p>
      <w:pPr>
        <w:pStyle w:val="Heading5"/>
        <w:rPr>
          <w:ins w:id="332" w:author="Master Repository Process" w:date="2025-06-27T09:44:00Z"/>
        </w:rPr>
      </w:pPr>
      <w:bookmarkStart w:id="333" w:name="_Toc184391188"/>
      <w:bookmarkStart w:id="334" w:name="_Toc201662108"/>
      <w:ins w:id="335" w:author="Master Repository Process" w:date="2025-06-27T09:44:00Z">
        <w:r>
          <w:rPr>
            <w:rStyle w:val="CharSectno"/>
          </w:rPr>
          <w:t>198</w:t>
        </w:r>
        <w:r>
          <w:t>.</w:t>
        </w:r>
        <w:r>
          <w:tab/>
          <w:t>Chief Data Officer</w:t>
        </w:r>
        <w:bookmarkEnd w:id="333"/>
        <w:bookmarkEnd w:id="334"/>
      </w:ins>
    </w:p>
    <w:p>
      <w:pPr>
        <w:pStyle w:val="Subsection"/>
        <w:rPr>
          <w:ins w:id="336" w:author="Master Repository Process" w:date="2025-06-27T09:44:00Z"/>
        </w:rPr>
      </w:pPr>
      <w:ins w:id="337" w:author="Master Repository Process" w:date="2025-06-27T09:44:00Z">
        <w:r>
          <w:tab/>
        </w:r>
        <w:r>
          <w:tab/>
          <w:t xml:space="preserve">A Chief Data Officer must be appointed under the </w:t>
        </w:r>
        <w:r>
          <w:rPr>
            <w:i/>
          </w:rPr>
          <w:t>Public Sector Management Act 1994</w:t>
        </w:r>
        <w:r>
          <w:t xml:space="preserve"> Part 3 as a senior executive officer in the information sharing Department.</w:t>
        </w:r>
      </w:ins>
    </w:p>
    <w:p>
      <w:pPr>
        <w:pStyle w:val="Heading5"/>
        <w:rPr>
          <w:ins w:id="338" w:author="Master Repository Process" w:date="2025-06-27T09:44:00Z"/>
        </w:rPr>
      </w:pPr>
      <w:bookmarkStart w:id="339" w:name="_Toc184391189"/>
      <w:bookmarkStart w:id="340" w:name="_Toc201662109"/>
      <w:ins w:id="341" w:author="Master Repository Process" w:date="2025-06-27T09:44:00Z">
        <w:r>
          <w:rPr>
            <w:rStyle w:val="CharSectno"/>
          </w:rPr>
          <w:t>199</w:t>
        </w:r>
        <w:r>
          <w:t>.</w:t>
        </w:r>
        <w:r>
          <w:tab/>
          <w:t>Chief Data Officer is separate public entity for information sharing purposes</w:t>
        </w:r>
        <w:bookmarkEnd w:id="339"/>
        <w:bookmarkEnd w:id="340"/>
      </w:ins>
    </w:p>
    <w:p>
      <w:pPr>
        <w:pStyle w:val="Subsection"/>
        <w:rPr>
          <w:ins w:id="342" w:author="Master Repository Process" w:date="2025-06-27T09:44:00Z"/>
        </w:rPr>
      </w:pPr>
      <w:ins w:id="343" w:author="Master Repository Process" w:date="2025-06-27T09:44:00Z">
        <w:r>
          <w:tab/>
          <w:t>(1)</w:t>
        </w:r>
        <w:r>
          <w:tab/>
          <w:t xml:space="preserve">For the purposes of a reference to a public entity in this Part — </w:t>
        </w:r>
      </w:ins>
    </w:p>
    <w:p>
      <w:pPr>
        <w:pStyle w:val="Indenta"/>
        <w:rPr>
          <w:ins w:id="344" w:author="Master Repository Process" w:date="2025-06-27T09:44:00Z"/>
        </w:rPr>
      </w:pPr>
      <w:ins w:id="345" w:author="Master Repository Process" w:date="2025-06-27T09:44:00Z">
        <w:r>
          <w:tab/>
          <w:t>(a)</w:t>
        </w:r>
        <w:r>
          <w:tab/>
          <w:t>the Chief Data Officer is to be treated as a separate public entity and not as part of the information sharing Department; and</w:t>
        </w:r>
      </w:ins>
    </w:p>
    <w:p>
      <w:pPr>
        <w:pStyle w:val="Indenta"/>
        <w:rPr>
          <w:ins w:id="346" w:author="Master Repository Process" w:date="2025-06-27T09:44:00Z"/>
        </w:rPr>
      </w:pPr>
      <w:ins w:id="347" w:author="Master Repository Process" w:date="2025-06-27T09:44:00Z">
        <w:r>
          <w:tab/>
          <w:t>(b)</w:t>
        </w:r>
        <w:r>
          <w:tab/>
          <w:t>the Chief Data Officer is to be treated as the principal officer of that public entity.</w:t>
        </w:r>
      </w:ins>
    </w:p>
    <w:p>
      <w:pPr>
        <w:pStyle w:val="Subsection"/>
        <w:rPr>
          <w:ins w:id="348" w:author="Master Repository Process" w:date="2025-06-27T09:44:00Z"/>
        </w:rPr>
      </w:pPr>
      <w:ins w:id="349" w:author="Master Repository Process" w:date="2025-06-27T09:44:00Z">
        <w:r>
          <w:tab/>
          <w:t>(2)</w:t>
        </w:r>
        <w:r>
          <w:tab/>
          <w:t>Without limiting subsection (1), the Chief Data Officer may, on the Chief Data Officer’s own initiative, make information sharing requests and enter into information sharing agreements as a public entity under this Part.</w:t>
        </w:r>
      </w:ins>
    </w:p>
    <w:p>
      <w:pPr>
        <w:pStyle w:val="Subsection"/>
        <w:keepNext/>
        <w:rPr>
          <w:ins w:id="350" w:author="Master Repository Process" w:date="2025-06-27T09:44:00Z"/>
        </w:rPr>
      </w:pPr>
      <w:ins w:id="351" w:author="Master Repository Process" w:date="2025-06-27T09:44:00Z">
        <w:r>
          <w:tab/>
          <w:t>(3)</w:t>
        </w:r>
        <w:r>
          <w:tab/>
          <w:t xml:space="preserve">Subsection (1) does not affect — </w:t>
        </w:r>
      </w:ins>
    </w:p>
    <w:p>
      <w:pPr>
        <w:pStyle w:val="Indenta"/>
        <w:rPr>
          <w:ins w:id="352" w:author="Master Repository Process" w:date="2025-06-27T09:44:00Z"/>
        </w:rPr>
      </w:pPr>
      <w:ins w:id="353" w:author="Master Repository Process" w:date="2025-06-27T09:44:00Z">
        <w:r>
          <w:tab/>
          <w:t>(a)</w:t>
        </w:r>
        <w:r>
          <w:tab/>
          <w:t>the power under section 207 for the Chief Data Officer to delegate to an officer of the information sharing Department; or</w:t>
        </w:r>
      </w:ins>
    </w:p>
    <w:p>
      <w:pPr>
        <w:pStyle w:val="Indenta"/>
        <w:keepNext/>
        <w:keepLines/>
        <w:rPr>
          <w:ins w:id="354" w:author="Master Repository Process" w:date="2025-06-27T09:44:00Z"/>
        </w:rPr>
      </w:pPr>
      <w:ins w:id="355" w:author="Master Repository Process" w:date="2025-06-27T09:44:00Z">
        <w:r>
          <w:tab/>
          <w:t>(b)</w:t>
        </w:r>
        <w:r>
          <w:tab/>
          <w:t>the requirement under section 211 for matters relating to the Chief Data Officer to be included in the annual report in respect of the information sharing Department referred to in that section.</w:t>
        </w:r>
      </w:ins>
    </w:p>
    <w:p>
      <w:pPr>
        <w:pStyle w:val="Heading5"/>
        <w:rPr>
          <w:ins w:id="356" w:author="Master Repository Process" w:date="2025-06-27T09:44:00Z"/>
        </w:rPr>
      </w:pPr>
      <w:bookmarkStart w:id="357" w:name="_Toc184391190"/>
      <w:bookmarkStart w:id="358" w:name="_Toc201662110"/>
      <w:ins w:id="359" w:author="Master Repository Process" w:date="2025-06-27T09:44:00Z">
        <w:r>
          <w:rPr>
            <w:rStyle w:val="CharSectno"/>
          </w:rPr>
          <w:t>200</w:t>
        </w:r>
        <w:r>
          <w:t>.</w:t>
        </w:r>
        <w:r>
          <w:tab/>
          <w:t>Functions of Chief Data Officer</w:t>
        </w:r>
        <w:bookmarkEnd w:id="357"/>
        <w:bookmarkEnd w:id="358"/>
      </w:ins>
    </w:p>
    <w:p>
      <w:pPr>
        <w:pStyle w:val="Subsection"/>
        <w:rPr>
          <w:ins w:id="360" w:author="Master Repository Process" w:date="2025-06-27T09:44:00Z"/>
        </w:rPr>
      </w:pPr>
      <w:ins w:id="361" w:author="Master Repository Process" w:date="2025-06-27T09:44:00Z">
        <w:r>
          <w:tab/>
          <w:t>(1)</w:t>
        </w:r>
        <w:r>
          <w:tab/>
          <w:t xml:space="preserve">The Chief Data Officer has the following functions — </w:t>
        </w:r>
      </w:ins>
    </w:p>
    <w:p>
      <w:pPr>
        <w:pStyle w:val="Indenta"/>
        <w:rPr>
          <w:ins w:id="362" w:author="Master Repository Process" w:date="2025-06-27T09:44:00Z"/>
        </w:rPr>
      </w:pPr>
      <w:ins w:id="363" w:author="Master Repository Process" w:date="2025-06-27T09:44:00Z">
        <w:r>
          <w:tab/>
          <w:t>(a)</w:t>
        </w:r>
        <w:r>
          <w:tab/>
          <w:t>on request by a public entity or Minister or on the Chief Data Officer’s own initiative, to undertake data analytics work, data integration and data linkage on information disclosed to the Chief Data Officer under this Part;</w:t>
        </w:r>
      </w:ins>
    </w:p>
    <w:p>
      <w:pPr>
        <w:pStyle w:val="Indenta"/>
        <w:rPr>
          <w:ins w:id="364" w:author="Master Repository Process" w:date="2025-06-27T09:44:00Z"/>
        </w:rPr>
      </w:pPr>
      <w:ins w:id="365" w:author="Master Repository Process" w:date="2025-06-27T09:44:00Z">
        <w:r>
          <w:tab/>
          <w:t>(b)</w:t>
        </w:r>
        <w:r>
          <w:tab/>
          <w:t>to disclose or make publicly available information generated from undertaking data analytics work, data integration or data linkage if the Chief Data Officer considers it appropriate to do so;</w:t>
        </w:r>
      </w:ins>
    </w:p>
    <w:p>
      <w:pPr>
        <w:pStyle w:val="Indenta"/>
        <w:rPr>
          <w:ins w:id="366" w:author="Master Repository Process" w:date="2025-06-27T09:44:00Z"/>
        </w:rPr>
      </w:pPr>
      <w:ins w:id="367" w:author="Master Repository Process" w:date="2025-06-27T09:44:00Z">
        <w:r>
          <w:tab/>
          <w:t>(c)</w:t>
        </w:r>
        <w:r>
          <w:tab/>
          <w:t>to do anything the Chief Data Officer may do as a public entity under this Part (including as referred to in section 199(2));</w:t>
        </w:r>
      </w:ins>
    </w:p>
    <w:p>
      <w:pPr>
        <w:pStyle w:val="Indenta"/>
        <w:rPr>
          <w:ins w:id="368" w:author="Master Repository Process" w:date="2025-06-27T09:44:00Z"/>
        </w:rPr>
      </w:pPr>
      <w:ins w:id="369" w:author="Master Repository Process" w:date="2025-06-27T09:44:00Z">
        <w:r>
          <w:tab/>
          <w:t>(d)</w:t>
        </w:r>
        <w:r>
          <w:tab/>
          <w:t>to promote the objects of this Act;</w:t>
        </w:r>
      </w:ins>
    </w:p>
    <w:p>
      <w:pPr>
        <w:pStyle w:val="Indenta"/>
        <w:rPr>
          <w:ins w:id="370" w:author="Master Repository Process" w:date="2025-06-27T09:44:00Z"/>
        </w:rPr>
      </w:pPr>
      <w:ins w:id="371" w:author="Master Repository Process" w:date="2025-06-27T09:44:00Z">
        <w:r>
          <w:tab/>
          <w:t>(e)</w:t>
        </w:r>
        <w:r>
          <w:tab/>
          <w:t>to build the capability of public entities to share information in accordance with this Part;</w:t>
        </w:r>
      </w:ins>
    </w:p>
    <w:p>
      <w:pPr>
        <w:pStyle w:val="Indenta"/>
        <w:rPr>
          <w:ins w:id="372" w:author="Master Repository Process" w:date="2025-06-27T09:44:00Z"/>
        </w:rPr>
      </w:pPr>
      <w:ins w:id="373" w:author="Master Repository Process" w:date="2025-06-27T09:44:00Z">
        <w:r>
          <w:tab/>
          <w:t>(f)</w:t>
        </w:r>
        <w:r>
          <w:tab/>
          <w:t>to prepare and make available information and material in relation to the sharing of information in accordance with this Part;</w:t>
        </w:r>
      </w:ins>
    </w:p>
    <w:p>
      <w:pPr>
        <w:pStyle w:val="Indenta"/>
        <w:rPr>
          <w:ins w:id="374" w:author="Master Repository Process" w:date="2025-06-27T09:44:00Z"/>
        </w:rPr>
      </w:pPr>
      <w:ins w:id="375" w:author="Master Repository Process" w:date="2025-06-27T09:44:00Z">
        <w:r>
          <w:tab/>
          <w:t>(g)</w:t>
        </w:r>
        <w:r>
          <w:tab/>
          <w:t>to provide assistance to public entities and external entities in relation to the sharing of information in accordance with this Part;</w:t>
        </w:r>
      </w:ins>
    </w:p>
    <w:p>
      <w:pPr>
        <w:pStyle w:val="Indenta"/>
        <w:rPr>
          <w:ins w:id="376" w:author="Master Repository Process" w:date="2025-06-27T09:44:00Z"/>
        </w:rPr>
      </w:pPr>
      <w:ins w:id="377" w:author="Master Repository Process" w:date="2025-06-27T09:44:00Z">
        <w:r>
          <w:tab/>
          <w:t>(h)</w:t>
        </w:r>
        <w:r>
          <w:tab/>
          <w:t>to provide advice to the Information Sharing Minister or to any other person or body about any matters relating to the sharing of information held by public entities;</w:t>
        </w:r>
      </w:ins>
    </w:p>
    <w:p>
      <w:pPr>
        <w:pStyle w:val="Indenta"/>
        <w:rPr>
          <w:ins w:id="378" w:author="Master Repository Process" w:date="2025-06-27T09:44:00Z"/>
        </w:rPr>
      </w:pPr>
      <w:ins w:id="379" w:author="Master Repository Process" w:date="2025-06-27T09:44:00Z">
        <w:r>
          <w:tab/>
          <w:t>(i)</w:t>
        </w:r>
        <w:r>
          <w:tab/>
          <w:t>to oversee and monitor the use of information sharing agreements;</w:t>
        </w:r>
      </w:ins>
    </w:p>
    <w:p>
      <w:pPr>
        <w:pStyle w:val="Indenta"/>
        <w:rPr>
          <w:ins w:id="380" w:author="Master Repository Process" w:date="2025-06-27T09:44:00Z"/>
        </w:rPr>
      </w:pPr>
      <w:ins w:id="381" w:author="Master Repository Process" w:date="2025-06-27T09:44:00Z">
        <w:r>
          <w:tab/>
          <w:t>(j)</w:t>
        </w:r>
        <w:r>
          <w:tab/>
          <w:t>to promote and support the responsible sharing of information between public entities in the State and agencies and instrumentalities in other jurisdictions;</w:t>
        </w:r>
      </w:ins>
    </w:p>
    <w:p>
      <w:pPr>
        <w:pStyle w:val="Indenta"/>
        <w:rPr>
          <w:ins w:id="382" w:author="Master Repository Process" w:date="2025-06-27T09:44:00Z"/>
        </w:rPr>
      </w:pPr>
      <w:ins w:id="383" w:author="Master Repository Process" w:date="2025-06-27T09:44:00Z">
        <w:r>
          <w:tab/>
          <w:t>(k)</w:t>
        </w:r>
        <w:r>
          <w:tab/>
          <w:t>any other functions given to the Chief Data Officer under this Act or another written law.</w:t>
        </w:r>
      </w:ins>
    </w:p>
    <w:p>
      <w:pPr>
        <w:pStyle w:val="Subsection"/>
        <w:rPr>
          <w:ins w:id="384" w:author="Master Repository Process" w:date="2025-06-27T09:44:00Z"/>
        </w:rPr>
      </w:pPr>
      <w:ins w:id="385" w:author="Master Repository Process" w:date="2025-06-27T09:44:00Z">
        <w:r>
          <w:tab/>
          <w:t>(2)</w:t>
        </w:r>
        <w:r>
          <w:tab/>
          <w:t>The Chief Data Officer has all the powers that are needed for the performance of the Chief Data Officer’s functions.</w:t>
        </w:r>
      </w:ins>
    </w:p>
    <w:p>
      <w:pPr>
        <w:pStyle w:val="Heading5"/>
        <w:rPr>
          <w:ins w:id="386" w:author="Master Repository Process" w:date="2025-06-27T09:44:00Z"/>
        </w:rPr>
      </w:pPr>
      <w:bookmarkStart w:id="387" w:name="_Toc184391191"/>
      <w:bookmarkStart w:id="388" w:name="_Toc201662111"/>
      <w:ins w:id="389" w:author="Master Repository Process" w:date="2025-06-27T09:44:00Z">
        <w:r>
          <w:rPr>
            <w:rStyle w:val="CharSectno"/>
          </w:rPr>
          <w:t>201</w:t>
        </w:r>
        <w:r>
          <w:t>.</w:t>
        </w:r>
        <w:r>
          <w:tab/>
          <w:t>Power to issue guidelines</w:t>
        </w:r>
        <w:bookmarkEnd w:id="387"/>
        <w:bookmarkEnd w:id="388"/>
      </w:ins>
    </w:p>
    <w:p>
      <w:pPr>
        <w:pStyle w:val="Subsection"/>
        <w:rPr>
          <w:ins w:id="390" w:author="Master Repository Process" w:date="2025-06-27T09:44:00Z"/>
        </w:rPr>
      </w:pPr>
      <w:ins w:id="391" w:author="Master Repository Process" w:date="2025-06-27T09:44:00Z">
        <w:r>
          <w:tab/>
          <w:t>(1)</w:t>
        </w:r>
        <w:r>
          <w:tab/>
          <w:t xml:space="preserve">The Chief Data Officer may issue guidelines — </w:t>
        </w:r>
      </w:ins>
    </w:p>
    <w:p>
      <w:pPr>
        <w:pStyle w:val="Indenta"/>
        <w:rPr>
          <w:ins w:id="392" w:author="Master Repository Process" w:date="2025-06-27T09:44:00Z"/>
        </w:rPr>
      </w:pPr>
      <w:ins w:id="393" w:author="Master Repository Process" w:date="2025-06-27T09:44:00Z">
        <w:r>
          <w:tab/>
          <w:t>(a)</w:t>
        </w:r>
        <w:r>
          <w:tab/>
          <w:t>in relation to any matter required or permitted by this Part to be the subject of Chief Data Officer guidelines; or</w:t>
        </w:r>
      </w:ins>
    </w:p>
    <w:p>
      <w:pPr>
        <w:pStyle w:val="Indenta"/>
        <w:rPr>
          <w:ins w:id="394" w:author="Master Repository Process" w:date="2025-06-27T09:44:00Z"/>
        </w:rPr>
      </w:pPr>
      <w:ins w:id="395" w:author="Master Repository Process" w:date="2025-06-27T09:44:00Z">
        <w:r>
          <w:tab/>
          <w:t>(b)</w:t>
        </w:r>
        <w:r>
          <w:tab/>
          <w:t>to provide information and guidance in relation to matters relating to this Part and the responsible sharing principles.</w:t>
        </w:r>
      </w:ins>
    </w:p>
    <w:p>
      <w:pPr>
        <w:pStyle w:val="Subsection"/>
        <w:rPr>
          <w:ins w:id="396" w:author="Master Repository Process" w:date="2025-06-27T09:44:00Z"/>
        </w:rPr>
      </w:pPr>
      <w:ins w:id="397" w:author="Master Repository Process" w:date="2025-06-27T09:44:00Z">
        <w:r>
          <w:tab/>
          <w:t>(2)</w:t>
        </w:r>
        <w:r>
          <w:tab/>
          <w:t xml:space="preserve">Without limiting subsection (1)(b), guidelines may be issued in relation to any of the following — </w:t>
        </w:r>
      </w:ins>
    </w:p>
    <w:p>
      <w:pPr>
        <w:pStyle w:val="Indenta"/>
        <w:rPr>
          <w:ins w:id="398" w:author="Master Repository Process" w:date="2025-06-27T09:44:00Z"/>
        </w:rPr>
      </w:pPr>
      <w:ins w:id="399" w:author="Master Repository Process" w:date="2025-06-27T09:44:00Z">
        <w:r>
          <w:tab/>
          <w:t>(a)</w:t>
        </w:r>
        <w:r>
          <w:tab/>
          <w:t>the form and contents of information sharing agreements, including template provisions for inclusion in information sharing agreements;</w:t>
        </w:r>
      </w:ins>
    </w:p>
    <w:p>
      <w:pPr>
        <w:pStyle w:val="Indenta"/>
        <w:rPr>
          <w:ins w:id="400" w:author="Master Repository Process" w:date="2025-06-27T09:44:00Z"/>
        </w:rPr>
      </w:pPr>
      <w:ins w:id="401" w:author="Master Repository Process" w:date="2025-06-27T09:44:00Z">
        <w:r>
          <w:tab/>
          <w:t>(b)</w:t>
        </w:r>
        <w:r>
          <w:tab/>
          <w:t>processes to be followed before entering into information sharing agreements;</w:t>
        </w:r>
      </w:ins>
    </w:p>
    <w:p>
      <w:pPr>
        <w:pStyle w:val="Indenta"/>
        <w:rPr>
          <w:ins w:id="402" w:author="Master Repository Process" w:date="2025-06-27T09:44:00Z"/>
        </w:rPr>
      </w:pPr>
      <w:ins w:id="403" w:author="Master Repository Process" w:date="2025-06-27T09:44:00Z">
        <w:r>
          <w:tab/>
          <w:t>(c)</w:t>
        </w:r>
        <w:r>
          <w:tab/>
          <w:t xml:space="preserve">processes and safeguards relating to the handling of information shared under this Part, including for the purposes of protecting — </w:t>
        </w:r>
      </w:ins>
    </w:p>
    <w:p>
      <w:pPr>
        <w:pStyle w:val="Indenti"/>
        <w:rPr>
          <w:ins w:id="404" w:author="Master Repository Process" w:date="2025-06-27T09:44:00Z"/>
        </w:rPr>
      </w:pPr>
      <w:ins w:id="405" w:author="Master Repository Process" w:date="2025-06-27T09:44:00Z">
        <w:r>
          <w:tab/>
          <w:t>(i)</w:t>
        </w:r>
        <w:r>
          <w:tab/>
          <w:t>the privacy of individuals; and</w:t>
        </w:r>
      </w:ins>
    </w:p>
    <w:p>
      <w:pPr>
        <w:pStyle w:val="Indenti"/>
        <w:rPr>
          <w:ins w:id="406" w:author="Master Repository Process" w:date="2025-06-27T09:44:00Z"/>
        </w:rPr>
      </w:pPr>
      <w:ins w:id="407" w:author="Master Repository Process" w:date="2025-06-27T09:44:00Z">
        <w:r>
          <w:tab/>
          <w:t>(ii)</w:t>
        </w:r>
        <w:r>
          <w:tab/>
          <w:t>the confidentiality and security of information;</w:t>
        </w:r>
      </w:ins>
    </w:p>
    <w:p>
      <w:pPr>
        <w:pStyle w:val="Indenta"/>
        <w:rPr>
          <w:ins w:id="408" w:author="Master Repository Process" w:date="2025-06-27T09:44:00Z"/>
        </w:rPr>
      </w:pPr>
      <w:ins w:id="409" w:author="Master Repository Process" w:date="2025-06-27T09:44:00Z">
        <w:r>
          <w:tab/>
          <w:t>(d)</w:t>
        </w:r>
        <w:r>
          <w:tab/>
          <w:t>the management of risks relating to the sharing of information under this Part;</w:t>
        </w:r>
      </w:ins>
    </w:p>
    <w:p>
      <w:pPr>
        <w:pStyle w:val="Indenta"/>
        <w:keepNext/>
        <w:keepLines/>
        <w:rPr>
          <w:ins w:id="410" w:author="Master Repository Process" w:date="2025-06-27T09:44:00Z"/>
        </w:rPr>
      </w:pPr>
      <w:ins w:id="411" w:author="Master Repository Process" w:date="2025-06-27T09:44:00Z">
        <w:r>
          <w:tab/>
          <w:t>(e)</w:t>
        </w:r>
        <w:r>
          <w:tab/>
          <w:t>the use of information shared under this Part for activities involving data analytics work, data integration or data linkage, including in relation to the design and governance of those activities.</w:t>
        </w:r>
      </w:ins>
    </w:p>
    <w:p>
      <w:pPr>
        <w:pStyle w:val="Subsection"/>
        <w:rPr>
          <w:ins w:id="412" w:author="Master Repository Process" w:date="2025-06-27T09:44:00Z"/>
        </w:rPr>
      </w:pPr>
      <w:ins w:id="413" w:author="Master Repository Process" w:date="2025-06-27T09:44:00Z">
        <w:r>
          <w:tab/>
          <w:t>(3)</w:t>
        </w:r>
        <w:r>
          <w:tab/>
          <w:t>The Chief Data Officer may amend or revoke Chief Data Officer guidelines.</w:t>
        </w:r>
      </w:ins>
    </w:p>
    <w:p>
      <w:pPr>
        <w:pStyle w:val="Subsection"/>
        <w:rPr>
          <w:ins w:id="414" w:author="Master Repository Process" w:date="2025-06-27T09:44:00Z"/>
        </w:rPr>
      </w:pPr>
      <w:ins w:id="415" w:author="Master Repository Process" w:date="2025-06-27T09:44:00Z">
        <w:r>
          <w:tab/>
          <w:t>(4)</w:t>
        </w:r>
        <w:r>
          <w:tab/>
          <w:t>The Chief Data Officer must ensure that Chief Data Officer guidelines are made publicly available.</w:t>
        </w:r>
      </w:ins>
    </w:p>
    <w:p>
      <w:pPr>
        <w:pStyle w:val="PermNoteHeading"/>
        <w:rPr>
          <w:ins w:id="416" w:author="Master Repository Process" w:date="2025-06-27T09:44:00Z"/>
        </w:rPr>
      </w:pPr>
      <w:ins w:id="417" w:author="Master Repository Process" w:date="2025-06-27T09:44:00Z">
        <w:r>
          <w:tab/>
          <w:t>Note for this section:</w:t>
        </w:r>
      </w:ins>
    </w:p>
    <w:p>
      <w:pPr>
        <w:pStyle w:val="PermNoteText"/>
        <w:rPr>
          <w:ins w:id="418" w:author="Master Repository Process" w:date="2025-06-27T09:44:00Z"/>
        </w:rPr>
      </w:pPr>
      <w:ins w:id="419" w:author="Master Repository Process" w:date="2025-06-27T09:44:00Z">
        <w:r>
          <w:tab/>
        </w:r>
        <w:r>
          <w:tab/>
          <w:t>Section 221 makes provision for the status and effect of Chief Data Officer guidelines.</w:t>
        </w:r>
      </w:ins>
    </w:p>
    <w:p>
      <w:pPr>
        <w:pStyle w:val="Heading5"/>
        <w:rPr>
          <w:ins w:id="420" w:author="Master Repository Process" w:date="2025-06-27T09:44:00Z"/>
        </w:rPr>
      </w:pPr>
      <w:bookmarkStart w:id="421" w:name="_Toc184391192"/>
      <w:bookmarkStart w:id="422" w:name="_Toc201662112"/>
      <w:ins w:id="423" w:author="Master Repository Process" w:date="2025-06-27T09:44:00Z">
        <w:r>
          <w:rPr>
            <w:rStyle w:val="CharSectno"/>
          </w:rPr>
          <w:t>202</w:t>
        </w:r>
        <w:r>
          <w:t>.</w:t>
        </w:r>
        <w:r>
          <w:tab/>
          <w:t>Consultation on guidelines</w:t>
        </w:r>
        <w:bookmarkEnd w:id="421"/>
        <w:bookmarkEnd w:id="422"/>
      </w:ins>
    </w:p>
    <w:p>
      <w:pPr>
        <w:pStyle w:val="Subsection"/>
        <w:rPr>
          <w:ins w:id="424" w:author="Master Repository Process" w:date="2025-06-27T09:44:00Z"/>
        </w:rPr>
      </w:pPr>
      <w:ins w:id="425" w:author="Master Repository Process" w:date="2025-06-27T09:44:00Z">
        <w:r>
          <w:tab/>
          <w:t>(1)</w:t>
        </w:r>
        <w:r>
          <w:tab/>
          <w:t>The Chief Data Officer may consult with any person or body the Chief Data Officer considers appropriate before issuing, amending or revoking any guidelines under section 201.</w:t>
        </w:r>
      </w:ins>
    </w:p>
    <w:p>
      <w:pPr>
        <w:pStyle w:val="Subsection"/>
        <w:rPr>
          <w:ins w:id="426" w:author="Master Repository Process" w:date="2025-06-27T09:44:00Z"/>
        </w:rPr>
      </w:pPr>
      <w:ins w:id="427" w:author="Master Repository Process" w:date="2025-06-27T09:44:00Z">
        <w:r>
          <w:tab/>
          <w:t>(2)</w:t>
        </w:r>
        <w:r>
          <w:tab/>
          <w:t>The Chief Data Officer must consult with the Information Commissioner before issuing, amending or revoking under section 201 any guidelines that relate to the handling of personal information or the privacy of individuals.</w:t>
        </w:r>
      </w:ins>
    </w:p>
    <w:p>
      <w:pPr>
        <w:pStyle w:val="Subsection"/>
        <w:rPr>
          <w:ins w:id="428" w:author="Master Repository Process" w:date="2025-06-27T09:44:00Z"/>
        </w:rPr>
      </w:pPr>
      <w:ins w:id="429" w:author="Master Repository Process" w:date="2025-06-27T09:44:00Z">
        <w:r>
          <w:tab/>
          <w:t>(3)</w:t>
        </w:r>
        <w:r>
          <w:tab/>
          <w:t>The Chief Data Officer must consult with the Privacy and Responsible Information Sharing Advisory Committee before issuing, amending or revoking under section 201 any guidelines for the purpose of section 177(6).</w:t>
        </w:r>
      </w:ins>
    </w:p>
    <w:p>
      <w:pPr>
        <w:pStyle w:val="Heading5"/>
        <w:rPr>
          <w:ins w:id="430" w:author="Master Repository Process" w:date="2025-06-27T09:44:00Z"/>
        </w:rPr>
      </w:pPr>
      <w:bookmarkStart w:id="431" w:name="_Toc184391193"/>
      <w:bookmarkStart w:id="432" w:name="_Toc201662113"/>
      <w:ins w:id="433" w:author="Master Repository Process" w:date="2025-06-27T09:44:00Z">
        <w:r>
          <w:rPr>
            <w:rStyle w:val="CharSectno"/>
          </w:rPr>
          <w:t>203</w:t>
        </w:r>
        <w:r>
          <w:t>.</w:t>
        </w:r>
        <w:r>
          <w:tab/>
          <w:t>Chief Data Officer must have regard to objects of Act</w:t>
        </w:r>
        <w:bookmarkEnd w:id="431"/>
        <w:bookmarkEnd w:id="432"/>
      </w:ins>
    </w:p>
    <w:p>
      <w:pPr>
        <w:pStyle w:val="Subsection"/>
        <w:rPr>
          <w:ins w:id="434" w:author="Master Repository Process" w:date="2025-06-27T09:44:00Z"/>
        </w:rPr>
      </w:pPr>
      <w:ins w:id="435" w:author="Master Repository Process" w:date="2025-06-27T09:44:00Z">
        <w:r>
          <w:tab/>
        </w:r>
        <w:r>
          <w:tab/>
          <w:t>In performing functions under this Act, the Chief Data Officer must have regard to the objects of this Act.</w:t>
        </w:r>
      </w:ins>
    </w:p>
    <w:p>
      <w:pPr>
        <w:pStyle w:val="Heading4"/>
        <w:rPr>
          <w:ins w:id="436" w:author="Master Repository Process" w:date="2025-06-27T09:44:00Z"/>
        </w:rPr>
      </w:pPr>
      <w:bookmarkStart w:id="437" w:name="_Toc184390530"/>
      <w:bookmarkStart w:id="438" w:name="_Toc184390862"/>
      <w:bookmarkStart w:id="439" w:name="_Toc184391194"/>
      <w:bookmarkStart w:id="440" w:name="_Toc201654953"/>
      <w:bookmarkStart w:id="441" w:name="_Toc201655947"/>
      <w:bookmarkStart w:id="442" w:name="_Toc201662114"/>
      <w:ins w:id="443" w:author="Master Repository Process" w:date="2025-06-27T09:44:00Z">
        <w:r>
          <w:t>Subdivision 2 — Privacy and Responsible Information Sharing Advisory Committee</w:t>
        </w:r>
        <w:bookmarkEnd w:id="437"/>
        <w:bookmarkEnd w:id="438"/>
        <w:bookmarkEnd w:id="439"/>
        <w:bookmarkEnd w:id="440"/>
        <w:bookmarkEnd w:id="441"/>
        <w:bookmarkEnd w:id="442"/>
      </w:ins>
    </w:p>
    <w:p>
      <w:pPr>
        <w:pStyle w:val="Heading5"/>
        <w:rPr>
          <w:ins w:id="444" w:author="Master Repository Process" w:date="2025-06-27T09:44:00Z"/>
        </w:rPr>
      </w:pPr>
      <w:bookmarkStart w:id="445" w:name="_Toc184391195"/>
      <w:bookmarkStart w:id="446" w:name="_Toc201662115"/>
      <w:ins w:id="447" w:author="Master Repository Process" w:date="2025-06-27T09:44:00Z">
        <w:r>
          <w:rPr>
            <w:rStyle w:val="CharSectno"/>
          </w:rPr>
          <w:t>204</w:t>
        </w:r>
        <w:r>
          <w:t>.</w:t>
        </w:r>
        <w:r>
          <w:tab/>
          <w:t>Privacy and Responsible Information Sharing Advisory Committee</w:t>
        </w:r>
        <w:bookmarkEnd w:id="445"/>
        <w:bookmarkEnd w:id="446"/>
      </w:ins>
    </w:p>
    <w:p>
      <w:pPr>
        <w:pStyle w:val="Subsection"/>
        <w:rPr>
          <w:ins w:id="448" w:author="Master Repository Process" w:date="2025-06-27T09:44:00Z"/>
        </w:rPr>
      </w:pPr>
      <w:ins w:id="449" w:author="Master Repository Process" w:date="2025-06-27T09:44:00Z">
        <w:r>
          <w:tab/>
          <w:t>(1)</w:t>
        </w:r>
        <w:r>
          <w:tab/>
          <w:t>A committee called the Privacy and Responsible Information Sharing Advisory Committee is established.</w:t>
        </w:r>
      </w:ins>
    </w:p>
    <w:p>
      <w:pPr>
        <w:pStyle w:val="Subsection"/>
        <w:keepNext/>
        <w:rPr>
          <w:ins w:id="450" w:author="Master Repository Process" w:date="2025-06-27T09:44:00Z"/>
        </w:rPr>
      </w:pPr>
      <w:ins w:id="451" w:author="Master Repository Process" w:date="2025-06-27T09:44:00Z">
        <w:r>
          <w:tab/>
          <w:t>(2)</w:t>
        </w:r>
        <w:r>
          <w:tab/>
          <w:t xml:space="preserve">The committee consists of the following members — </w:t>
        </w:r>
      </w:ins>
    </w:p>
    <w:p>
      <w:pPr>
        <w:pStyle w:val="Indenta"/>
        <w:rPr>
          <w:ins w:id="452" w:author="Master Repository Process" w:date="2025-06-27T09:44:00Z"/>
        </w:rPr>
      </w:pPr>
      <w:ins w:id="453" w:author="Master Repository Process" w:date="2025-06-27T09:44:00Z">
        <w:r>
          <w:tab/>
          <w:t>(a)</w:t>
        </w:r>
        <w:r>
          <w:tab/>
          <w:t>the Chief Data Officer;</w:t>
        </w:r>
      </w:ins>
    </w:p>
    <w:p>
      <w:pPr>
        <w:pStyle w:val="Indenta"/>
        <w:rPr>
          <w:ins w:id="454" w:author="Master Repository Process" w:date="2025-06-27T09:44:00Z"/>
        </w:rPr>
      </w:pPr>
      <w:ins w:id="455" w:author="Master Repository Process" w:date="2025-06-27T09:44:00Z">
        <w:r>
          <w:tab/>
          <w:t>(b)</w:t>
        </w:r>
        <w:r>
          <w:tab/>
          <w:t>the Information Commissioner;</w:t>
        </w:r>
      </w:ins>
    </w:p>
    <w:p>
      <w:pPr>
        <w:pStyle w:val="Indenta"/>
        <w:rPr>
          <w:ins w:id="456" w:author="Master Repository Process" w:date="2025-06-27T09:44:00Z"/>
        </w:rPr>
      </w:pPr>
      <w:ins w:id="457" w:author="Master Repository Process" w:date="2025-06-27T09:44:00Z">
        <w:r>
          <w:tab/>
          <w:t>(c)</w:t>
        </w:r>
        <w:r>
          <w:tab/>
          <w:t>at least 2, and no more than 5, other members appointed by the Information Sharing Minister.</w:t>
        </w:r>
      </w:ins>
    </w:p>
    <w:p>
      <w:pPr>
        <w:pStyle w:val="Subsection"/>
        <w:rPr>
          <w:ins w:id="458" w:author="Master Repository Process" w:date="2025-06-27T09:44:00Z"/>
        </w:rPr>
      </w:pPr>
      <w:ins w:id="459" w:author="Master Repository Process" w:date="2025-06-27T09:44:00Z">
        <w:r>
          <w:tab/>
          <w:t>(3)</w:t>
        </w:r>
        <w:r>
          <w:tab/>
          <w:t>The Information Sharing Minister must ensure that each person appointed under subsection (2)(c) has appropriate qualifications, skills or experience relevant to the functions of the committee.</w:t>
        </w:r>
      </w:ins>
    </w:p>
    <w:p>
      <w:pPr>
        <w:pStyle w:val="Subsection"/>
        <w:rPr>
          <w:ins w:id="460" w:author="Master Repository Process" w:date="2025-06-27T09:44:00Z"/>
        </w:rPr>
      </w:pPr>
      <w:ins w:id="461" w:author="Master Repository Process" w:date="2025-06-27T09:44:00Z">
        <w:r>
          <w:tab/>
          <w:t>(4)</w:t>
        </w:r>
        <w:r>
          <w:tab/>
          <w:t>Before appointing a person under subsection (2)(c), the Information Sharing Minister must consult with the Privacy Minister.</w:t>
        </w:r>
      </w:ins>
    </w:p>
    <w:p>
      <w:pPr>
        <w:pStyle w:val="Subsection"/>
        <w:rPr>
          <w:ins w:id="462" w:author="Master Repository Process" w:date="2025-06-27T09:44:00Z"/>
        </w:rPr>
      </w:pPr>
      <w:ins w:id="463" w:author="Master Repository Process" w:date="2025-06-27T09:44:00Z">
        <w:r>
          <w:tab/>
          <w:t>(5)</w:t>
        </w:r>
        <w:r>
          <w:tab/>
          <w:t xml:space="preserve">A person may be appointed under subsection (2)(c) — </w:t>
        </w:r>
      </w:ins>
    </w:p>
    <w:p>
      <w:pPr>
        <w:pStyle w:val="Indenta"/>
        <w:rPr>
          <w:ins w:id="464" w:author="Master Repository Process" w:date="2025-06-27T09:44:00Z"/>
        </w:rPr>
      </w:pPr>
      <w:ins w:id="465" w:author="Master Repository Process" w:date="2025-06-27T09:44:00Z">
        <w:r>
          <w:tab/>
          <w:t>(a)</w:t>
        </w:r>
        <w:r>
          <w:tab/>
          <w:t>for a period not exceeding 3 years; and</w:t>
        </w:r>
      </w:ins>
    </w:p>
    <w:p>
      <w:pPr>
        <w:pStyle w:val="Indenta"/>
        <w:rPr>
          <w:ins w:id="466" w:author="Master Repository Process" w:date="2025-06-27T09:44:00Z"/>
        </w:rPr>
      </w:pPr>
      <w:ins w:id="467" w:author="Master Repository Process" w:date="2025-06-27T09:44:00Z">
        <w:r>
          <w:tab/>
          <w:t>(b)</w:t>
        </w:r>
        <w:r>
          <w:tab/>
          <w:t>on a full</w:t>
        </w:r>
        <w:r>
          <w:noBreakHyphen/>
          <w:t>time basis or part</w:t>
        </w:r>
        <w:r>
          <w:noBreakHyphen/>
          <w:t>time basis.</w:t>
        </w:r>
      </w:ins>
    </w:p>
    <w:p>
      <w:pPr>
        <w:pStyle w:val="Subsection"/>
        <w:rPr>
          <w:ins w:id="468" w:author="Master Repository Process" w:date="2025-06-27T09:44:00Z"/>
        </w:rPr>
      </w:pPr>
      <w:ins w:id="469" w:author="Master Repository Process" w:date="2025-06-27T09:44:00Z">
        <w:r>
          <w:tab/>
          <w:t>(6)</w:t>
        </w:r>
        <w:r>
          <w:tab/>
          <w:t>A person who has been appointed under subsection (2)(c) is eligible for reappointment.</w:t>
        </w:r>
      </w:ins>
    </w:p>
    <w:p>
      <w:pPr>
        <w:pStyle w:val="Heading5"/>
        <w:rPr>
          <w:ins w:id="470" w:author="Master Repository Process" w:date="2025-06-27T09:44:00Z"/>
        </w:rPr>
      </w:pPr>
      <w:bookmarkStart w:id="471" w:name="_Toc184391196"/>
      <w:bookmarkStart w:id="472" w:name="_Toc201662116"/>
      <w:ins w:id="473" w:author="Master Repository Process" w:date="2025-06-27T09:44:00Z">
        <w:r>
          <w:rPr>
            <w:rStyle w:val="CharSectno"/>
          </w:rPr>
          <w:t>205</w:t>
        </w:r>
        <w:r>
          <w:t>.</w:t>
        </w:r>
        <w:r>
          <w:tab/>
          <w:t>Functions of Privacy and Responsible Information Sharing Advisory Committee</w:t>
        </w:r>
        <w:bookmarkEnd w:id="471"/>
        <w:bookmarkEnd w:id="472"/>
      </w:ins>
    </w:p>
    <w:p>
      <w:pPr>
        <w:pStyle w:val="Subsection"/>
        <w:rPr>
          <w:ins w:id="474" w:author="Master Repository Process" w:date="2025-06-27T09:44:00Z"/>
        </w:rPr>
      </w:pPr>
      <w:ins w:id="475" w:author="Master Repository Process" w:date="2025-06-27T09:44:00Z">
        <w:r>
          <w:tab/>
          <w:t>(1)</w:t>
        </w:r>
        <w:r>
          <w:tab/>
          <w:t>The Privacy and Responsible Information Sharing Advisory Committee has the function of advising the Chief Data Officer in relation to the performance of the Chief Data Officer’s functions.</w:t>
        </w:r>
      </w:ins>
    </w:p>
    <w:p>
      <w:pPr>
        <w:pStyle w:val="Subsection"/>
        <w:rPr>
          <w:ins w:id="476" w:author="Master Repository Process" w:date="2025-06-27T09:44:00Z"/>
        </w:rPr>
      </w:pPr>
      <w:ins w:id="477" w:author="Master Repository Process" w:date="2025-06-27T09:44:00Z">
        <w:r>
          <w:tab/>
          <w:t>(2)</w:t>
        </w:r>
        <w:r>
          <w:tab/>
          <w:t xml:space="preserve">Without limiting subsection (1), the Privacy and Responsible Information Sharing Advisory Committee may give the Chief Data Officer advice in relation to the following — </w:t>
        </w:r>
      </w:ins>
    </w:p>
    <w:p>
      <w:pPr>
        <w:pStyle w:val="Indenta"/>
        <w:rPr>
          <w:ins w:id="478" w:author="Master Repository Process" w:date="2025-06-27T09:44:00Z"/>
        </w:rPr>
      </w:pPr>
      <w:ins w:id="479" w:author="Master Repository Process" w:date="2025-06-27T09:44:00Z">
        <w:r>
          <w:tab/>
          <w:t>(a)</w:t>
        </w:r>
        <w:r>
          <w:tab/>
          <w:t>balancing the public interest in the protection of privacy with the public interest in the free flow of information;</w:t>
        </w:r>
      </w:ins>
    </w:p>
    <w:p>
      <w:pPr>
        <w:pStyle w:val="Indenta"/>
        <w:rPr>
          <w:ins w:id="480" w:author="Master Repository Process" w:date="2025-06-27T09:44:00Z"/>
        </w:rPr>
      </w:pPr>
      <w:ins w:id="481" w:author="Master Repository Process" w:date="2025-06-27T09:44:00Z">
        <w:r>
          <w:tab/>
          <w:t>(b)</w:t>
        </w:r>
        <w:r>
          <w:tab/>
          <w:t>community expectations in relation to the matters referred to in section 177(6)(a) to (e);</w:t>
        </w:r>
      </w:ins>
    </w:p>
    <w:p>
      <w:pPr>
        <w:pStyle w:val="Indenta"/>
        <w:rPr>
          <w:ins w:id="482" w:author="Master Repository Process" w:date="2025-06-27T09:44:00Z"/>
        </w:rPr>
      </w:pPr>
      <w:ins w:id="483" w:author="Master Repository Process" w:date="2025-06-27T09:44:00Z">
        <w:r>
          <w:tab/>
          <w:t>(c)</w:t>
        </w:r>
        <w:r>
          <w:tab/>
          <w:t>technical best practices in relation to the handling of information;</w:t>
        </w:r>
      </w:ins>
    </w:p>
    <w:p>
      <w:pPr>
        <w:pStyle w:val="Indenta"/>
        <w:rPr>
          <w:ins w:id="484" w:author="Master Repository Process" w:date="2025-06-27T09:44:00Z"/>
        </w:rPr>
      </w:pPr>
      <w:ins w:id="485" w:author="Master Repository Process" w:date="2025-06-27T09:44:00Z">
        <w:r>
          <w:tab/>
          <w:t>(d)</w:t>
        </w:r>
        <w:r>
          <w:tab/>
          <w:t>developments in industry or other jurisdictions relevant to the handling of information.</w:t>
        </w:r>
      </w:ins>
    </w:p>
    <w:p>
      <w:pPr>
        <w:pStyle w:val="Subsection"/>
        <w:rPr>
          <w:ins w:id="486" w:author="Master Repository Process" w:date="2025-06-27T09:44:00Z"/>
        </w:rPr>
      </w:pPr>
      <w:ins w:id="487" w:author="Master Repository Process" w:date="2025-06-27T09:44:00Z">
        <w:r>
          <w:tab/>
          <w:t>(3)</w:t>
        </w:r>
        <w:r>
          <w:tab/>
          <w:t>The Privacy and Responsible Information Sharing Advisory Committee may consult with any person or body for the purposes of providing advice to the Chief Data Officer.</w:t>
        </w:r>
      </w:ins>
    </w:p>
    <w:p>
      <w:pPr>
        <w:pStyle w:val="Heading5"/>
        <w:rPr>
          <w:ins w:id="488" w:author="Master Repository Process" w:date="2025-06-27T09:44:00Z"/>
        </w:rPr>
      </w:pPr>
      <w:bookmarkStart w:id="489" w:name="_Toc184391197"/>
      <w:bookmarkStart w:id="490" w:name="_Toc201662117"/>
      <w:ins w:id="491" w:author="Master Repository Process" w:date="2025-06-27T09:44:00Z">
        <w:r>
          <w:rPr>
            <w:rStyle w:val="CharSectno"/>
          </w:rPr>
          <w:t>206</w:t>
        </w:r>
        <w:r>
          <w:t>.</w:t>
        </w:r>
        <w:r>
          <w:tab/>
          <w:t>Regulations about Privacy and Responsible Information Sharing Advisory Committee</w:t>
        </w:r>
        <w:bookmarkEnd w:id="489"/>
        <w:bookmarkEnd w:id="490"/>
      </w:ins>
    </w:p>
    <w:p>
      <w:pPr>
        <w:pStyle w:val="Subsection"/>
        <w:rPr>
          <w:ins w:id="492" w:author="Master Repository Process" w:date="2025-06-27T09:44:00Z"/>
        </w:rPr>
      </w:pPr>
      <w:ins w:id="493" w:author="Master Repository Process" w:date="2025-06-27T09:44:00Z">
        <w:r>
          <w:tab/>
          <w:t>(1)</w:t>
        </w:r>
        <w:r>
          <w:tab/>
          <w:t>The regulations may make provision for or in relation to the Privacy and Responsible Information Sharing Advisory Committee.</w:t>
        </w:r>
      </w:ins>
    </w:p>
    <w:p>
      <w:pPr>
        <w:pStyle w:val="Subsection"/>
        <w:rPr>
          <w:ins w:id="494" w:author="Master Repository Process" w:date="2025-06-27T09:44:00Z"/>
        </w:rPr>
      </w:pPr>
      <w:ins w:id="495" w:author="Master Repository Process" w:date="2025-06-27T09:44:00Z">
        <w:r>
          <w:tab/>
          <w:t>(2)</w:t>
        </w:r>
        <w:r>
          <w:tab/>
          <w:t xml:space="preserve">Without limiting subsection (1), regulations made under that subsection may make provision for or in relation to any of the following — </w:t>
        </w:r>
      </w:ins>
    </w:p>
    <w:p>
      <w:pPr>
        <w:pStyle w:val="Indenta"/>
        <w:rPr>
          <w:ins w:id="496" w:author="Master Repository Process" w:date="2025-06-27T09:44:00Z"/>
        </w:rPr>
      </w:pPr>
      <w:ins w:id="497" w:author="Master Repository Process" w:date="2025-06-27T09:44:00Z">
        <w:r>
          <w:tab/>
          <w:t>(a)</w:t>
        </w:r>
        <w:r>
          <w:tab/>
          <w:t>the appointment of a chairperson and deputy chairperson of the committee;</w:t>
        </w:r>
      </w:ins>
    </w:p>
    <w:p>
      <w:pPr>
        <w:pStyle w:val="Indenta"/>
        <w:rPr>
          <w:ins w:id="498" w:author="Master Repository Process" w:date="2025-06-27T09:44:00Z"/>
        </w:rPr>
      </w:pPr>
      <w:ins w:id="499" w:author="Master Repository Process" w:date="2025-06-27T09:44:00Z">
        <w:r>
          <w:tab/>
          <w:t>(b)</w:t>
        </w:r>
        <w:r>
          <w:tab/>
          <w:t>the conditions of appointment of members of the committee appointed under section 204(2)(c), including remuneration, allowances and leave;</w:t>
        </w:r>
      </w:ins>
    </w:p>
    <w:p>
      <w:pPr>
        <w:pStyle w:val="Indenta"/>
        <w:rPr>
          <w:ins w:id="500" w:author="Master Repository Process" w:date="2025-06-27T09:44:00Z"/>
        </w:rPr>
      </w:pPr>
      <w:ins w:id="501" w:author="Master Repository Process" w:date="2025-06-27T09:44:00Z">
        <w:r>
          <w:tab/>
          <w:t>(c)</w:t>
        </w:r>
        <w:r>
          <w:tab/>
          <w:t>the resignation or removal of members of the committee appointed under section 204(2)(c);</w:t>
        </w:r>
      </w:ins>
    </w:p>
    <w:p>
      <w:pPr>
        <w:pStyle w:val="Indenta"/>
        <w:rPr>
          <w:ins w:id="502" w:author="Master Repository Process" w:date="2025-06-27T09:44:00Z"/>
        </w:rPr>
      </w:pPr>
      <w:ins w:id="503" w:author="Master Repository Process" w:date="2025-06-27T09:44:00Z">
        <w:r>
          <w:tab/>
          <w:t>(d)</w:t>
        </w:r>
        <w:r>
          <w:tab/>
          <w:t>meetings and procedures of the committee, including the management of any conflicts of interest relating to the committee.</w:t>
        </w:r>
      </w:ins>
    </w:p>
    <w:p>
      <w:pPr>
        <w:pStyle w:val="Subsection"/>
        <w:rPr>
          <w:ins w:id="504" w:author="Master Repository Process" w:date="2025-06-27T09:44:00Z"/>
        </w:rPr>
      </w:pPr>
      <w:ins w:id="505" w:author="Master Repository Process" w:date="2025-06-27T09:44:00Z">
        <w:r>
          <w:tab/>
          <w:t>(3)</w:t>
        </w:r>
        <w:r>
          <w:tab/>
          <w:t>Subject to any regulations made under subsection (1), the committee may determine its own procedures.</w:t>
        </w:r>
      </w:ins>
    </w:p>
    <w:p>
      <w:pPr>
        <w:pStyle w:val="Heading4"/>
        <w:rPr>
          <w:ins w:id="506" w:author="Master Repository Process" w:date="2025-06-27T09:44:00Z"/>
        </w:rPr>
      </w:pPr>
      <w:bookmarkStart w:id="507" w:name="_Toc184390534"/>
      <w:bookmarkStart w:id="508" w:name="_Toc184390866"/>
      <w:bookmarkStart w:id="509" w:name="_Toc184391198"/>
      <w:bookmarkStart w:id="510" w:name="_Toc201654957"/>
      <w:bookmarkStart w:id="511" w:name="_Toc201655951"/>
      <w:bookmarkStart w:id="512" w:name="_Toc201662118"/>
      <w:ins w:id="513" w:author="Master Repository Process" w:date="2025-06-27T09:44:00Z">
        <w:r>
          <w:t>Subdivision 3 — Delegation and secrecy</w:t>
        </w:r>
        <w:bookmarkEnd w:id="507"/>
        <w:bookmarkEnd w:id="508"/>
        <w:bookmarkEnd w:id="509"/>
        <w:bookmarkEnd w:id="510"/>
        <w:bookmarkEnd w:id="511"/>
        <w:bookmarkEnd w:id="512"/>
      </w:ins>
    </w:p>
    <w:p>
      <w:pPr>
        <w:pStyle w:val="Heading5"/>
        <w:rPr>
          <w:ins w:id="514" w:author="Master Repository Process" w:date="2025-06-27T09:44:00Z"/>
        </w:rPr>
      </w:pPr>
      <w:bookmarkStart w:id="515" w:name="_Toc184391199"/>
      <w:bookmarkStart w:id="516" w:name="_Toc201662119"/>
      <w:ins w:id="517" w:author="Master Repository Process" w:date="2025-06-27T09:44:00Z">
        <w:r>
          <w:rPr>
            <w:rStyle w:val="CharSectno"/>
          </w:rPr>
          <w:t>207</w:t>
        </w:r>
        <w:r>
          <w:t>.</w:t>
        </w:r>
        <w:r>
          <w:tab/>
          <w:t>Delegation by Chief Data Officer</w:t>
        </w:r>
        <w:bookmarkEnd w:id="515"/>
        <w:bookmarkEnd w:id="516"/>
      </w:ins>
    </w:p>
    <w:p>
      <w:pPr>
        <w:pStyle w:val="Subsection"/>
        <w:rPr>
          <w:ins w:id="518" w:author="Master Repository Process" w:date="2025-06-27T09:44:00Z"/>
        </w:rPr>
      </w:pPr>
      <w:ins w:id="519" w:author="Master Repository Process" w:date="2025-06-27T09:44:00Z">
        <w:r>
          <w:tab/>
          <w:t>(1)</w:t>
        </w:r>
        <w:r>
          <w:tab/>
          <w:t>The Chief Data Officer may delegate to a person employed or engaged in the information sharing Department any power or duty of the Chief Data Officer under another provision of this Act.</w:t>
        </w:r>
      </w:ins>
    </w:p>
    <w:p>
      <w:pPr>
        <w:pStyle w:val="Subsection"/>
        <w:rPr>
          <w:ins w:id="520" w:author="Master Repository Process" w:date="2025-06-27T09:44:00Z"/>
        </w:rPr>
      </w:pPr>
      <w:ins w:id="521" w:author="Master Repository Process" w:date="2025-06-27T09:44:00Z">
        <w:r>
          <w:tab/>
          <w:t>(2)</w:t>
        </w:r>
        <w:r>
          <w:tab/>
          <w:t>The delegation must be in writing signed by the Chief Data Officer.</w:t>
        </w:r>
      </w:ins>
    </w:p>
    <w:p>
      <w:pPr>
        <w:pStyle w:val="Subsection"/>
        <w:rPr>
          <w:ins w:id="522" w:author="Master Repository Process" w:date="2025-06-27T09:44:00Z"/>
        </w:rPr>
      </w:pPr>
      <w:ins w:id="523" w:author="Master Repository Process" w:date="2025-06-27T09:44:00Z">
        <w:r>
          <w:tab/>
          <w:t>(3)</w:t>
        </w:r>
        <w:r>
          <w:tab/>
          <w:t>A person to whom a power or duty is delegated under this section cannot delegate that power or duty.</w:t>
        </w:r>
      </w:ins>
    </w:p>
    <w:p>
      <w:pPr>
        <w:pStyle w:val="Subsection"/>
        <w:rPr>
          <w:ins w:id="524" w:author="Master Repository Process" w:date="2025-06-27T09:44:00Z"/>
        </w:rPr>
      </w:pPr>
      <w:ins w:id="525" w:author="Master Repository Process" w:date="2025-06-27T09:44:00Z">
        <w:r>
          <w:tab/>
          <w:t>(4)</w:t>
        </w:r>
        <w:r>
          <w:tab/>
          <w:t>A person exercising or performing a power or duty that has been delegated to the person under this section is taken to do so in accordance with the terms of the delegation unless the contrary is shown.</w:t>
        </w:r>
      </w:ins>
    </w:p>
    <w:p>
      <w:pPr>
        <w:pStyle w:val="Subsection"/>
        <w:rPr>
          <w:ins w:id="526" w:author="Master Repository Process" w:date="2025-06-27T09:44:00Z"/>
        </w:rPr>
      </w:pPr>
      <w:ins w:id="527" w:author="Master Repository Process" w:date="2025-06-27T09:44:00Z">
        <w:r>
          <w:tab/>
          <w:t>(5)</w:t>
        </w:r>
        <w:r>
          <w:tab/>
          <w:t>Nothing in this section limits the ability of the Chief Data Officer to perform a function through an officer or agent.</w:t>
        </w:r>
      </w:ins>
    </w:p>
    <w:p>
      <w:pPr>
        <w:pStyle w:val="Heading5"/>
        <w:rPr>
          <w:ins w:id="528" w:author="Master Repository Process" w:date="2025-06-27T09:44:00Z"/>
        </w:rPr>
      </w:pPr>
      <w:bookmarkStart w:id="529" w:name="_Toc184391200"/>
      <w:bookmarkStart w:id="530" w:name="_Toc201662120"/>
      <w:ins w:id="531" w:author="Master Repository Process" w:date="2025-06-27T09:44:00Z">
        <w:r>
          <w:rPr>
            <w:rStyle w:val="CharSectno"/>
          </w:rPr>
          <w:t>208</w:t>
        </w:r>
        <w:r>
          <w:t>.</w:t>
        </w:r>
        <w:r>
          <w:tab/>
          <w:t>Secrecy and authorised disclosure and use of information</w:t>
        </w:r>
        <w:bookmarkEnd w:id="529"/>
        <w:bookmarkEnd w:id="530"/>
      </w:ins>
    </w:p>
    <w:p>
      <w:pPr>
        <w:pStyle w:val="Subsection"/>
        <w:rPr>
          <w:ins w:id="532" w:author="Master Repository Process" w:date="2025-06-27T09:44:00Z"/>
        </w:rPr>
      </w:pPr>
      <w:ins w:id="533" w:author="Master Repository Process" w:date="2025-06-27T09:44:00Z">
        <w:r>
          <w:tab/>
          <w:t>(1)</w:t>
        </w:r>
        <w:r>
          <w:tab/>
          <w:t xml:space="preserve">In this section — </w:t>
        </w:r>
      </w:ins>
    </w:p>
    <w:p>
      <w:pPr>
        <w:pStyle w:val="Defstart"/>
        <w:rPr>
          <w:ins w:id="534" w:author="Master Repository Process" w:date="2025-06-27T09:44:00Z"/>
        </w:rPr>
      </w:pPr>
      <w:ins w:id="535" w:author="Master Repository Process" w:date="2025-06-27T09:44:00Z">
        <w:r>
          <w:tab/>
        </w:r>
        <w:r>
          <w:rPr>
            <w:rStyle w:val="CharDefText"/>
          </w:rPr>
          <w:t>relevant official</w:t>
        </w:r>
        <w:r>
          <w:t xml:space="preserve"> means a person who is or has been — </w:t>
        </w:r>
      </w:ins>
    </w:p>
    <w:p>
      <w:pPr>
        <w:pStyle w:val="Defpara"/>
        <w:rPr>
          <w:ins w:id="536" w:author="Master Repository Process" w:date="2025-06-27T09:44:00Z"/>
        </w:rPr>
      </w:pPr>
      <w:ins w:id="537" w:author="Master Repository Process" w:date="2025-06-27T09:44:00Z">
        <w:r>
          <w:tab/>
          <w:t>(a)</w:t>
        </w:r>
        <w:r>
          <w:tab/>
          <w:t>the Chief Data Officer; or</w:t>
        </w:r>
      </w:ins>
    </w:p>
    <w:p>
      <w:pPr>
        <w:pStyle w:val="Defpara"/>
        <w:rPr>
          <w:ins w:id="538" w:author="Master Repository Process" w:date="2025-06-27T09:44:00Z"/>
        </w:rPr>
      </w:pPr>
      <w:ins w:id="539" w:author="Master Repository Process" w:date="2025-06-27T09:44:00Z">
        <w:r>
          <w:tab/>
          <w:t>(b)</w:t>
        </w:r>
        <w:r>
          <w:tab/>
          <w:t>a member of the Privacy and Responsible Information Sharing Advisory Committee; or</w:t>
        </w:r>
      </w:ins>
    </w:p>
    <w:p>
      <w:pPr>
        <w:pStyle w:val="Defpara"/>
        <w:rPr>
          <w:ins w:id="540" w:author="Master Repository Process" w:date="2025-06-27T09:44:00Z"/>
        </w:rPr>
      </w:pPr>
      <w:ins w:id="541" w:author="Master Repository Process" w:date="2025-06-27T09:44:00Z">
        <w:r>
          <w:tab/>
          <w:t>(c)</w:t>
        </w:r>
        <w:r>
          <w:tab/>
          <w:t>a person employed or engaged in the information sharing Department.</w:t>
        </w:r>
      </w:ins>
    </w:p>
    <w:p>
      <w:pPr>
        <w:pStyle w:val="Subsection"/>
        <w:keepNext/>
        <w:rPr>
          <w:ins w:id="542" w:author="Master Repository Process" w:date="2025-06-27T09:44:00Z"/>
        </w:rPr>
      </w:pPr>
      <w:ins w:id="543" w:author="Master Repository Process" w:date="2025-06-27T09:44:00Z">
        <w:r>
          <w:tab/>
          <w:t>(2)</w:t>
        </w:r>
        <w:r>
          <w:tab/>
          <w:t>A relevant official must not, directly or indirectly, record, disclose or use information obtained in the administration of this Act.</w:t>
        </w:r>
      </w:ins>
    </w:p>
    <w:p>
      <w:pPr>
        <w:pStyle w:val="Penstart"/>
        <w:rPr>
          <w:ins w:id="544" w:author="Master Repository Process" w:date="2025-06-27T09:44:00Z"/>
        </w:rPr>
      </w:pPr>
      <w:ins w:id="545" w:author="Master Repository Process" w:date="2025-06-27T09:44:00Z">
        <w:r>
          <w:tab/>
          <w:t>Penalty for this subsection: a fine of $6 000.</w:t>
        </w:r>
      </w:ins>
    </w:p>
    <w:p>
      <w:pPr>
        <w:pStyle w:val="Subsection"/>
        <w:rPr>
          <w:ins w:id="546" w:author="Master Repository Process" w:date="2025-06-27T09:44:00Z"/>
        </w:rPr>
      </w:pPr>
      <w:ins w:id="547" w:author="Master Repository Process" w:date="2025-06-27T09:44:00Z">
        <w:r>
          <w:tab/>
          <w:t>(3)</w:t>
        </w:r>
        <w:r>
          <w:tab/>
          <w:t>Subsection (2) does not apply to the recording, disclosure or use of statistical or other information that is not personal information.</w:t>
        </w:r>
      </w:ins>
    </w:p>
    <w:p>
      <w:pPr>
        <w:pStyle w:val="Subsection"/>
        <w:rPr>
          <w:ins w:id="548" w:author="Master Repository Process" w:date="2025-06-27T09:44:00Z"/>
        </w:rPr>
      </w:pPr>
      <w:ins w:id="549" w:author="Master Repository Process" w:date="2025-06-27T09:44:00Z">
        <w:r>
          <w:tab/>
          <w:t>(4)</w:t>
        </w:r>
        <w:r>
          <w:tab/>
          <w:t>A relevant official does not commit an offence under subsection (2) if the recording, disclosure or use of the information is authorised under subsection (5).</w:t>
        </w:r>
      </w:ins>
    </w:p>
    <w:p>
      <w:pPr>
        <w:pStyle w:val="Subsection"/>
        <w:rPr>
          <w:ins w:id="550" w:author="Master Repository Process" w:date="2025-06-27T09:44:00Z"/>
        </w:rPr>
      </w:pPr>
      <w:ins w:id="551" w:author="Master Repository Process" w:date="2025-06-27T09:44:00Z">
        <w:r>
          <w:tab/>
          <w:t>(5)</w:t>
        </w:r>
        <w:r>
          <w:tab/>
          <w:t xml:space="preserve">The recording, disclosure or use of information to which subsection (2) applies is authorised if the information is recorded, disclosed or used — </w:t>
        </w:r>
      </w:ins>
    </w:p>
    <w:p>
      <w:pPr>
        <w:pStyle w:val="Indenta"/>
        <w:rPr>
          <w:ins w:id="552" w:author="Master Repository Process" w:date="2025-06-27T09:44:00Z"/>
        </w:rPr>
      </w:pPr>
      <w:ins w:id="553" w:author="Master Repository Process" w:date="2025-06-27T09:44:00Z">
        <w:r>
          <w:tab/>
          <w:t>(a)</w:t>
        </w:r>
        <w:r>
          <w:tab/>
          <w:t>for the purpose of, or in connection with, performing a function under this Act; or</w:t>
        </w:r>
      </w:ins>
    </w:p>
    <w:p>
      <w:pPr>
        <w:pStyle w:val="Indenta"/>
        <w:rPr>
          <w:ins w:id="554" w:author="Master Repository Process" w:date="2025-06-27T09:44:00Z"/>
        </w:rPr>
      </w:pPr>
      <w:ins w:id="555" w:author="Master Repository Process" w:date="2025-06-27T09:44:00Z">
        <w:r>
          <w:tab/>
          <w:t>(b)</w:t>
        </w:r>
        <w:r>
          <w:tab/>
          <w:t>as permitted or required by this Act or another written law; or</w:t>
        </w:r>
      </w:ins>
    </w:p>
    <w:p>
      <w:pPr>
        <w:pStyle w:val="Indenta"/>
        <w:rPr>
          <w:ins w:id="556" w:author="Master Repository Process" w:date="2025-06-27T09:44:00Z"/>
        </w:rPr>
      </w:pPr>
      <w:ins w:id="557" w:author="Master Repository Process" w:date="2025-06-27T09:44:00Z">
        <w:r>
          <w:tab/>
          <w:t>(c)</w:t>
        </w:r>
        <w:r>
          <w:tab/>
          <w:t>for the purposes of legal proceedings arising out of the administration of this Act or another written law; or</w:t>
        </w:r>
      </w:ins>
    </w:p>
    <w:p>
      <w:pPr>
        <w:pStyle w:val="Indenta"/>
        <w:rPr>
          <w:ins w:id="558" w:author="Master Repository Process" w:date="2025-06-27T09:44:00Z"/>
        </w:rPr>
      </w:pPr>
      <w:ins w:id="559" w:author="Master Repository Process" w:date="2025-06-27T09:44:00Z">
        <w:r>
          <w:tab/>
          <w:t>(d)</w:t>
        </w:r>
        <w:r>
          <w:tab/>
          <w:t>with the written consent of the person to whom the information relates; or</w:t>
        </w:r>
      </w:ins>
    </w:p>
    <w:p>
      <w:pPr>
        <w:pStyle w:val="Indenta"/>
        <w:rPr>
          <w:ins w:id="560" w:author="Master Repository Process" w:date="2025-06-27T09:44:00Z"/>
        </w:rPr>
      </w:pPr>
      <w:ins w:id="561" w:author="Master Repository Process" w:date="2025-06-27T09:44:00Z">
        <w:r>
          <w:tab/>
          <w:t>(e)</w:t>
        </w:r>
        <w:r>
          <w:tab/>
          <w:t>in circumstances prescribed by the regulations.</w:t>
        </w:r>
      </w:ins>
    </w:p>
    <w:p>
      <w:pPr>
        <w:pStyle w:val="Heading4"/>
        <w:rPr>
          <w:ins w:id="562" w:author="Master Repository Process" w:date="2025-06-27T09:44:00Z"/>
        </w:rPr>
      </w:pPr>
      <w:bookmarkStart w:id="563" w:name="_Toc184390537"/>
      <w:bookmarkStart w:id="564" w:name="_Toc184390869"/>
      <w:bookmarkStart w:id="565" w:name="_Toc184391201"/>
      <w:bookmarkStart w:id="566" w:name="_Toc201654960"/>
      <w:bookmarkStart w:id="567" w:name="_Toc201655954"/>
      <w:bookmarkStart w:id="568" w:name="_Toc201662121"/>
      <w:ins w:id="569" w:author="Master Repository Process" w:date="2025-06-27T09:44:00Z">
        <w:r>
          <w:t>Subdivision 4 — Making documents publicly available</w:t>
        </w:r>
        <w:bookmarkEnd w:id="563"/>
        <w:bookmarkEnd w:id="564"/>
        <w:bookmarkEnd w:id="565"/>
        <w:bookmarkEnd w:id="566"/>
        <w:bookmarkEnd w:id="567"/>
        <w:bookmarkEnd w:id="568"/>
      </w:ins>
    </w:p>
    <w:p>
      <w:pPr>
        <w:pStyle w:val="Heading5"/>
        <w:rPr>
          <w:ins w:id="570" w:author="Master Repository Process" w:date="2025-06-27T09:44:00Z"/>
        </w:rPr>
      </w:pPr>
      <w:bookmarkStart w:id="571" w:name="_Toc184391202"/>
      <w:bookmarkStart w:id="572" w:name="_Toc201662122"/>
      <w:ins w:id="573" w:author="Master Repository Process" w:date="2025-06-27T09:44:00Z">
        <w:r>
          <w:rPr>
            <w:rStyle w:val="CharSectno"/>
          </w:rPr>
          <w:t>209</w:t>
        </w:r>
        <w:r>
          <w:t>.</w:t>
        </w:r>
        <w:r>
          <w:tab/>
          <w:t>Making documents publicly available</w:t>
        </w:r>
        <w:bookmarkEnd w:id="571"/>
        <w:bookmarkEnd w:id="572"/>
      </w:ins>
    </w:p>
    <w:p>
      <w:pPr>
        <w:pStyle w:val="Subsection"/>
        <w:rPr>
          <w:ins w:id="574" w:author="Master Repository Process" w:date="2025-06-27T09:44:00Z"/>
        </w:rPr>
      </w:pPr>
      <w:ins w:id="575" w:author="Master Repository Process" w:date="2025-06-27T09:44:00Z">
        <w:r>
          <w:tab/>
          <w:t>(1)</w:t>
        </w:r>
        <w:r>
          <w:tab/>
          <w:t>The regulations may make provision for how documents are to be made publicly available by the Chief Data Officer or an entity for the purposes of any provision of this Part.</w:t>
        </w:r>
      </w:ins>
    </w:p>
    <w:p>
      <w:pPr>
        <w:pStyle w:val="Subsection"/>
        <w:rPr>
          <w:ins w:id="576" w:author="Master Repository Process" w:date="2025-06-27T09:44:00Z"/>
        </w:rPr>
      </w:pPr>
      <w:ins w:id="577" w:author="Master Repository Process" w:date="2025-06-27T09:44:00Z">
        <w:r>
          <w:tab/>
          <w:t>(2)</w:t>
        </w:r>
        <w:r>
          <w:tab/>
          <w:t xml:space="preserve">If a provision of this Part requires or permits the Chief Data Officer to make a document publicly available, the Chief Data Officer must comply with that requirement or exercise that power — </w:t>
        </w:r>
      </w:ins>
    </w:p>
    <w:p>
      <w:pPr>
        <w:pStyle w:val="Indenta"/>
        <w:rPr>
          <w:ins w:id="578" w:author="Master Repository Process" w:date="2025-06-27T09:44:00Z"/>
        </w:rPr>
      </w:pPr>
      <w:ins w:id="579" w:author="Master Repository Process" w:date="2025-06-27T09:44:00Z">
        <w:r>
          <w:tab/>
          <w:t>(a)</w:t>
        </w:r>
        <w:r>
          <w:tab/>
          <w:t>if regulations under subsection (1) apply — in accordance with those regulations; or</w:t>
        </w:r>
      </w:ins>
    </w:p>
    <w:p>
      <w:pPr>
        <w:pStyle w:val="Indenta"/>
        <w:rPr>
          <w:ins w:id="580" w:author="Master Repository Process" w:date="2025-06-27T09:44:00Z"/>
        </w:rPr>
      </w:pPr>
      <w:ins w:id="581" w:author="Master Repository Process" w:date="2025-06-27T09:44:00Z">
        <w:r>
          <w:tab/>
          <w:t>(b)</w:t>
        </w:r>
        <w:r>
          <w:tab/>
          <w:t>otherwise — by making the document publicly available in the manner the Chief Data Officer considers appropriate.</w:t>
        </w:r>
      </w:ins>
    </w:p>
    <w:p>
      <w:pPr>
        <w:pStyle w:val="Ednotedivision"/>
        <w:rPr>
          <w:ins w:id="582" w:author="Master Repository Process" w:date="2025-06-27T09:44:00Z"/>
        </w:rPr>
      </w:pPr>
      <w:ins w:id="583" w:author="Master Repository Process" w:date="2025-06-27T09:44:00Z">
        <w:r>
          <w:t>[Division 9 has not come into operation.]</w:t>
        </w:r>
      </w:ins>
    </w:p>
    <w:p>
      <w:pPr>
        <w:pStyle w:val="Heading2"/>
        <w:rPr>
          <w:ins w:id="584" w:author="Master Repository Process" w:date="2025-06-27T09:44:00Z"/>
        </w:rPr>
      </w:pPr>
      <w:bookmarkStart w:id="585" w:name="_Toc184390545"/>
      <w:bookmarkStart w:id="586" w:name="_Toc184390877"/>
      <w:bookmarkStart w:id="587" w:name="_Toc184391209"/>
      <w:bookmarkStart w:id="588" w:name="_Toc201654962"/>
      <w:bookmarkStart w:id="589" w:name="_Toc201655956"/>
      <w:bookmarkStart w:id="590" w:name="_Toc201662123"/>
      <w:ins w:id="591" w:author="Master Repository Process" w:date="2025-06-27T09:44:00Z">
        <w:r>
          <w:rPr>
            <w:rStyle w:val="CharPartNo"/>
          </w:rPr>
          <w:t>Part 4</w:t>
        </w:r>
        <w:r>
          <w:rPr>
            <w:rStyle w:val="CharDivNo"/>
          </w:rPr>
          <w:t> </w:t>
        </w:r>
        <w:r>
          <w:t>—</w:t>
        </w:r>
        <w:r>
          <w:rPr>
            <w:rStyle w:val="CharDivText"/>
          </w:rPr>
          <w:t> </w:t>
        </w:r>
        <w:r>
          <w:rPr>
            <w:rStyle w:val="CharPartText"/>
          </w:rPr>
          <w:t>Miscellaneous</w:t>
        </w:r>
        <w:bookmarkEnd w:id="585"/>
        <w:bookmarkEnd w:id="586"/>
        <w:bookmarkEnd w:id="587"/>
        <w:bookmarkEnd w:id="588"/>
        <w:bookmarkEnd w:id="589"/>
        <w:bookmarkEnd w:id="590"/>
      </w:ins>
    </w:p>
    <w:p>
      <w:pPr>
        <w:pStyle w:val="Heading5"/>
        <w:rPr>
          <w:ins w:id="592" w:author="Master Repository Process" w:date="2025-06-27T09:44:00Z"/>
        </w:rPr>
      </w:pPr>
      <w:bookmarkStart w:id="593" w:name="_Toc184391210"/>
      <w:bookmarkStart w:id="594" w:name="_Toc201662124"/>
      <w:ins w:id="595" w:author="Master Repository Process" w:date="2025-06-27T09:44:00Z">
        <w:r>
          <w:rPr>
            <w:rStyle w:val="CharSectno"/>
          </w:rPr>
          <w:t>215</w:t>
        </w:r>
        <w:r>
          <w:t>.</w:t>
        </w:r>
        <w:r>
          <w:tab/>
          <w:t>False or misleading information</w:t>
        </w:r>
        <w:bookmarkEnd w:id="593"/>
        <w:bookmarkEnd w:id="594"/>
      </w:ins>
    </w:p>
    <w:p>
      <w:pPr>
        <w:pStyle w:val="Subsection"/>
        <w:rPr>
          <w:ins w:id="596" w:author="Master Repository Process" w:date="2025-06-27T09:44:00Z"/>
        </w:rPr>
      </w:pPr>
      <w:ins w:id="597" w:author="Master Repository Process" w:date="2025-06-27T09:44:00Z">
        <w:r>
          <w:tab/>
        </w:r>
        <w:r>
          <w:tab/>
          <w:t>A person commits an offence if the person gives to the Information Commissioner or Chief Data Officer a document or information that the person knows to be false or misleading in a material particular.</w:t>
        </w:r>
      </w:ins>
    </w:p>
    <w:p>
      <w:pPr>
        <w:pStyle w:val="Penstart"/>
        <w:rPr>
          <w:ins w:id="598" w:author="Master Repository Process" w:date="2025-06-27T09:44:00Z"/>
        </w:rPr>
      </w:pPr>
      <w:ins w:id="599" w:author="Master Repository Process" w:date="2025-06-27T09:44:00Z">
        <w:r>
          <w:tab/>
          <w:t>Penalty: a fine of $6 000.</w:t>
        </w:r>
      </w:ins>
    </w:p>
    <w:p>
      <w:pPr>
        <w:pStyle w:val="Heading5"/>
        <w:rPr>
          <w:ins w:id="600" w:author="Master Repository Process" w:date="2025-06-27T09:44:00Z"/>
        </w:rPr>
      </w:pPr>
      <w:bookmarkStart w:id="601" w:name="_Toc184391211"/>
      <w:bookmarkStart w:id="602" w:name="_Toc201662125"/>
      <w:ins w:id="603" w:author="Master Repository Process" w:date="2025-06-27T09:44:00Z">
        <w:r>
          <w:rPr>
            <w:rStyle w:val="CharSectno"/>
          </w:rPr>
          <w:t>216</w:t>
        </w:r>
        <w:r>
          <w:t>.</w:t>
        </w:r>
        <w:r>
          <w:tab/>
          <w:t>Acts and practices of public entities and other IPP entities</w:t>
        </w:r>
        <w:bookmarkEnd w:id="601"/>
        <w:bookmarkEnd w:id="602"/>
      </w:ins>
    </w:p>
    <w:p>
      <w:pPr>
        <w:pStyle w:val="Subsection"/>
        <w:rPr>
          <w:ins w:id="604" w:author="Master Repository Process" w:date="2025-06-27T09:44:00Z"/>
        </w:rPr>
      </w:pPr>
      <w:ins w:id="605" w:author="Master Repository Process" w:date="2025-06-27T09:44:00Z">
        <w:r>
          <w:tab/>
          <w:t>(1)</w:t>
        </w:r>
        <w:r>
          <w:tab/>
          <w:t xml:space="preserve">The following actions by a public entity or other IPP entity must be taken for the entity by the principal officer or by an officer authorised by the principal officer for that purpose (either generally or in a particular case) — </w:t>
        </w:r>
      </w:ins>
    </w:p>
    <w:p>
      <w:pPr>
        <w:pStyle w:val="Indenta"/>
        <w:rPr>
          <w:ins w:id="606" w:author="Master Repository Process" w:date="2025-06-27T09:44:00Z"/>
        </w:rPr>
      </w:pPr>
      <w:ins w:id="607" w:author="Master Repository Process" w:date="2025-06-27T09:44:00Z">
        <w:r>
          <w:tab/>
          <w:t>(a)</w:t>
        </w:r>
        <w:r>
          <w:tab/>
          <w:t>making any application or submission, or giving any notice or other document, to the Information Commissioner under this Act;</w:t>
        </w:r>
      </w:ins>
    </w:p>
    <w:p>
      <w:pPr>
        <w:pStyle w:val="Indenta"/>
        <w:rPr>
          <w:ins w:id="608" w:author="Master Repository Process" w:date="2025-06-27T09:44:00Z"/>
        </w:rPr>
      </w:pPr>
      <w:ins w:id="609" w:author="Master Repository Process" w:date="2025-06-27T09:44:00Z">
        <w:r>
          <w:tab/>
          <w:t>(b)</w:t>
        </w:r>
        <w:r>
          <w:tab/>
          <w:t xml:space="preserve">giving any notice or other document to the Chief Data Officer under this Act (subject to subsection (2)); </w:t>
        </w:r>
      </w:ins>
    </w:p>
    <w:p>
      <w:pPr>
        <w:pStyle w:val="Indenta"/>
        <w:rPr>
          <w:ins w:id="610" w:author="Master Repository Process" w:date="2025-06-27T09:44:00Z"/>
        </w:rPr>
      </w:pPr>
      <w:ins w:id="611" w:author="Master Repository Process" w:date="2025-06-27T09:44:00Z">
        <w:r>
          <w:tab/>
          <w:t>(c)</w:t>
        </w:r>
        <w:r>
          <w:tab/>
          <w:t>conducting, or preparing a report on, any assessment required under this Act.</w:t>
        </w:r>
      </w:ins>
    </w:p>
    <w:p>
      <w:pPr>
        <w:pStyle w:val="Subsection"/>
        <w:rPr>
          <w:ins w:id="612" w:author="Master Repository Process" w:date="2025-06-27T09:44:00Z"/>
        </w:rPr>
      </w:pPr>
      <w:ins w:id="613" w:author="Master Repository Process" w:date="2025-06-27T09:44:00Z">
        <w:r>
          <w:tab/>
          <w:t>(2)</w:t>
        </w:r>
        <w:r>
          <w:tab/>
          <w:t xml:space="preserve">The following actions by a public entity must be taken for the entity by the principal officer or by a senior officer authorised by the principal officer for that purpose (either generally or in a particular case) — </w:t>
        </w:r>
      </w:ins>
    </w:p>
    <w:p>
      <w:pPr>
        <w:pStyle w:val="Indenta"/>
        <w:rPr>
          <w:ins w:id="614" w:author="Master Repository Process" w:date="2025-06-27T09:44:00Z"/>
        </w:rPr>
      </w:pPr>
      <w:ins w:id="615" w:author="Master Repository Process" w:date="2025-06-27T09:44:00Z">
        <w:r>
          <w:tab/>
          <w:t>(a)</w:t>
        </w:r>
        <w:r>
          <w:tab/>
          <w:t>making an information sharing request;</w:t>
        </w:r>
      </w:ins>
    </w:p>
    <w:p>
      <w:pPr>
        <w:pStyle w:val="Indenta"/>
        <w:rPr>
          <w:ins w:id="616" w:author="Master Repository Process" w:date="2025-06-27T09:44:00Z"/>
        </w:rPr>
      </w:pPr>
      <w:ins w:id="617" w:author="Master Repository Process" w:date="2025-06-27T09:44:00Z">
        <w:r>
          <w:tab/>
          <w:t>(b)</w:t>
        </w:r>
        <w:r>
          <w:tab/>
          <w:t>responding to an information sharing request;</w:t>
        </w:r>
      </w:ins>
    </w:p>
    <w:p>
      <w:pPr>
        <w:pStyle w:val="Indenta"/>
        <w:rPr>
          <w:ins w:id="618" w:author="Master Repository Process" w:date="2025-06-27T09:44:00Z"/>
        </w:rPr>
      </w:pPr>
      <w:ins w:id="619" w:author="Master Repository Process" w:date="2025-06-27T09:44:00Z">
        <w:r>
          <w:tab/>
          <w:t>(c)</w:t>
        </w:r>
        <w:r>
          <w:tab/>
          <w:t>entering into an information sharing agreement;</w:t>
        </w:r>
      </w:ins>
    </w:p>
    <w:p>
      <w:pPr>
        <w:pStyle w:val="Indenta"/>
        <w:rPr>
          <w:ins w:id="620" w:author="Master Repository Process" w:date="2025-06-27T09:44:00Z"/>
        </w:rPr>
      </w:pPr>
      <w:ins w:id="621" w:author="Master Repository Process" w:date="2025-06-27T09:44:00Z">
        <w:r>
          <w:tab/>
          <w:t>(d)</w:t>
        </w:r>
        <w:r>
          <w:tab/>
          <w:t>responding to an information holdings request.</w:t>
        </w:r>
      </w:ins>
    </w:p>
    <w:p>
      <w:pPr>
        <w:pStyle w:val="Subsection"/>
        <w:rPr>
          <w:ins w:id="622" w:author="Master Repository Process" w:date="2025-06-27T09:44:00Z"/>
        </w:rPr>
      </w:pPr>
      <w:ins w:id="623" w:author="Master Repository Process" w:date="2025-06-27T09:44:00Z">
        <w:r>
          <w:tab/>
          <w:t>(3)</w:t>
        </w:r>
        <w:r>
          <w:tab/>
          <w:t>Subject to subsections (1) and (2), any act done or practice engaged in by an officer of a public entity or other IPP entity, acting in their capacity as officer and within the scope of their actual or apparent authority, is taken for the purposes of this Act to have been done or engaged in by the entity.</w:t>
        </w:r>
      </w:ins>
    </w:p>
    <w:p>
      <w:pPr>
        <w:pStyle w:val="Heading5"/>
        <w:rPr>
          <w:ins w:id="624" w:author="Master Repository Process" w:date="2025-06-27T09:44:00Z"/>
        </w:rPr>
      </w:pPr>
      <w:bookmarkStart w:id="625" w:name="_Toc184391212"/>
      <w:bookmarkStart w:id="626" w:name="_Toc201662126"/>
      <w:ins w:id="627" w:author="Master Repository Process" w:date="2025-06-27T09:44:00Z">
        <w:r>
          <w:rPr>
            <w:rStyle w:val="CharSectno"/>
          </w:rPr>
          <w:t>217</w:t>
        </w:r>
        <w:r>
          <w:t>.</w:t>
        </w:r>
        <w:r>
          <w:tab/>
          <w:t>States of mind of public entities and other IPP entities</w:t>
        </w:r>
        <w:bookmarkEnd w:id="625"/>
        <w:bookmarkEnd w:id="626"/>
      </w:ins>
    </w:p>
    <w:p>
      <w:pPr>
        <w:pStyle w:val="Subsection"/>
        <w:rPr>
          <w:ins w:id="628" w:author="Master Repository Process" w:date="2025-06-27T09:44:00Z"/>
        </w:rPr>
      </w:pPr>
      <w:ins w:id="629" w:author="Master Repository Process" w:date="2025-06-27T09:44:00Z">
        <w:r>
          <w:tab/>
          <w:t>(1)</w:t>
        </w:r>
        <w:r>
          <w:tab/>
          <w:t xml:space="preserve">In this section — </w:t>
        </w:r>
      </w:ins>
    </w:p>
    <w:p>
      <w:pPr>
        <w:pStyle w:val="Defstart"/>
        <w:rPr>
          <w:ins w:id="630" w:author="Master Repository Process" w:date="2025-06-27T09:44:00Z"/>
        </w:rPr>
      </w:pPr>
      <w:ins w:id="631" w:author="Master Repository Process" w:date="2025-06-27T09:44:00Z">
        <w:r>
          <w:tab/>
        </w:r>
        <w:r>
          <w:rPr>
            <w:rStyle w:val="CharDefText"/>
          </w:rPr>
          <w:t>state of mind</w:t>
        </w:r>
        <w:r>
          <w:t xml:space="preserve"> includes — </w:t>
        </w:r>
      </w:ins>
    </w:p>
    <w:p>
      <w:pPr>
        <w:pStyle w:val="Defpara"/>
        <w:rPr>
          <w:ins w:id="632" w:author="Master Repository Process" w:date="2025-06-27T09:44:00Z"/>
        </w:rPr>
      </w:pPr>
      <w:ins w:id="633" w:author="Master Repository Process" w:date="2025-06-27T09:44:00Z">
        <w:r>
          <w:tab/>
          <w:t>(a)</w:t>
        </w:r>
        <w:r>
          <w:tab/>
          <w:t>knowledge, intention, opinion, belief, suspicion or purpose; and</w:t>
        </w:r>
      </w:ins>
    </w:p>
    <w:p>
      <w:pPr>
        <w:pStyle w:val="Defpara"/>
        <w:rPr>
          <w:ins w:id="634" w:author="Master Repository Process" w:date="2025-06-27T09:44:00Z"/>
        </w:rPr>
      </w:pPr>
      <w:ins w:id="635" w:author="Master Repository Process" w:date="2025-06-27T09:44:00Z">
        <w:r>
          <w:tab/>
          <w:t>(b)</w:t>
        </w:r>
        <w:r>
          <w:tab/>
          <w:t>reasons for an intention, opinion, belief, suspicion or purpose.</w:t>
        </w:r>
      </w:ins>
    </w:p>
    <w:p>
      <w:pPr>
        <w:pStyle w:val="Subsection"/>
        <w:rPr>
          <w:ins w:id="636" w:author="Master Repository Process" w:date="2025-06-27T09:44:00Z"/>
        </w:rPr>
      </w:pPr>
      <w:ins w:id="637" w:author="Master Repository Process" w:date="2025-06-27T09:44:00Z">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ins>
    </w:p>
    <w:p>
      <w:pPr>
        <w:pStyle w:val="Heading5"/>
        <w:rPr>
          <w:ins w:id="638" w:author="Master Repository Process" w:date="2025-06-27T09:44:00Z"/>
        </w:rPr>
      </w:pPr>
      <w:bookmarkStart w:id="639" w:name="_Toc184391213"/>
      <w:bookmarkStart w:id="640" w:name="_Toc201662127"/>
      <w:ins w:id="641" w:author="Master Repository Process" w:date="2025-06-27T09:44:00Z">
        <w:r>
          <w:rPr>
            <w:rStyle w:val="CharSectno"/>
          </w:rPr>
          <w:t>218</w:t>
        </w:r>
        <w:r>
          <w:t>.</w:t>
        </w:r>
        <w:r>
          <w:tab/>
          <w:t>Protection from personal liability</w:t>
        </w:r>
        <w:bookmarkEnd w:id="639"/>
        <w:bookmarkEnd w:id="640"/>
      </w:ins>
    </w:p>
    <w:p>
      <w:pPr>
        <w:pStyle w:val="Subsection"/>
        <w:rPr>
          <w:ins w:id="642" w:author="Master Repository Process" w:date="2025-06-27T09:44:00Z"/>
        </w:rPr>
      </w:pPr>
      <w:ins w:id="643" w:author="Master Repository Process" w:date="2025-06-27T09:44:00Z">
        <w:r>
          <w:tab/>
          <w:t>(1)</w:t>
        </w:r>
        <w:r>
          <w:tab/>
          <w:t xml:space="preserve">In this section — </w:t>
        </w:r>
      </w:ins>
    </w:p>
    <w:p>
      <w:pPr>
        <w:pStyle w:val="Defstart"/>
        <w:rPr>
          <w:ins w:id="644" w:author="Master Repository Process" w:date="2025-06-27T09:44:00Z"/>
        </w:rPr>
      </w:pPr>
      <w:ins w:id="645" w:author="Master Repository Process" w:date="2025-06-27T09:44:00Z">
        <w:r>
          <w:tab/>
        </w:r>
        <w:r>
          <w:rPr>
            <w:rStyle w:val="CharDefText"/>
          </w:rPr>
          <w:t>relevant official</w:t>
        </w:r>
        <w:r>
          <w:t xml:space="preserve"> means a person who is or has been — </w:t>
        </w:r>
      </w:ins>
    </w:p>
    <w:p>
      <w:pPr>
        <w:pStyle w:val="Defpara"/>
        <w:rPr>
          <w:ins w:id="646" w:author="Master Repository Process" w:date="2025-06-27T09:44:00Z"/>
        </w:rPr>
      </w:pPr>
      <w:ins w:id="647" w:author="Master Repository Process" w:date="2025-06-27T09:44:00Z">
        <w:r>
          <w:tab/>
          <w:t>(a)</w:t>
        </w:r>
        <w:r>
          <w:tab/>
          <w:t>the Privacy Minister; or</w:t>
        </w:r>
      </w:ins>
    </w:p>
    <w:p>
      <w:pPr>
        <w:pStyle w:val="Defpara"/>
        <w:rPr>
          <w:ins w:id="648" w:author="Master Repository Process" w:date="2025-06-27T09:44:00Z"/>
        </w:rPr>
      </w:pPr>
      <w:ins w:id="649" w:author="Master Repository Process" w:date="2025-06-27T09:44:00Z">
        <w:r>
          <w:tab/>
          <w:t>(b)</w:t>
        </w:r>
        <w:r>
          <w:tab/>
          <w:t>the Information Sharing Minister; or</w:t>
        </w:r>
      </w:ins>
    </w:p>
    <w:p>
      <w:pPr>
        <w:pStyle w:val="Defpara"/>
        <w:rPr>
          <w:ins w:id="650" w:author="Master Repository Process" w:date="2025-06-27T09:44:00Z"/>
        </w:rPr>
      </w:pPr>
      <w:ins w:id="651" w:author="Master Repository Process" w:date="2025-06-27T09:44:00Z">
        <w:r>
          <w:tab/>
          <w:t>(c)</w:t>
        </w:r>
        <w:r>
          <w:tab/>
          <w:t>the Chief Data Officer; or</w:t>
        </w:r>
      </w:ins>
    </w:p>
    <w:p>
      <w:pPr>
        <w:pStyle w:val="Defpara"/>
        <w:rPr>
          <w:ins w:id="652" w:author="Master Repository Process" w:date="2025-06-27T09:44:00Z"/>
        </w:rPr>
      </w:pPr>
      <w:ins w:id="653" w:author="Master Repository Process" w:date="2025-06-27T09:44:00Z">
        <w:r>
          <w:tab/>
          <w:t>(d)</w:t>
        </w:r>
        <w:r>
          <w:tab/>
          <w:t>a member of the Privacy and Responsible Information Sharing Advisory Committee; or</w:t>
        </w:r>
      </w:ins>
    </w:p>
    <w:p>
      <w:pPr>
        <w:pStyle w:val="Defpara"/>
        <w:rPr>
          <w:ins w:id="654" w:author="Master Repository Process" w:date="2025-06-27T09:44:00Z"/>
        </w:rPr>
      </w:pPr>
      <w:ins w:id="655" w:author="Master Repository Process" w:date="2025-06-27T09:44:00Z">
        <w:r>
          <w:tab/>
          <w:t>(e)</w:t>
        </w:r>
        <w:r>
          <w:tab/>
          <w:t>a person employed or engaged in the information sharing Department.</w:t>
        </w:r>
      </w:ins>
    </w:p>
    <w:p>
      <w:pPr>
        <w:pStyle w:val="Subsection"/>
        <w:rPr>
          <w:ins w:id="656" w:author="Master Repository Process" w:date="2025-06-27T09:44:00Z"/>
        </w:rPr>
      </w:pPr>
      <w:ins w:id="657" w:author="Master Repository Process" w:date="2025-06-27T09:44:00Z">
        <w:r>
          <w:tab/>
          <w:t>(2)</w:t>
        </w:r>
        <w:r>
          <w:tab/>
          <w:t>No civil liability is incurred by a relevant official for anything that the relevant official has done, in good faith, in the performance or purported performance of a function under this Act.</w:t>
        </w:r>
      </w:ins>
    </w:p>
    <w:p>
      <w:pPr>
        <w:pStyle w:val="Subsection"/>
        <w:rPr>
          <w:ins w:id="658" w:author="Master Repository Process" w:date="2025-06-27T09:44:00Z"/>
        </w:rPr>
      </w:pPr>
      <w:ins w:id="659" w:author="Master Repository Process" w:date="2025-06-27T09:44:00Z">
        <w:r>
          <w:tab/>
          <w:t>(3)</w:t>
        </w:r>
        <w:r>
          <w:tab/>
          <w:t>The protection given by this section applies even though the thing done as described in subsection (2) may have been capable of being done whether or not this Act had been enacted.</w:t>
        </w:r>
      </w:ins>
    </w:p>
    <w:p>
      <w:pPr>
        <w:pStyle w:val="Subsection"/>
        <w:rPr>
          <w:ins w:id="660" w:author="Master Repository Process" w:date="2025-06-27T09:44:00Z"/>
        </w:rPr>
      </w:pPr>
      <w:ins w:id="661" w:author="Master Repository Process" w:date="2025-06-27T09:44:00Z">
        <w:r>
          <w:tab/>
          <w:t>(4)</w:t>
        </w:r>
        <w:r>
          <w:tab/>
          <w:t>Despite subsection (2), the State is not relieved of any liability that it might have for a relevant official having done anything as described in that subsection.</w:t>
        </w:r>
      </w:ins>
    </w:p>
    <w:p>
      <w:pPr>
        <w:pStyle w:val="Subsection"/>
        <w:rPr>
          <w:ins w:id="662" w:author="Master Repository Process" w:date="2025-06-27T09:44:00Z"/>
        </w:rPr>
      </w:pPr>
      <w:ins w:id="663" w:author="Master Repository Process" w:date="2025-06-27T09:44:00Z">
        <w:r>
          <w:tab/>
          <w:t>(5)</w:t>
        </w:r>
        <w:r>
          <w:tab/>
          <w:t>Subsection (2) does not affect the operation of section 181.</w:t>
        </w:r>
      </w:ins>
    </w:p>
    <w:p>
      <w:pPr>
        <w:pStyle w:val="Subsection"/>
        <w:rPr>
          <w:ins w:id="664" w:author="Master Repository Process" w:date="2025-06-27T09:44:00Z"/>
        </w:rPr>
      </w:pPr>
      <w:ins w:id="665" w:author="Master Repository Process" w:date="2025-06-27T09:44:00Z">
        <w:r>
          <w:tab/>
          <w:t>(6)</w:t>
        </w:r>
        <w:r>
          <w:tab/>
          <w:t>In this section, a reference to the doing of anything includes a reference to an omission to do anything.</w:t>
        </w:r>
      </w:ins>
    </w:p>
    <w:p>
      <w:pPr>
        <w:pStyle w:val="Heading5"/>
        <w:rPr>
          <w:ins w:id="666" w:author="Master Repository Process" w:date="2025-06-27T09:44:00Z"/>
        </w:rPr>
      </w:pPr>
      <w:bookmarkStart w:id="667" w:name="_Toc184391214"/>
      <w:bookmarkStart w:id="668" w:name="_Toc201662128"/>
      <w:ins w:id="669" w:author="Master Repository Process" w:date="2025-06-27T09:44:00Z">
        <w:r>
          <w:rPr>
            <w:rStyle w:val="CharSectno"/>
          </w:rPr>
          <w:t>219</w:t>
        </w:r>
        <w:r>
          <w:t>.</w:t>
        </w:r>
        <w:r>
          <w:tab/>
          <w:t>Giving documents</w:t>
        </w:r>
        <w:bookmarkEnd w:id="667"/>
        <w:bookmarkEnd w:id="668"/>
      </w:ins>
    </w:p>
    <w:p>
      <w:pPr>
        <w:pStyle w:val="Subsection"/>
        <w:rPr>
          <w:ins w:id="670" w:author="Master Repository Process" w:date="2025-06-27T09:44:00Z"/>
        </w:rPr>
      </w:pPr>
      <w:ins w:id="671" w:author="Master Repository Process" w:date="2025-06-27T09:44:00Z">
        <w:r>
          <w:tab/>
          <w:t>(1)</w:t>
        </w:r>
        <w:r>
          <w:tab/>
          <w:t xml:space="preserve">The regulations may make provision for or in relation to the following — </w:t>
        </w:r>
      </w:ins>
    </w:p>
    <w:p>
      <w:pPr>
        <w:pStyle w:val="Indenta"/>
        <w:rPr>
          <w:ins w:id="672" w:author="Master Repository Process" w:date="2025-06-27T09:44:00Z"/>
        </w:rPr>
      </w:pPr>
      <w:ins w:id="673" w:author="Master Repository Process" w:date="2025-06-27T09:44:00Z">
        <w:r>
          <w:tab/>
          <w:t>(a)</w:t>
        </w:r>
        <w:r>
          <w:tab/>
          <w:t>the giving of a document required or permitted to be given under this Act (including the giving of the document by electronic means);</w:t>
        </w:r>
      </w:ins>
    </w:p>
    <w:p>
      <w:pPr>
        <w:pStyle w:val="Indenta"/>
        <w:rPr>
          <w:ins w:id="674" w:author="Master Repository Process" w:date="2025-06-27T09:44:00Z"/>
        </w:rPr>
      </w:pPr>
      <w:ins w:id="675" w:author="Master Repository Process" w:date="2025-06-27T09:44:00Z">
        <w:r>
          <w:tab/>
          <w:t>(b)</w:t>
        </w:r>
        <w:r>
          <w:tab/>
          <w:t>the time at which the document is taken to have been given;</w:t>
        </w:r>
      </w:ins>
    </w:p>
    <w:p>
      <w:pPr>
        <w:pStyle w:val="Indenta"/>
        <w:rPr>
          <w:ins w:id="676" w:author="Master Repository Process" w:date="2025-06-27T09:44:00Z"/>
        </w:rPr>
      </w:pPr>
      <w:ins w:id="677" w:author="Master Repository Process" w:date="2025-06-27T09:44:00Z">
        <w:r>
          <w:tab/>
          <w:t>(c)</w:t>
        </w:r>
        <w:r>
          <w:tab/>
          <w:t>the means of satisfying a requirement under this Act in relation to a document in writing (for example, a requirement that the original of a document be given or that a document be signed) if the document is given by electronic means.</w:t>
        </w:r>
      </w:ins>
    </w:p>
    <w:p>
      <w:pPr>
        <w:pStyle w:val="Subsection"/>
        <w:rPr>
          <w:ins w:id="678" w:author="Master Repository Process" w:date="2025-06-27T09:44:00Z"/>
        </w:rPr>
      </w:pPr>
      <w:ins w:id="679" w:author="Master Repository Process" w:date="2025-06-27T09:44:00Z">
        <w:r>
          <w:tab/>
          <w:t>(2)</w:t>
        </w:r>
        <w:r>
          <w:tab/>
          <w:t>This section applies to a requirement or permission to give a document whether the term “give”, “issue”, “send” or “serve”, or any other similar term, is used.</w:t>
        </w:r>
      </w:ins>
    </w:p>
    <w:p>
      <w:pPr>
        <w:pStyle w:val="Heading5"/>
        <w:rPr>
          <w:ins w:id="680" w:author="Master Repository Process" w:date="2025-06-27T09:44:00Z"/>
        </w:rPr>
      </w:pPr>
      <w:bookmarkStart w:id="681" w:name="_Toc184391215"/>
      <w:bookmarkStart w:id="682" w:name="_Toc201662129"/>
      <w:ins w:id="683" w:author="Master Repository Process" w:date="2025-06-27T09:44:00Z">
        <w:r>
          <w:rPr>
            <w:rStyle w:val="CharSectno"/>
          </w:rPr>
          <w:t>220</w:t>
        </w:r>
        <w:r>
          <w:t>.</w:t>
        </w:r>
        <w:r>
          <w:tab/>
          <w:t>Laying documents before House of Parliament not sitting</w:t>
        </w:r>
        <w:bookmarkEnd w:id="681"/>
        <w:bookmarkEnd w:id="682"/>
      </w:ins>
    </w:p>
    <w:p>
      <w:pPr>
        <w:pStyle w:val="Subsection"/>
        <w:keepNext/>
        <w:rPr>
          <w:ins w:id="684" w:author="Master Repository Process" w:date="2025-06-27T09:44:00Z"/>
        </w:rPr>
      </w:pPr>
      <w:ins w:id="685" w:author="Master Repository Process" w:date="2025-06-27T09:44:00Z">
        <w:r>
          <w:tab/>
          <w:t>(1)</w:t>
        </w:r>
        <w:r>
          <w:tab/>
          <w:t xml:space="preserve">This section applies if — </w:t>
        </w:r>
      </w:ins>
    </w:p>
    <w:p>
      <w:pPr>
        <w:pStyle w:val="Indenta"/>
        <w:rPr>
          <w:ins w:id="686" w:author="Master Repository Process" w:date="2025-06-27T09:44:00Z"/>
        </w:rPr>
      </w:pPr>
      <w:ins w:id="687" w:author="Master Repository Process" w:date="2025-06-27T09:44:00Z">
        <w:r>
          <w:tab/>
          <w:t>(a)</w:t>
        </w:r>
        <w:r>
          <w:tab/>
          <w:t xml:space="preserve">a provision of this Act requires a Minister (the </w:t>
        </w:r>
        <w:r>
          <w:rPr>
            <w:rStyle w:val="CharDefText"/>
          </w:rPr>
          <w:t>relevant Minister</w:t>
        </w:r>
        <w:r>
          <w:t>) to cause a document to be laid before each House of Parliament, or dealt with under this section, within a specified period; and</w:t>
        </w:r>
      </w:ins>
    </w:p>
    <w:p>
      <w:pPr>
        <w:pStyle w:val="Indenta"/>
        <w:rPr>
          <w:ins w:id="688" w:author="Master Repository Process" w:date="2025-06-27T09:44:00Z"/>
        </w:rPr>
      </w:pPr>
      <w:ins w:id="689" w:author="Master Repository Process" w:date="2025-06-27T09:44:00Z">
        <w:r>
          <w:tab/>
          <w:t>(b)</w:t>
        </w:r>
        <w:r>
          <w:tab/>
          <w:t>at the beginning of the period, a House of Parliament is not sitting; and</w:t>
        </w:r>
      </w:ins>
    </w:p>
    <w:p>
      <w:pPr>
        <w:pStyle w:val="Indenta"/>
        <w:rPr>
          <w:ins w:id="690" w:author="Master Repository Process" w:date="2025-06-27T09:44:00Z"/>
        </w:rPr>
      </w:pPr>
      <w:ins w:id="691" w:author="Master Repository Process" w:date="2025-06-27T09:44:00Z">
        <w:r>
          <w:tab/>
          <w:t>(c)</w:t>
        </w:r>
        <w:r>
          <w:tab/>
          <w:t>in the relevant Minister’s opinion, the House will not sit before the end of the period.</w:t>
        </w:r>
      </w:ins>
    </w:p>
    <w:p>
      <w:pPr>
        <w:pStyle w:val="Subsection"/>
        <w:rPr>
          <w:ins w:id="692" w:author="Master Repository Process" w:date="2025-06-27T09:44:00Z"/>
        </w:rPr>
      </w:pPr>
      <w:ins w:id="693" w:author="Master Repository Process" w:date="2025-06-27T09:44:00Z">
        <w:r>
          <w:tab/>
          <w:t>(2)</w:t>
        </w:r>
        <w:r>
          <w:tab/>
          <w:t>The relevant Minister must send the document to the Clerk of the House before the end of the period.</w:t>
        </w:r>
      </w:ins>
    </w:p>
    <w:p>
      <w:pPr>
        <w:pStyle w:val="Subsection"/>
        <w:rPr>
          <w:ins w:id="694" w:author="Master Repository Process" w:date="2025-06-27T09:44:00Z"/>
        </w:rPr>
      </w:pPr>
      <w:ins w:id="695" w:author="Master Repository Process" w:date="2025-06-27T09:44:00Z">
        <w:r>
          <w:tab/>
          <w:t>(3)</w:t>
        </w:r>
        <w:r>
          <w:tab/>
          <w:t>When the document is sent to the Clerk of the House it is taken to have been laid before the House.</w:t>
        </w:r>
      </w:ins>
    </w:p>
    <w:p>
      <w:pPr>
        <w:pStyle w:val="Subsection"/>
        <w:rPr>
          <w:ins w:id="696" w:author="Master Repository Process" w:date="2025-06-27T09:44:00Z"/>
        </w:rPr>
      </w:pPr>
      <w:ins w:id="697" w:author="Master Repository Process" w:date="2025-06-27T09:44:00Z">
        <w:r>
          <w:tab/>
          <w:t>(4)</w:t>
        </w:r>
        <w:r>
          <w:tab/>
          <w:t>The laying of the document that is taken to have occurred under subsection (3) must be recorded in the Minutes, or Votes and Proceedings, of the House on the first sitting day of the House after the Clerk receives the document.</w:t>
        </w:r>
      </w:ins>
    </w:p>
    <w:p>
      <w:pPr>
        <w:pStyle w:val="Heading5"/>
        <w:rPr>
          <w:ins w:id="698" w:author="Master Repository Process" w:date="2025-06-27T09:44:00Z"/>
        </w:rPr>
      </w:pPr>
      <w:bookmarkStart w:id="699" w:name="_Toc184391216"/>
      <w:bookmarkStart w:id="700" w:name="_Toc201662130"/>
      <w:ins w:id="701" w:author="Master Repository Process" w:date="2025-06-27T09:44:00Z">
        <w:r>
          <w:rPr>
            <w:rStyle w:val="CharSectno"/>
          </w:rPr>
          <w:t>221</w:t>
        </w:r>
        <w:r>
          <w:t>.</w:t>
        </w:r>
        <w:r>
          <w:tab/>
          <w:t>General provisions about guidelines</w:t>
        </w:r>
        <w:bookmarkEnd w:id="699"/>
        <w:bookmarkEnd w:id="700"/>
      </w:ins>
    </w:p>
    <w:p>
      <w:pPr>
        <w:pStyle w:val="Subsection"/>
        <w:rPr>
          <w:ins w:id="702" w:author="Master Repository Process" w:date="2025-06-27T09:44:00Z"/>
        </w:rPr>
      </w:pPr>
      <w:ins w:id="703" w:author="Master Repository Process" w:date="2025-06-27T09:44:00Z">
        <w:r>
          <w:tab/>
          <w:t>(1)</w:t>
        </w:r>
        <w:r>
          <w:tab/>
          <w:t xml:space="preserve">Privacy guidelines and Chief Data Officer guidelines are not subsidiary legislation for the purposes of the </w:t>
        </w:r>
        <w:r>
          <w:rPr>
            <w:i/>
          </w:rPr>
          <w:t>Interpretation Act 1984</w:t>
        </w:r>
        <w:r>
          <w:t>.</w:t>
        </w:r>
      </w:ins>
    </w:p>
    <w:p>
      <w:pPr>
        <w:pStyle w:val="Subsection"/>
        <w:rPr>
          <w:ins w:id="704" w:author="Master Repository Process" w:date="2025-06-27T09:44:00Z"/>
        </w:rPr>
      </w:pPr>
      <w:ins w:id="705" w:author="Master Repository Process" w:date="2025-06-27T09:44:00Z">
        <w:r>
          <w:tab/>
          <w:t>(2)</w:t>
        </w:r>
        <w:r>
          <w:tab/>
          <w:t>If there is a conflict or inconsistency between a provision of this Act and a provision of privacy guidelines or Chief Data Officer guidelines, the provision of this Act prevails.</w:t>
        </w:r>
      </w:ins>
    </w:p>
    <w:p>
      <w:pPr>
        <w:pStyle w:val="Subsection"/>
        <w:rPr>
          <w:ins w:id="706" w:author="Master Repository Process" w:date="2025-06-27T09:44:00Z"/>
        </w:rPr>
      </w:pPr>
      <w:ins w:id="707" w:author="Master Repository Process" w:date="2025-06-27T09:44:00Z">
        <w:r>
          <w:tab/>
          <w:t>(3)</w:t>
        </w:r>
        <w:r>
          <w:tab/>
          <w:t xml:space="preserve">A requirement under this Act to have regard to privacy guidelines or Chief Data Officer guidelines does not — </w:t>
        </w:r>
      </w:ins>
    </w:p>
    <w:p>
      <w:pPr>
        <w:pStyle w:val="Indenta"/>
        <w:rPr>
          <w:ins w:id="708" w:author="Master Repository Process" w:date="2025-06-27T09:44:00Z"/>
        </w:rPr>
      </w:pPr>
      <w:ins w:id="709" w:author="Master Repository Process" w:date="2025-06-27T09:44:00Z">
        <w:r>
          <w:tab/>
          <w:t>(a)</w:t>
        </w:r>
        <w:r>
          <w:tab/>
          <w:t>derogate from a duty to exercise discretion in a particular case; or</w:t>
        </w:r>
      </w:ins>
    </w:p>
    <w:p>
      <w:pPr>
        <w:pStyle w:val="Indenta"/>
        <w:rPr>
          <w:ins w:id="710" w:author="Master Repository Process" w:date="2025-06-27T09:44:00Z"/>
        </w:rPr>
      </w:pPr>
      <w:ins w:id="711" w:author="Master Repository Process" w:date="2025-06-27T09:44:00Z">
        <w:r>
          <w:tab/>
          <w:t>(b)</w:t>
        </w:r>
        <w:r>
          <w:tab/>
          <w:t>prevent a person from having regard to matters not set out in the guidelines; or</w:t>
        </w:r>
      </w:ins>
    </w:p>
    <w:p>
      <w:pPr>
        <w:pStyle w:val="Indenta"/>
        <w:rPr>
          <w:ins w:id="712" w:author="Master Repository Process" w:date="2025-06-27T09:44:00Z"/>
        </w:rPr>
      </w:pPr>
      <w:ins w:id="713" w:author="Master Repository Process" w:date="2025-06-27T09:44:00Z">
        <w:r>
          <w:tab/>
          <w:t>(c)</w:t>
        </w:r>
        <w:r>
          <w:tab/>
          <w:t>require the entity to have regard to guidelines that are inconsistent with a provision of this Act.</w:t>
        </w:r>
      </w:ins>
    </w:p>
    <w:p>
      <w:pPr>
        <w:pStyle w:val="Heading5"/>
        <w:rPr>
          <w:ins w:id="714" w:author="Master Repository Process" w:date="2025-06-27T09:44:00Z"/>
        </w:rPr>
      </w:pPr>
      <w:bookmarkStart w:id="715" w:name="_Toc184391217"/>
      <w:bookmarkStart w:id="716" w:name="_Toc201662131"/>
      <w:ins w:id="717" w:author="Master Repository Process" w:date="2025-06-27T09:44:00Z">
        <w:r>
          <w:rPr>
            <w:rStyle w:val="CharSectno"/>
          </w:rPr>
          <w:t>222</w:t>
        </w:r>
        <w:r>
          <w:t>.</w:t>
        </w:r>
        <w:r>
          <w:tab/>
          <w:t>Regulations</w:t>
        </w:r>
        <w:bookmarkEnd w:id="715"/>
        <w:bookmarkEnd w:id="716"/>
      </w:ins>
    </w:p>
    <w:p>
      <w:pPr>
        <w:pStyle w:val="Subsection"/>
        <w:rPr>
          <w:ins w:id="718" w:author="Master Repository Process" w:date="2025-06-27T09:44:00Z"/>
        </w:rPr>
      </w:pPr>
      <w:ins w:id="719" w:author="Master Repository Process" w:date="2025-06-27T09:44:00Z">
        <w:r>
          <w:tab/>
          <w:t>(1)</w:t>
        </w:r>
        <w:r>
          <w:tab/>
          <w:t xml:space="preserve">The Governor may make regulations prescribing matters — </w:t>
        </w:r>
      </w:ins>
    </w:p>
    <w:p>
      <w:pPr>
        <w:pStyle w:val="Indenta"/>
        <w:rPr>
          <w:ins w:id="720" w:author="Master Repository Process" w:date="2025-06-27T09:44:00Z"/>
        </w:rPr>
      </w:pPr>
      <w:ins w:id="721" w:author="Master Repository Process" w:date="2025-06-27T09:44:00Z">
        <w:r>
          <w:tab/>
          <w:t>(a)</w:t>
        </w:r>
        <w:r>
          <w:tab/>
          <w:t>required or permitted by this Act to be prescribed; or</w:t>
        </w:r>
      </w:ins>
    </w:p>
    <w:p>
      <w:pPr>
        <w:pStyle w:val="Indenta"/>
        <w:rPr>
          <w:ins w:id="722" w:author="Master Repository Process" w:date="2025-06-27T09:44:00Z"/>
        </w:rPr>
      </w:pPr>
      <w:ins w:id="723" w:author="Master Repository Process" w:date="2025-06-27T09:44:00Z">
        <w:r>
          <w:tab/>
          <w:t>(b)</w:t>
        </w:r>
        <w:r>
          <w:tab/>
          <w:t>necessary or convenient for giving effect to the purposes of this Act.</w:t>
        </w:r>
      </w:ins>
    </w:p>
    <w:p>
      <w:pPr>
        <w:pStyle w:val="Subsection"/>
        <w:rPr>
          <w:ins w:id="724" w:author="Master Repository Process" w:date="2025-06-27T09:44:00Z"/>
        </w:rPr>
      </w:pPr>
      <w:ins w:id="725" w:author="Master Repository Process" w:date="2025-06-27T09:44:00Z">
        <w:r>
          <w:tab/>
          <w:t>(2)</w:t>
        </w:r>
        <w:r>
          <w:tab/>
          <w:t xml:space="preserve">Without limiting any other provision of this Act, regulations may make provision for or in relation to the following — </w:t>
        </w:r>
      </w:ins>
    </w:p>
    <w:p>
      <w:pPr>
        <w:pStyle w:val="Indenta"/>
        <w:rPr>
          <w:ins w:id="726" w:author="Master Repository Process" w:date="2025-06-27T09:44:00Z"/>
        </w:rPr>
      </w:pPr>
      <w:ins w:id="727" w:author="Master Repository Process" w:date="2025-06-27T09:44:00Z">
        <w:r>
          <w:tab/>
          <w:t>(a)</w:t>
        </w:r>
        <w:r>
          <w:tab/>
          <w:t>applications under this Act;</w:t>
        </w:r>
      </w:ins>
    </w:p>
    <w:p>
      <w:pPr>
        <w:pStyle w:val="Indenta"/>
        <w:rPr>
          <w:ins w:id="728" w:author="Master Repository Process" w:date="2025-06-27T09:44:00Z"/>
        </w:rPr>
      </w:pPr>
      <w:ins w:id="729" w:author="Master Repository Process" w:date="2025-06-27T09:44:00Z">
        <w:r>
          <w:tab/>
          <w:t>(b)</w:t>
        </w:r>
        <w:r>
          <w:tab/>
          <w:t>forms for the purposes of this Act;</w:t>
        </w:r>
      </w:ins>
    </w:p>
    <w:p>
      <w:pPr>
        <w:pStyle w:val="Indenta"/>
        <w:rPr>
          <w:ins w:id="730" w:author="Master Repository Process" w:date="2025-06-27T09:44:00Z"/>
        </w:rPr>
      </w:pPr>
      <w:ins w:id="731" w:author="Master Repository Process" w:date="2025-06-27T09:44:00Z">
        <w:r>
          <w:tab/>
          <w:t>(c)</w:t>
        </w:r>
        <w:r>
          <w:tab/>
          <w:t>fees or charges in relation to any matter under this Act.</w:t>
        </w:r>
      </w:ins>
    </w:p>
    <w:p>
      <w:pPr>
        <w:pStyle w:val="Subsection"/>
        <w:rPr>
          <w:ins w:id="732" w:author="Master Repository Process" w:date="2025-06-27T09:44:00Z"/>
        </w:rPr>
      </w:pPr>
      <w:ins w:id="733" w:author="Master Repository Process" w:date="2025-06-27T09:44:00Z">
        <w:r>
          <w:tab/>
          <w:t>(3)</w:t>
        </w:r>
        <w:r>
          <w:tab/>
          <w:t>Regulations for the purposes of section 6(1)(h) or (4) or 9(2)(f)(i) can only be made on the recommendation of the Privacy Minister and the Information Sharing Minister.</w:t>
        </w:r>
      </w:ins>
    </w:p>
    <w:p>
      <w:pPr>
        <w:pStyle w:val="Heading2"/>
        <w:rPr>
          <w:ins w:id="734" w:author="Master Repository Process" w:date="2025-06-27T09:44:00Z"/>
        </w:rPr>
      </w:pPr>
      <w:bookmarkStart w:id="735" w:name="_Toc184390554"/>
      <w:bookmarkStart w:id="736" w:name="_Toc184390886"/>
      <w:bookmarkStart w:id="737" w:name="_Toc184391218"/>
      <w:bookmarkStart w:id="738" w:name="_Toc201654971"/>
      <w:bookmarkStart w:id="739" w:name="_Toc201655965"/>
      <w:bookmarkStart w:id="740" w:name="_Toc201662132"/>
      <w:ins w:id="741" w:author="Master Repository Process" w:date="2025-06-27T09:44:00Z">
        <w:r>
          <w:rPr>
            <w:rStyle w:val="CharPartNo"/>
          </w:rPr>
          <w:t>Part 5</w:t>
        </w:r>
        <w:r>
          <w:rPr>
            <w:rStyle w:val="CharDivNo"/>
          </w:rPr>
          <w:t> </w:t>
        </w:r>
        <w:r>
          <w:t>—</w:t>
        </w:r>
        <w:r>
          <w:rPr>
            <w:rStyle w:val="CharDivText"/>
          </w:rPr>
          <w:t> </w:t>
        </w:r>
        <w:r>
          <w:rPr>
            <w:rStyle w:val="CharPartText"/>
          </w:rPr>
          <w:t>Transitional provisions</w:t>
        </w:r>
        <w:bookmarkEnd w:id="735"/>
        <w:bookmarkEnd w:id="736"/>
        <w:bookmarkEnd w:id="737"/>
        <w:bookmarkEnd w:id="738"/>
        <w:bookmarkEnd w:id="739"/>
        <w:bookmarkEnd w:id="740"/>
      </w:ins>
    </w:p>
    <w:p>
      <w:pPr>
        <w:pStyle w:val="Heading5"/>
        <w:rPr>
          <w:ins w:id="742" w:author="Master Repository Process" w:date="2025-06-27T09:44:00Z"/>
        </w:rPr>
      </w:pPr>
      <w:bookmarkStart w:id="743" w:name="_Toc184391219"/>
      <w:bookmarkStart w:id="744" w:name="_Toc201662133"/>
      <w:ins w:id="745" w:author="Master Repository Process" w:date="2025-06-27T09:44:00Z">
        <w:r>
          <w:rPr>
            <w:rStyle w:val="CharSectno"/>
          </w:rPr>
          <w:t>223</w:t>
        </w:r>
        <w:r>
          <w:t>.</w:t>
        </w:r>
        <w:r>
          <w:tab/>
          <w:t>Application of information privacy principles</w:t>
        </w:r>
        <w:bookmarkEnd w:id="743"/>
        <w:bookmarkEnd w:id="744"/>
      </w:ins>
    </w:p>
    <w:p>
      <w:pPr>
        <w:pStyle w:val="Subsection"/>
        <w:rPr>
          <w:ins w:id="746" w:author="Master Repository Process" w:date="2025-06-27T09:44:00Z"/>
        </w:rPr>
      </w:pPr>
      <w:ins w:id="747" w:author="Master Repository Process" w:date="2025-06-27T09:44:00Z">
        <w:r>
          <w:tab/>
          <w:t>(1)</w:t>
        </w:r>
        <w:r>
          <w:tab/>
          <w:t xml:space="preserve">In this section — </w:t>
        </w:r>
      </w:ins>
    </w:p>
    <w:p>
      <w:pPr>
        <w:pStyle w:val="Defstart"/>
        <w:rPr>
          <w:ins w:id="748" w:author="Master Repository Process" w:date="2025-06-27T09:44:00Z"/>
        </w:rPr>
      </w:pPr>
      <w:ins w:id="749" w:author="Master Repository Process" w:date="2025-06-27T09:44:00Z">
        <w:r>
          <w:tab/>
        </w:r>
        <w:r>
          <w:rPr>
            <w:rStyle w:val="CharDefText"/>
          </w:rPr>
          <w:t>commencement day</w:t>
        </w:r>
        <w:r>
          <w:t xml:space="preserve"> means the day on which section 20 comes into operation.</w:t>
        </w:r>
      </w:ins>
    </w:p>
    <w:p>
      <w:pPr>
        <w:pStyle w:val="Subsection"/>
        <w:rPr>
          <w:ins w:id="750" w:author="Master Repository Process" w:date="2025-06-27T09:44:00Z"/>
        </w:rPr>
      </w:pPr>
      <w:ins w:id="751" w:author="Master Repository Process" w:date="2025-06-27T09:44:00Z">
        <w:r>
          <w:tab/>
          <w:t>(2)</w:t>
        </w:r>
        <w:r>
          <w:tab/>
          <w:t xml:space="preserve">The following information privacy principles apply only in relation to personal information collected on or after commencement day — </w:t>
        </w:r>
      </w:ins>
    </w:p>
    <w:p>
      <w:pPr>
        <w:pStyle w:val="Indenta"/>
        <w:rPr>
          <w:ins w:id="752" w:author="Master Repository Process" w:date="2025-06-27T09:44:00Z"/>
        </w:rPr>
      </w:pPr>
      <w:ins w:id="753" w:author="Master Repository Process" w:date="2025-06-27T09:44:00Z">
        <w:r>
          <w:tab/>
          <w:t>(a)</w:t>
        </w:r>
        <w:r>
          <w:tab/>
          <w:t>IPP 1;</w:t>
        </w:r>
      </w:ins>
    </w:p>
    <w:p>
      <w:pPr>
        <w:pStyle w:val="Indenta"/>
        <w:rPr>
          <w:ins w:id="754" w:author="Master Repository Process" w:date="2025-06-27T09:44:00Z"/>
        </w:rPr>
      </w:pPr>
      <w:ins w:id="755" w:author="Master Repository Process" w:date="2025-06-27T09:44:00Z">
        <w:r>
          <w:tab/>
          <w:t>(b)</w:t>
        </w:r>
        <w:r>
          <w:tab/>
          <w:t>IPP 7;</w:t>
        </w:r>
      </w:ins>
    </w:p>
    <w:p>
      <w:pPr>
        <w:pStyle w:val="Indenta"/>
        <w:rPr>
          <w:ins w:id="756" w:author="Master Repository Process" w:date="2025-06-27T09:44:00Z"/>
        </w:rPr>
      </w:pPr>
      <w:ins w:id="757" w:author="Master Repository Process" w:date="2025-06-27T09:44:00Z">
        <w:r>
          <w:tab/>
          <w:t>(c)</w:t>
        </w:r>
        <w:r>
          <w:tab/>
          <w:t>IPP 8;</w:t>
        </w:r>
      </w:ins>
    </w:p>
    <w:p>
      <w:pPr>
        <w:pStyle w:val="Indenta"/>
        <w:rPr>
          <w:ins w:id="758" w:author="Master Repository Process" w:date="2025-06-27T09:44:00Z"/>
        </w:rPr>
      </w:pPr>
      <w:ins w:id="759" w:author="Master Repository Process" w:date="2025-06-27T09:44:00Z">
        <w:r>
          <w:tab/>
          <w:t>(d)</w:t>
        </w:r>
        <w:r>
          <w:tab/>
          <w:t>IPP 10.</w:t>
        </w:r>
      </w:ins>
    </w:p>
    <w:p>
      <w:pPr>
        <w:pStyle w:val="Subsection"/>
        <w:rPr>
          <w:ins w:id="760" w:author="Master Repository Process" w:date="2025-06-27T09:44:00Z"/>
        </w:rPr>
      </w:pPr>
      <w:ins w:id="761" w:author="Master Repository Process" w:date="2025-06-27T09:44:00Z">
        <w:r>
          <w:tab/>
          <w:t>(3)</w:t>
        </w:r>
        <w:r>
          <w:tab/>
          <w:t xml:space="preserve">The following information privacy principles apply in relation to personal information whether collected before, on or after commencement day — </w:t>
        </w:r>
      </w:ins>
    </w:p>
    <w:p>
      <w:pPr>
        <w:pStyle w:val="Indenta"/>
        <w:rPr>
          <w:ins w:id="762" w:author="Master Repository Process" w:date="2025-06-27T09:44:00Z"/>
        </w:rPr>
      </w:pPr>
      <w:ins w:id="763" w:author="Master Repository Process" w:date="2025-06-27T09:44:00Z">
        <w:r>
          <w:tab/>
          <w:t>(a)</w:t>
        </w:r>
        <w:r>
          <w:tab/>
          <w:t>IPP 2;</w:t>
        </w:r>
      </w:ins>
    </w:p>
    <w:p>
      <w:pPr>
        <w:pStyle w:val="Indenta"/>
        <w:rPr>
          <w:ins w:id="764" w:author="Master Repository Process" w:date="2025-06-27T09:44:00Z"/>
        </w:rPr>
      </w:pPr>
      <w:ins w:id="765" w:author="Master Repository Process" w:date="2025-06-27T09:44:00Z">
        <w:r>
          <w:tab/>
          <w:t>(b)</w:t>
        </w:r>
        <w:r>
          <w:tab/>
          <w:t>IPP 3;</w:t>
        </w:r>
      </w:ins>
    </w:p>
    <w:p>
      <w:pPr>
        <w:pStyle w:val="Indenta"/>
        <w:rPr>
          <w:ins w:id="766" w:author="Master Repository Process" w:date="2025-06-27T09:44:00Z"/>
        </w:rPr>
      </w:pPr>
      <w:ins w:id="767" w:author="Master Repository Process" w:date="2025-06-27T09:44:00Z">
        <w:r>
          <w:tab/>
          <w:t>(c)</w:t>
        </w:r>
        <w:r>
          <w:tab/>
          <w:t>IPP 4;</w:t>
        </w:r>
      </w:ins>
    </w:p>
    <w:p>
      <w:pPr>
        <w:pStyle w:val="Indenta"/>
        <w:rPr>
          <w:ins w:id="768" w:author="Master Repository Process" w:date="2025-06-27T09:44:00Z"/>
        </w:rPr>
      </w:pPr>
      <w:ins w:id="769" w:author="Master Repository Process" w:date="2025-06-27T09:44:00Z">
        <w:r>
          <w:tab/>
          <w:t>(d)</w:t>
        </w:r>
        <w:r>
          <w:tab/>
          <w:t>IPP 5;</w:t>
        </w:r>
      </w:ins>
    </w:p>
    <w:p>
      <w:pPr>
        <w:pStyle w:val="Indenta"/>
        <w:rPr>
          <w:ins w:id="770" w:author="Master Repository Process" w:date="2025-06-27T09:44:00Z"/>
        </w:rPr>
      </w:pPr>
      <w:ins w:id="771" w:author="Master Repository Process" w:date="2025-06-27T09:44:00Z">
        <w:r>
          <w:tab/>
          <w:t>(e)</w:t>
        </w:r>
        <w:r>
          <w:tab/>
          <w:t>IPP 6;</w:t>
        </w:r>
      </w:ins>
    </w:p>
    <w:p>
      <w:pPr>
        <w:pStyle w:val="Indenta"/>
        <w:rPr>
          <w:ins w:id="772" w:author="Master Repository Process" w:date="2025-06-27T09:44:00Z"/>
        </w:rPr>
      </w:pPr>
      <w:ins w:id="773" w:author="Master Repository Process" w:date="2025-06-27T09:44:00Z">
        <w:r>
          <w:tab/>
          <w:t>(f)</w:t>
        </w:r>
        <w:r>
          <w:tab/>
          <w:t>IPP 9.1.</w:t>
        </w:r>
      </w:ins>
    </w:p>
    <w:p>
      <w:pPr>
        <w:pStyle w:val="Subsection"/>
        <w:rPr>
          <w:ins w:id="774" w:author="Master Repository Process" w:date="2025-06-27T09:44:00Z"/>
        </w:rPr>
      </w:pPr>
      <w:ins w:id="775" w:author="Master Repository Process" w:date="2025-06-27T09:44:00Z">
        <w:r>
          <w:tab/>
          <w:t>(4)</w:t>
        </w:r>
        <w:r>
          <w:tab/>
          <w:t>The following information privacy principles apply to de</w:t>
        </w:r>
        <w:r>
          <w:noBreakHyphen/>
          <w:t xml:space="preserve">identified information whether collected before, on or after commencement day — </w:t>
        </w:r>
      </w:ins>
    </w:p>
    <w:p>
      <w:pPr>
        <w:pStyle w:val="Indenta"/>
        <w:rPr>
          <w:ins w:id="776" w:author="Master Repository Process" w:date="2025-06-27T09:44:00Z"/>
        </w:rPr>
      </w:pPr>
      <w:ins w:id="777" w:author="Master Repository Process" w:date="2025-06-27T09:44:00Z">
        <w:r>
          <w:tab/>
          <w:t>(a)</w:t>
        </w:r>
        <w:r>
          <w:tab/>
          <w:t>IPP 9.2;</w:t>
        </w:r>
      </w:ins>
    </w:p>
    <w:p>
      <w:pPr>
        <w:pStyle w:val="Indenta"/>
        <w:rPr>
          <w:ins w:id="778" w:author="Master Repository Process" w:date="2025-06-27T09:44:00Z"/>
        </w:rPr>
      </w:pPr>
      <w:ins w:id="779" w:author="Master Repository Process" w:date="2025-06-27T09:44:00Z">
        <w:r>
          <w:tab/>
          <w:t>(b)</w:t>
        </w:r>
        <w:r>
          <w:tab/>
          <w:t>IPP 11.</w:t>
        </w:r>
      </w:ins>
    </w:p>
    <w:p>
      <w:pPr>
        <w:pStyle w:val="Heading5"/>
        <w:rPr>
          <w:ins w:id="780" w:author="Master Repository Process" w:date="2025-06-27T09:44:00Z"/>
        </w:rPr>
      </w:pPr>
      <w:bookmarkStart w:id="781" w:name="_Toc184391220"/>
      <w:bookmarkStart w:id="782" w:name="_Toc201662134"/>
      <w:ins w:id="783" w:author="Master Repository Process" w:date="2025-06-27T09:44:00Z">
        <w:r>
          <w:rPr>
            <w:rStyle w:val="CharSectno"/>
          </w:rPr>
          <w:t>224</w:t>
        </w:r>
        <w:r>
          <w:t>.</w:t>
        </w:r>
        <w:r>
          <w:tab/>
          <w:t>Application of approved privacy codes of practice</w:t>
        </w:r>
        <w:bookmarkEnd w:id="781"/>
        <w:bookmarkEnd w:id="782"/>
      </w:ins>
    </w:p>
    <w:p>
      <w:pPr>
        <w:pStyle w:val="Subsection"/>
        <w:keepNext/>
        <w:rPr>
          <w:ins w:id="784" w:author="Master Repository Process" w:date="2025-06-27T09:44:00Z"/>
        </w:rPr>
      </w:pPr>
      <w:ins w:id="785" w:author="Master Repository Process" w:date="2025-06-27T09:44:00Z">
        <w:r>
          <w:tab/>
          <w:t>(1)</w:t>
        </w:r>
        <w:r>
          <w:tab/>
          <w:t xml:space="preserve">In this section — </w:t>
        </w:r>
      </w:ins>
    </w:p>
    <w:p>
      <w:pPr>
        <w:pStyle w:val="Defstart"/>
        <w:rPr>
          <w:ins w:id="786" w:author="Master Repository Process" w:date="2025-06-27T09:44:00Z"/>
        </w:rPr>
      </w:pPr>
      <w:ins w:id="787" w:author="Master Repository Process" w:date="2025-06-27T09:44:00Z">
        <w:r>
          <w:tab/>
        </w:r>
        <w:r>
          <w:rPr>
            <w:rStyle w:val="CharDefText"/>
          </w:rPr>
          <w:t>commencement day</w:t>
        </w:r>
        <w:r>
          <w:t xml:space="preserve"> means the day on which section 33 comes into operation.</w:t>
        </w:r>
      </w:ins>
    </w:p>
    <w:p>
      <w:pPr>
        <w:pStyle w:val="Subsection"/>
        <w:rPr>
          <w:ins w:id="788" w:author="Master Repository Process" w:date="2025-06-27T09:44:00Z"/>
        </w:rPr>
      </w:pPr>
      <w:ins w:id="789" w:author="Master Repository Process" w:date="2025-06-27T09:44:00Z">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ins>
    </w:p>
    <w:p>
      <w:pPr>
        <w:pStyle w:val="Subsection"/>
        <w:rPr>
          <w:ins w:id="790" w:author="Master Repository Process" w:date="2025-06-27T09:44:00Z"/>
        </w:rPr>
      </w:pPr>
      <w:ins w:id="791" w:author="Master Repository Process" w:date="2025-06-27T09:44:00Z">
        <w:r>
          <w:tab/>
          <w:t>(3)</w:t>
        </w:r>
        <w:r>
          <w:tab/>
          <w:t>Any other provision of an approved privacy code of practice applies in relation to personal information or de</w:t>
        </w:r>
        <w:r>
          <w:noBreakHyphen/>
          <w:t>identified information whether collected before, on or after commencement day.</w:t>
        </w:r>
      </w:ins>
    </w:p>
    <w:p>
      <w:pPr>
        <w:pStyle w:val="Subsection"/>
        <w:rPr>
          <w:ins w:id="792" w:author="Master Repository Process" w:date="2025-06-27T09:44:00Z"/>
        </w:rPr>
      </w:pPr>
      <w:ins w:id="793" w:author="Master Repository Process" w:date="2025-06-27T09:44:00Z">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ins>
    </w:p>
    <w:p>
      <w:pPr>
        <w:pStyle w:val="Heading5"/>
        <w:rPr>
          <w:ins w:id="794" w:author="Master Repository Process" w:date="2025-06-27T09:44:00Z"/>
        </w:rPr>
      </w:pPr>
      <w:bookmarkStart w:id="795" w:name="_Toc184391221"/>
      <w:bookmarkStart w:id="796" w:name="_Toc201662135"/>
      <w:ins w:id="797" w:author="Master Repository Process" w:date="2025-06-27T09:44:00Z">
        <w:r>
          <w:rPr>
            <w:rStyle w:val="CharSectno"/>
          </w:rPr>
          <w:t>225</w:t>
        </w:r>
        <w:r>
          <w:t>.</w:t>
        </w:r>
        <w:r>
          <w:tab/>
          <w:t>Notifiable information breach may involve personal information collected before commencement day</w:t>
        </w:r>
        <w:bookmarkEnd w:id="795"/>
        <w:bookmarkEnd w:id="796"/>
      </w:ins>
    </w:p>
    <w:p>
      <w:pPr>
        <w:pStyle w:val="Subsection"/>
        <w:rPr>
          <w:ins w:id="798" w:author="Master Repository Process" w:date="2025-06-27T09:44:00Z"/>
        </w:rPr>
      </w:pPr>
      <w:ins w:id="799" w:author="Master Repository Process" w:date="2025-06-27T09:44:00Z">
        <w:r>
          <w:tab/>
          <w:t>(1)</w:t>
        </w:r>
        <w:r>
          <w:tab/>
          <w:t xml:space="preserve">In this section — </w:t>
        </w:r>
      </w:ins>
    </w:p>
    <w:p>
      <w:pPr>
        <w:pStyle w:val="Defstart"/>
        <w:rPr>
          <w:ins w:id="800" w:author="Master Repository Process" w:date="2025-06-27T09:44:00Z"/>
        </w:rPr>
      </w:pPr>
      <w:ins w:id="801" w:author="Master Repository Process" w:date="2025-06-27T09:44:00Z">
        <w:r>
          <w:tab/>
        </w:r>
        <w:r>
          <w:rPr>
            <w:rStyle w:val="CharDefText"/>
          </w:rPr>
          <w:t>commencement day</w:t>
        </w:r>
        <w:r>
          <w:t xml:space="preserve"> means the day on which section 61 comes into operation.</w:t>
        </w:r>
      </w:ins>
    </w:p>
    <w:p>
      <w:pPr>
        <w:pStyle w:val="Subsection"/>
        <w:rPr>
          <w:ins w:id="802" w:author="Master Repository Process" w:date="2025-06-27T09:44:00Z"/>
        </w:rPr>
      </w:pPr>
      <w:ins w:id="803" w:author="Master Repository Process" w:date="2025-06-27T09:44:00Z">
        <w:r>
          <w:tab/>
          <w:t>(2)</w:t>
        </w:r>
        <w:r>
          <w:tab/>
          <w:t>For the purposes of section 57, a notifiable information breach may occur in relation to personal information held by an IPP entity whether the personal information was collected before, on or after commencement day.</w:t>
        </w:r>
      </w:ins>
    </w:p>
    <w:p>
      <w:pPr>
        <w:pStyle w:val="Heading5"/>
        <w:rPr>
          <w:ins w:id="804" w:author="Master Repository Process" w:date="2025-06-27T09:44:00Z"/>
        </w:rPr>
      </w:pPr>
      <w:bookmarkStart w:id="805" w:name="_Toc184391222"/>
      <w:bookmarkStart w:id="806" w:name="_Toc201662136"/>
      <w:ins w:id="807" w:author="Master Repository Process" w:date="2025-06-27T09:44:00Z">
        <w:r>
          <w:rPr>
            <w:rStyle w:val="CharSectno"/>
          </w:rPr>
          <w:t>226</w:t>
        </w:r>
        <w:r>
          <w:t>.</w:t>
        </w:r>
        <w:r>
          <w:tab/>
          <w:t>Public register obligations apply to personal information collected before commencement day</w:t>
        </w:r>
        <w:bookmarkEnd w:id="805"/>
        <w:bookmarkEnd w:id="806"/>
      </w:ins>
    </w:p>
    <w:p>
      <w:pPr>
        <w:pStyle w:val="Subsection"/>
        <w:keepNext/>
        <w:rPr>
          <w:ins w:id="808" w:author="Master Repository Process" w:date="2025-06-27T09:44:00Z"/>
        </w:rPr>
      </w:pPr>
      <w:ins w:id="809" w:author="Master Repository Process" w:date="2025-06-27T09:44:00Z">
        <w:r>
          <w:tab/>
          <w:t>(1)</w:t>
        </w:r>
        <w:r>
          <w:tab/>
          <w:t xml:space="preserve">In this section — </w:t>
        </w:r>
      </w:ins>
    </w:p>
    <w:p>
      <w:pPr>
        <w:pStyle w:val="Defstart"/>
        <w:rPr>
          <w:ins w:id="810" w:author="Master Repository Process" w:date="2025-06-27T09:44:00Z"/>
        </w:rPr>
      </w:pPr>
      <w:ins w:id="811" w:author="Master Repository Process" w:date="2025-06-27T09:44:00Z">
        <w:r>
          <w:tab/>
        </w:r>
        <w:r>
          <w:rPr>
            <w:rStyle w:val="CharDefText"/>
          </w:rPr>
          <w:t>commencement day</w:t>
        </w:r>
        <w:r>
          <w:t xml:space="preserve"> means the day on which section 76 comes into operation.</w:t>
        </w:r>
      </w:ins>
    </w:p>
    <w:p>
      <w:pPr>
        <w:pStyle w:val="Subsection"/>
        <w:rPr>
          <w:ins w:id="812" w:author="Master Repository Process" w:date="2025-06-27T09:44:00Z"/>
        </w:rPr>
      </w:pPr>
      <w:ins w:id="813" w:author="Master Repository Process" w:date="2025-06-27T09:44:00Z">
        <w:r>
          <w:tab/>
          <w:t>(2)</w:t>
        </w:r>
        <w:r>
          <w:tab/>
          <w:t>Part 2 Division 7 applies to personal information contained, or proposed to be contained, in a public register whether the personal information was collected before, on or after commencement day.</w:t>
        </w:r>
      </w:ins>
    </w:p>
    <w:p>
      <w:pPr>
        <w:pStyle w:val="Heading5"/>
        <w:rPr>
          <w:ins w:id="814" w:author="Master Repository Process" w:date="2025-06-27T09:44:00Z"/>
        </w:rPr>
      </w:pPr>
      <w:bookmarkStart w:id="815" w:name="_Toc184391223"/>
      <w:bookmarkStart w:id="816" w:name="_Toc201662137"/>
      <w:ins w:id="817" w:author="Master Repository Process" w:date="2025-06-27T09:44:00Z">
        <w:r>
          <w:rPr>
            <w:rStyle w:val="CharSectno"/>
          </w:rPr>
          <w:t>227</w:t>
        </w:r>
        <w:r>
          <w:t>.</w:t>
        </w:r>
        <w:r>
          <w:tab/>
          <w:t>Privacy impact assessments not required for functions or activities performed before commencement day</w:t>
        </w:r>
        <w:bookmarkEnd w:id="815"/>
        <w:bookmarkEnd w:id="816"/>
      </w:ins>
    </w:p>
    <w:p>
      <w:pPr>
        <w:pStyle w:val="Subsection"/>
        <w:rPr>
          <w:ins w:id="818" w:author="Master Repository Process" w:date="2025-06-27T09:44:00Z"/>
        </w:rPr>
      </w:pPr>
      <w:ins w:id="819" w:author="Master Repository Process" w:date="2025-06-27T09:44:00Z">
        <w:r>
          <w:tab/>
          <w:t>(1)</w:t>
        </w:r>
        <w:r>
          <w:tab/>
          <w:t xml:space="preserve">In this section — </w:t>
        </w:r>
      </w:ins>
    </w:p>
    <w:p>
      <w:pPr>
        <w:pStyle w:val="Defstart"/>
        <w:rPr>
          <w:ins w:id="820" w:author="Master Repository Process" w:date="2025-06-27T09:44:00Z"/>
        </w:rPr>
      </w:pPr>
      <w:ins w:id="821" w:author="Master Repository Process" w:date="2025-06-27T09:44:00Z">
        <w:r>
          <w:tab/>
        </w:r>
        <w:r>
          <w:rPr>
            <w:rStyle w:val="CharDefText"/>
          </w:rPr>
          <w:t>commencement day</w:t>
        </w:r>
        <w:r>
          <w:t xml:space="preserve"> means the day on which section 79 comes into operation.</w:t>
        </w:r>
      </w:ins>
    </w:p>
    <w:p>
      <w:pPr>
        <w:pStyle w:val="Subsection"/>
        <w:rPr>
          <w:ins w:id="822" w:author="Master Repository Process" w:date="2025-06-27T09:44:00Z"/>
        </w:rPr>
      </w:pPr>
      <w:ins w:id="823" w:author="Master Repository Process" w:date="2025-06-27T09:44:00Z">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ins>
    </w:p>
    <w:p>
      <w:pPr>
        <w:pStyle w:val="Subsection"/>
        <w:rPr>
          <w:ins w:id="824" w:author="Master Repository Process" w:date="2025-06-27T09:44:00Z"/>
        </w:rPr>
      </w:pPr>
      <w:ins w:id="825" w:author="Master Repository Process" w:date="2025-06-27T09:44:00Z">
        <w:r>
          <w:tab/>
          <w:t>(3)</w:t>
        </w:r>
        <w:r>
          <w:tab/>
          <w:t xml:space="preserve">Subsection (2) does not limit — </w:t>
        </w:r>
      </w:ins>
    </w:p>
    <w:p>
      <w:pPr>
        <w:pStyle w:val="Indenta"/>
        <w:rPr>
          <w:ins w:id="826" w:author="Master Repository Process" w:date="2025-06-27T09:44:00Z"/>
        </w:rPr>
      </w:pPr>
      <w:ins w:id="827" w:author="Master Repository Process" w:date="2025-06-27T09:44:00Z">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ins>
    </w:p>
    <w:p>
      <w:pPr>
        <w:pStyle w:val="Indenta"/>
        <w:rPr>
          <w:ins w:id="828" w:author="Master Repository Process" w:date="2025-06-27T09:44:00Z"/>
        </w:rPr>
      </w:pPr>
      <w:ins w:id="829" w:author="Master Repository Process" w:date="2025-06-27T09:44:00Z">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ins>
    </w:p>
    <w:p>
      <w:pPr>
        <w:pStyle w:val="Indenta"/>
        <w:rPr>
          <w:ins w:id="830" w:author="Master Repository Process" w:date="2025-06-27T09:44:00Z"/>
        </w:rPr>
      </w:pPr>
      <w:ins w:id="831" w:author="Master Repository Process" w:date="2025-06-27T09:44:00Z">
        <w:r>
          <w:tab/>
          <w:t>(c)</w:t>
        </w:r>
        <w:r>
          <w:tab/>
          <w:t>the Information Commissioner’s power to issue a direction under section 80 in relation to a function or activity that an IPP entity started to perform before commencement day.</w:t>
        </w:r>
      </w:ins>
    </w:p>
    <w:p>
      <w:pPr>
        <w:pStyle w:val="Heading5"/>
        <w:rPr>
          <w:ins w:id="832" w:author="Master Repository Process" w:date="2025-06-27T09:44:00Z"/>
        </w:rPr>
      </w:pPr>
      <w:bookmarkStart w:id="833" w:name="_Toc184391224"/>
      <w:bookmarkStart w:id="834" w:name="_Toc201662138"/>
      <w:ins w:id="835" w:author="Master Repository Process" w:date="2025-06-27T09:44:00Z">
        <w:r>
          <w:rPr>
            <w:rStyle w:val="CharSectno"/>
          </w:rPr>
          <w:t>228</w:t>
        </w:r>
        <w:r>
          <w:t>.</w:t>
        </w:r>
        <w:r>
          <w:tab/>
          <w:t>State services contracts entered into before commencement day</w:t>
        </w:r>
        <w:bookmarkEnd w:id="833"/>
        <w:bookmarkEnd w:id="834"/>
      </w:ins>
    </w:p>
    <w:p>
      <w:pPr>
        <w:pStyle w:val="Subsection"/>
        <w:rPr>
          <w:ins w:id="836" w:author="Master Repository Process" w:date="2025-06-27T09:44:00Z"/>
        </w:rPr>
      </w:pPr>
      <w:ins w:id="837" w:author="Master Repository Process" w:date="2025-06-27T09:44:00Z">
        <w:r>
          <w:tab/>
          <w:t>(1)</w:t>
        </w:r>
        <w:r>
          <w:tab/>
          <w:t xml:space="preserve">In this section — </w:t>
        </w:r>
      </w:ins>
    </w:p>
    <w:p>
      <w:pPr>
        <w:pStyle w:val="Defstart"/>
        <w:rPr>
          <w:ins w:id="838" w:author="Master Repository Process" w:date="2025-06-27T09:44:00Z"/>
        </w:rPr>
      </w:pPr>
      <w:ins w:id="839" w:author="Master Repository Process" w:date="2025-06-27T09:44:00Z">
        <w:r>
          <w:tab/>
        </w:r>
        <w:r>
          <w:rPr>
            <w:rStyle w:val="CharDefText"/>
          </w:rPr>
          <w:t>commencement day</w:t>
        </w:r>
        <w:r>
          <w:t xml:space="preserve"> means the day on which section 129 comes into operation.</w:t>
        </w:r>
      </w:ins>
    </w:p>
    <w:p>
      <w:pPr>
        <w:pStyle w:val="Subsection"/>
        <w:rPr>
          <w:ins w:id="840" w:author="Master Repository Process" w:date="2025-06-27T09:44:00Z"/>
        </w:rPr>
      </w:pPr>
      <w:ins w:id="841" w:author="Master Repository Process" w:date="2025-06-27T09:44:00Z">
        <w:r>
          <w:tab/>
          <w:t>(2)</w:t>
        </w:r>
        <w:r>
          <w:tab/>
          <w:t>This Act applies in relation to a provision of a State services contract of the kind referred to in section 129 even if that provision was included in the contract before commencement day.</w:t>
        </w:r>
      </w:ins>
    </w:p>
    <w:p>
      <w:pPr>
        <w:pStyle w:val="Subsection"/>
        <w:rPr>
          <w:ins w:id="842" w:author="Master Repository Process" w:date="2025-06-27T09:44:00Z"/>
        </w:rPr>
      </w:pPr>
      <w:ins w:id="843" w:author="Master Repository Process" w:date="2025-06-27T09:44:00Z">
        <w:r>
          <w:tab/>
          <w:t>(3)</w:t>
        </w:r>
        <w:r>
          <w:tab/>
          <w:t>Section 140(2) does not apply in relation to a State services contract entered into before commencement day.</w:t>
        </w:r>
      </w:ins>
    </w:p>
    <w:p>
      <w:pPr>
        <w:pStyle w:val="Heading5"/>
        <w:rPr>
          <w:ins w:id="844" w:author="Master Repository Process" w:date="2025-06-27T09:44:00Z"/>
        </w:rPr>
      </w:pPr>
      <w:bookmarkStart w:id="845" w:name="_Toc184391225"/>
      <w:bookmarkStart w:id="846" w:name="_Toc201662139"/>
      <w:ins w:id="847" w:author="Master Repository Process" w:date="2025-06-27T09:44:00Z">
        <w:r>
          <w:rPr>
            <w:rStyle w:val="CharSectno"/>
          </w:rPr>
          <w:t>229</w:t>
        </w:r>
        <w:r>
          <w:t>.</w:t>
        </w:r>
        <w:r>
          <w:tab/>
          <w:t>Transitional regulations</w:t>
        </w:r>
        <w:bookmarkEnd w:id="845"/>
        <w:bookmarkEnd w:id="846"/>
      </w:ins>
    </w:p>
    <w:p>
      <w:pPr>
        <w:pStyle w:val="Subsection"/>
        <w:rPr>
          <w:ins w:id="848" w:author="Master Repository Process" w:date="2025-06-27T09:44:00Z"/>
        </w:rPr>
      </w:pPr>
      <w:ins w:id="849" w:author="Master Repository Process" w:date="2025-06-27T09:44:00Z">
        <w:r>
          <w:tab/>
          <w:t>(1)</w:t>
        </w:r>
        <w:r>
          <w:tab/>
          <w:t xml:space="preserve">In this section — </w:t>
        </w:r>
      </w:ins>
    </w:p>
    <w:p>
      <w:pPr>
        <w:pStyle w:val="Defstart"/>
        <w:rPr>
          <w:ins w:id="850" w:author="Master Repository Process" w:date="2025-06-27T09:44:00Z"/>
        </w:rPr>
      </w:pPr>
      <w:ins w:id="851" w:author="Master Repository Process" w:date="2025-06-27T09:44:00Z">
        <w:r>
          <w:tab/>
        </w:r>
        <w:r>
          <w:rPr>
            <w:rStyle w:val="CharDefText"/>
          </w:rPr>
          <w:t>specified</w:t>
        </w:r>
        <w:r>
          <w:t xml:space="preserve"> means specified or described in regulations;</w:t>
        </w:r>
      </w:ins>
    </w:p>
    <w:p>
      <w:pPr>
        <w:pStyle w:val="Defstart"/>
        <w:rPr>
          <w:ins w:id="852" w:author="Master Repository Process" w:date="2025-06-27T09:44:00Z"/>
        </w:rPr>
      </w:pPr>
      <w:ins w:id="853" w:author="Master Repository Process" w:date="2025-06-27T09:44:00Z">
        <w:r>
          <w:tab/>
        </w:r>
        <w:r>
          <w:rPr>
            <w:rStyle w:val="CharDefText"/>
          </w:rPr>
          <w:t>transitional matter</w:t>
        </w:r>
        <w:r>
          <w:t xml:space="preserve"> — </w:t>
        </w:r>
      </w:ins>
    </w:p>
    <w:p>
      <w:pPr>
        <w:pStyle w:val="Defpara"/>
        <w:rPr>
          <w:ins w:id="854" w:author="Master Repository Process" w:date="2025-06-27T09:44:00Z"/>
        </w:rPr>
      </w:pPr>
      <w:ins w:id="855" w:author="Master Repository Process" w:date="2025-06-27T09:44:00Z">
        <w:r>
          <w:tab/>
          <w:t>(a)</w:t>
        </w:r>
        <w:r>
          <w:tab/>
          <w:t>means a matter or issue of a transitional nature that arises as a result of the enactment of this Act or the coming into operation of any provisions of this Act or regulations made under it; and</w:t>
        </w:r>
      </w:ins>
    </w:p>
    <w:p>
      <w:pPr>
        <w:pStyle w:val="Defpara"/>
        <w:rPr>
          <w:ins w:id="856" w:author="Master Repository Process" w:date="2025-06-27T09:44:00Z"/>
        </w:rPr>
      </w:pPr>
      <w:ins w:id="857" w:author="Master Repository Process" w:date="2025-06-27T09:44:00Z">
        <w:r>
          <w:tab/>
          <w:t>(b)</w:t>
        </w:r>
        <w:r>
          <w:tab/>
          <w:t>includes a savings or application matter.</w:t>
        </w:r>
      </w:ins>
    </w:p>
    <w:p>
      <w:pPr>
        <w:pStyle w:val="Subsection"/>
        <w:rPr>
          <w:ins w:id="858" w:author="Master Repository Process" w:date="2025-06-27T09:44:00Z"/>
        </w:rPr>
      </w:pPr>
      <w:ins w:id="859" w:author="Master Repository Process" w:date="2025-06-27T09:44:00Z">
        <w:r>
          <w:tab/>
          <w:t>(2)</w:t>
        </w:r>
        <w:r>
          <w:tab/>
          <w:t>If there is not sufficient provision in this Part for dealing with a transitional matter, regulations may prescribe anything required, necessary or convenient to be prescribed in relation to the matter.</w:t>
        </w:r>
      </w:ins>
    </w:p>
    <w:p>
      <w:pPr>
        <w:pStyle w:val="Subsection"/>
        <w:rPr>
          <w:ins w:id="860" w:author="Master Repository Process" w:date="2025-06-27T09:44:00Z"/>
        </w:rPr>
      </w:pPr>
      <w:ins w:id="861" w:author="Master Repository Process" w:date="2025-06-27T09:44:00Z">
        <w:r>
          <w:tab/>
          <w:t>(3)</w:t>
        </w:r>
        <w:r>
          <w:tab/>
          <w:t xml:space="preserve">Without limiting subsection (2), regulations made for the purposes of that subsection may provide that specified provisions of this Act — </w:t>
        </w:r>
      </w:ins>
    </w:p>
    <w:p>
      <w:pPr>
        <w:pStyle w:val="Indenta"/>
        <w:rPr>
          <w:ins w:id="862" w:author="Master Repository Process" w:date="2025-06-27T09:44:00Z"/>
        </w:rPr>
      </w:pPr>
      <w:ins w:id="863" w:author="Master Repository Process" w:date="2025-06-27T09:44:00Z">
        <w:r>
          <w:tab/>
          <w:t>(a)</w:t>
        </w:r>
        <w:r>
          <w:tab/>
          <w:t>do not apply to, or in relation to, a specified matter or thing; or</w:t>
        </w:r>
      </w:ins>
    </w:p>
    <w:p>
      <w:pPr>
        <w:pStyle w:val="Indenta"/>
        <w:rPr>
          <w:ins w:id="864" w:author="Master Repository Process" w:date="2025-06-27T09:44:00Z"/>
        </w:rPr>
      </w:pPr>
      <w:ins w:id="865" w:author="Master Repository Process" w:date="2025-06-27T09:44:00Z">
        <w:r>
          <w:tab/>
          <w:t>(b)</w:t>
        </w:r>
        <w:r>
          <w:tab/>
          <w:t>apply with specified modifications to, or in relation to, a specified matter or thing.</w:t>
        </w:r>
      </w:ins>
    </w:p>
    <w:p>
      <w:pPr>
        <w:pStyle w:val="Subsection"/>
        <w:rPr>
          <w:ins w:id="866" w:author="Master Repository Process" w:date="2025-06-27T09:44:00Z"/>
        </w:rPr>
      </w:pPr>
      <w:ins w:id="867" w:author="Master Repository Process" w:date="2025-06-27T09:44:00Z">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ins>
    </w:p>
    <w:p>
      <w:pPr>
        <w:pStyle w:val="Subsection"/>
        <w:rPr>
          <w:ins w:id="868" w:author="Master Repository Process" w:date="2025-06-27T09:44:00Z"/>
        </w:rPr>
      </w:pPr>
      <w:ins w:id="869" w:author="Master Repository Process" w:date="2025-06-27T09:44:00Z">
        <w:r>
          <w:tab/>
          <w:t>(5)</w:t>
        </w:r>
        <w:r>
          <w:tab/>
          <w:t xml:space="preserve">If regulations made for the purposes of subsection (2) contain a provision of a kind described in subsection (4), the provision does not operate so as — </w:t>
        </w:r>
      </w:ins>
    </w:p>
    <w:p>
      <w:pPr>
        <w:pStyle w:val="Indenta"/>
        <w:rPr>
          <w:ins w:id="870" w:author="Master Repository Process" w:date="2025-06-27T09:44:00Z"/>
        </w:rPr>
      </w:pPr>
      <w:ins w:id="871" w:author="Master Repository Process" w:date="2025-06-27T09:44:00Z">
        <w:r>
          <w:tab/>
          <w:t>(a)</w:t>
        </w:r>
        <w:r>
          <w:tab/>
          <w:t>to affect in a manner prejudicial to any person (other than the State or an authority of the State) the rights of that person existing before the day of publication of those regulations; or</w:t>
        </w:r>
      </w:ins>
    </w:p>
    <w:p>
      <w:pPr>
        <w:pStyle w:val="Indenta"/>
        <w:rPr>
          <w:ins w:id="872" w:author="Master Repository Process" w:date="2025-06-27T09:44:00Z"/>
        </w:rPr>
      </w:pPr>
      <w:ins w:id="873" w:author="Master Repository Process" w:date="2025-06-27T09:44:00Z">
        <w:r>
          <w:tab/>
          <w:t>(b)</w:t>
        </w:r>
        <w:r>
          <w:tab/>
          <w:t>to impose liabilities on any person (other than the State or an authority of the State) in respect of anything done or omitted to be done before the day of publication of those regulations.</w:t>
        </w:r>
      </w:ins>
    </w:p>
    <w:p>
      <w:pPr>
        <w:pStyle w:val="Ednotepart"/>
      </w:pPr>
      <w:ins w:id="874" w:author="Master Repository Process" w:date="2025-06-27T09:44:00Z">
        <w:r>
          <w:t>[Part 6 has</w:t>
        </w:r>
      </w:ins>
      <w:r>
        <w:t xml:space="preserve"> not come into operation.]</w:t>
      </w:r>
    </w:p>
    <w:p>
      <w:pPr>
        <w:pStyle w:val="Heading2"/>
      </w:pPr>
      <w:bookmarkStart w:id="875" w:name="_Toc201653081"/>
      <w:bookmarkStart w:id="876" w:name="_Toc201654979"/>
      <w:bookmarkStart w:id="877" w:name="_Toc201655973"/>
      <w:bookmarkStart w:id="878" w:name="_Toc201662140"/>
      <w:bookmarkStart w:id="879" w:name="_Toc184390587"/>
      <w:bookmarkStart w:id="880" w:name="_Toc184390919"/>
      <w:bookmarkStart w:id="881" w:name="_Toc184391251"/>
      <w:bookmarkStart w:id="882" w:name="_Toc184392729"/>
      <w:bookmarkStart w:id="883" w:name="_Toc184393100"/>
      <w:bookmarkStart w:id="884" w:name="_Toc184393533"/>
      <w:r>
        <w:rPr>
          <w:rStyle w:val="CharPartNo"/>
        </w:rPr>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875"/>
      <w:bookmarkEnd w:id="876"/>
      <w:bookmarkEnd w:id="877"/>
      <w:bookmarkEnd w:id="878"/>
      <w:bookmarkEnd w:id="879"/>
      <w:bookmarkEnd w:id="880"/>
      <w:bookmarkEnd w:id="881"/>
      <w:bookmarkEnd w:id="882"/>
      <w:bookmarkEnd w:id="883"/>
      <w:bookmarkEnd w:id="884"/>
    </w:p>
    <w:p>
      <w:pPr>
        <w:pStyle w:val="Heading5"/>
      </w:pPr>
      <w:bookmarkStart w:id="885" w:name="_Toc201662141"/>
      <w:bookmarkStart w:id="886" w:name="_Toc184393534"/>
      <w:r>
        <w:rPr>
          <w:rStyle w:val="CharSectno"/>
        </w:rPr>
        <w:t>246</w:t>
      </w:r>
      <w:r>
        <w:t>.</w:t>
      </w:r>
      <w:r>
        <w:tab/>
        <w:t>Act amended</w:t>
      </w:r>
      <w:bookmarkEnd w:id="885"/>
      <w:bookmarkEnd w:id="886"/>
    </w:p>
    <w:p>
      <w:pPr>
        <w:pStyle w:val="Subsection"/>
      </w:pPr>
      <w:r>
        <w:tab/>
      </w:r>
      <w:r>
        <w:tab/>
        <w:t>This Part amends this Act.</w:t>
      </w:r>
    </w:p>
    <w:p>
      <w:pPr>
        <w:pStyle w:val="Heading5"/>
      </w:pPr>
      <w:bookmarkStart w:id="887" w:name="_Toc201662142"/>
      <w:bookmarkStart w:id="888" w:name="_Toc184393535"/>
      <w:r>
        <w:rPr>
          <w:rStyle w:val="CharSectno"/>
        </w:rPr>
        <w:t>247</w:t>
      </w:r>
      <w:r>
        <w:t>.</w:t>
      </w:r>
      <w:r>
        <w:tab/>
        <w:t>Section 4 amended</w:t>
      </w:r>
      <w:bookmarkEnd w:id="887"/>
      <w:bookmarkEnd w:id="888"/>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footerReference w:type="first" r:id="rId24"/>
          <w:endnotePr>
            <w:numFmt w:val="decimal"/>
          </w:endnotePr>
          <w:pgSz w:w="11907" w:h="16840" w:code="9"/>
          <w:pgMar w:top="2381" w:right="2410" w:bottom="3544" w:left="2410" w:header="720" w:footer="3544" w:gutter="0"/>
          <w:cols w:space="720"/>
          <w:docGrid w:linePitch="326"/>
        </w:sectPr>
      </w:pPr>
    </w:p>
    <w:p>
      <w:pPr>
        <w:pStyle w:val="nHeading2"/>
      </w:pPr>
      <w:bookmarkStart w:id="889" w:name="_Toc201653084"/>
      <w:bookmarkStart w:id="890" w:name="_Toc201654982"/>
      <w:bookmarkStart w:id="891" w:name="_Toc201655976"/>
      <w:bookmarkStart w:id="892" w:name="_Toc201662143"/>
      <w:bookmarkStart w:id="893" w:name="_Toc184392732"/>
      <w:bookmarkStart w:id="894" w:name="_Toc184393103"/>
      <w:bookmarkStart w:id="895" w:name="_Toc184393536"/>
      <w:bookmarkStart w:id="896" w:name="_Toc184390608"/>
      <w:bookmarkStart w:id="897" w:name="_Toc184390940"/>
      <w:bookmarkStart w:id="898" w:name="_Toc184391272"/>
      <w:r>
        <w:t>Notes</w:t>
      </w:r>
      <w:bookmarkEnd w:id="889"/>
      <w:bookmarkEnd w:id="890"/>
      <w:bookmarkEnd w:id="891"/>
      <w:bookmarkEnd w:id="892"/>
      <w:bookmarkEnd w:id="893"/>
      <w:bookmarkEnd w:id="894"/>
      <w:bookmarkEnd w:id="895"/>
    </w:p>
    <w:p>
      <w:pPr>
        <w:pStyle w:val="nStatement"/>
      </w:pPr>
      <w:r>
        <w:t xml:space="preserve">This is a compilation of the </w:t>
      </w:r>
      <w:r>
        <w:rPr>
          <w:i/>
          <w:noProof/>
        </w:rPr>
        <w:t>Privacy and Responsible Information Sharing Act</w:t>
      </w:r>
      <w:del w:id="899" w:author="Master Repository Process" w:date="2025-06-27T09:44:00Z">
        <w:r>
          <w:rPr>
            <w:i/>
            <w:noProof/>
          </w:rPr>
          <w:delText xml:space="preserve"> </w:delText>
        </w:r>
      </w:del>
      <w:ins w:id="900" w:author="Master Repository Process" w:date="2025-06-27T09:44:00Z">
        <w:r>
          <w:rPr>
            <w:i/>
            <w:noProof/>
          </w:rPr>
          <w:t> </w:t>
        </w:r>
      </w:ins>
      <w:r>
        <w:rPr>
          <w:i/>
          <w:noProof/>
        </w:rPr>
        <w:t>2024</w:t>
      </w:r>
      <w:r>
        <w:t>.</w:t>
      </w:r>
      <w:del w:id="901" w:author="Master Repository Process" w:date="2025-06-27T09:44:00Z">
        <w:r>
          <w:delText xml:space="preserve"> </w:delText>
        </w:r>
      </w:del>
      <w:r>
        <w:t xml:space="preserve"> For provisions that have come into operation see the compilation table. For provisions that have not yet come into operation see the uncommenced provisions table.</w:t>
      </w:r>
    </w:p>
    <w:p>
      <w:pPr>
        <w:pStyle w:val="nHeading3"/>
      </w:pPr>
      <w:bookmarkStart w:id="902" w:name="_Toc201662144"/>
      <w:bookmarkStart w:id="903" w:name="_Toc184393537"/>
      <w:r>
        <w:t>Compilation table</w:t>
      </w:r>
      <w:bookmarkEnd w:id="902"/>
      <w:bookmarkEnd w:id="90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w:t>
            </w:r>
            <w:del w:id="904" w:author="Master Repository Process" w:date="2025-06-27T09:44:00Z">
              <w:r>
                <w:rPr>
                  <w:i/>
                  <w:noProof/>
                </w:rPr>
                <w:delText xml:space="preserve"> </w:delText>
              </w:r>
            </w:del>
            <w:ins w:id="905" w:author="Master Repository Process" w:date="2025-06-27T09:44:00Z">
              <w:r>
                <w:rPr>
                  <w:i/>
                  <w:noProof/>
                </w:rPr>
                <w:t> </w:t>
              </w:r>
            </w:ins>
            <w:r>
              <w:rPr>
                <w:i/>
                <w:noProof/>
              </w:rPr>
              <w:t>2024</w:t>
            </w:r>
            <w:r>
              <w:rPr>
                <w:iCs/>
                <w:noProof/>
              </w:rPr>
              <w:t xml:space="preserve"> Pt. 1</w:t>
            </w:r>
            <w:ins w:id="906" w:author="Master Repository Process" w:date="2025-06-27T09:44:00Z">
              <w:r>
                <w:rPr>
                  <w:iCs/>
                  <w:noProof/>
                </w:rPr>
                <w:t xml:space="preserve">, </w:t>
              </w:r>
              <w:r>
                <w:t>Pt. 2 Div. 12, Pt. 3 Div. 8, Pt. 4, Pt. 5</w:t>
              </w:r>
            </w:ins>
            <w:r>
              <w:t xml:space="preserve"> and </w:t>
            </w:r>
            <w:ins w:id="907" w:author="Master Repository Process" w:date="2025-06-27T09:44:00Z">
              <w:r>
                <w:t>Pt. </w:t>
              </w:r>
            </w:ins>
            <w:r>
              <w:t>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del w:id="908" w:author="Master Repository Process" w:date="2025-06-27T09:44:00Z">
              <w:r>
                <w:delText>))</w:delText>
              </w:r>
            </w:del>
            <w:ins w:id="909" w:author="Master Repository Process" w:date="2025-06-27T09:44:00Z">
              <w:r>
                <w:t>));</w:t>
              </w:r>
              <w:r>
                <w:br/>
                <w:t>Pt. 2 Div. 12, Pt. 3 Div. 8, Pt. 4 and 5: 1 Jul 2025 (see s. 2(c) and SL 2025/102 cl. 2)</w:t>
              </w:r>
            </w:ins>
          </w:p>
        </w:tc>
      </w:tr>
    </w:tbl>
    <w:p>
      <w:pPr>
        <w:pStyle w:val="nHeading3"/>
      </w:pPr>
      <w:bookmarkStart w:id="910" w:name="_Toc201662145"/>
      <w:bookmarkStart w:id="911" w:name="_Toc184393538"/>
      <w:r>
        <w:t>Uncommenced provisions table</w:t>
      </w:r>
      <w:bookmarkEnd w:id="910"/>
      <w:bookmarkEnd w:id="911"/>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Privacy and Responsible Information Sharing Act</w:t>
            </w:r>
            <w:del w:id="912" w:author="Master Repository Process" w:date="2025-06-27T09:44:00Z">
              <w:r>
                <w:rPr>
                  <w:i/>
                  <w:noProof/>
                </w:rPr>
                <w:delText xml:space="preserve"> </w:delText>
              </w:r>
            </w:del>
            <w:ins w:id="913" w:author="Master Repository Process" w:date="2025-06-27T09:44:00Z">
              <w:r>
                <w:rPr>
                  <w:i/>
                  <w:noProof/>
                </w:rPr>
                <w:t> </w:t>
              </w:r>
            </w:ins>
            <w:r>
              <w:rPr>
                <w:i/>
                <w:noProof/>
              </w:rPr>
              <w:t xml:space="preserve">2024 </w:t>
            </w:r>
            <w:ins w:id="914" w:author="Master Repository Process" w:date="2025-06-27T09:44:00Z">
              <w:r>
                <w:rPr>
                  <w:iCs/>
                  <w:noProof/>
                </w:rPr>
                <w:t xml:space="preserve">Pt. 2 </w:t>
              </w:r>
            </w:ins>
            <w:r>
              <w:rPr>
                <w:iCs/>
                <w:noProof/>
              </w:rPr>
              <w:t xml:space="preserve">(other than </w:t>
            </w:r>
            <w:del w:id="915" w:author="Master Repository Process" w:date="2025-06-27T09:44:00Z">
              <w:r>
                <w:rPr>
                  <w:iCs/>
                  <w:noProof/>
                </w:rPr>
                <w:delText>Pt. </w:delText>
              </w:r>
            </w:del>
            <w:ins w:id="916" w:author="Master Repository Process" w:date="2025-06-27T09:44:00Z">
              <w:r>
                <w:rPr>
                  <w:iCs/>
                  <w:noProof/>
                </w:rPr>
                <w:t>Div. 12), Pt. 3 (other than Div. 8), Pt. 6 and Sch. </w:t>
              </w:r>
            </w:ins>
            <w:r>
              <w:rPr>
                <w:iCs/>
                <w:noProof/>
              </w:rPr>
              <w:t>1 and </w:t>
            </w:r>
            <w:del w:id="917" w:author="Master Repository Process" w:date="2025-06-27T09:44:00Z">
              <w:r>
                <w:rPr>
                  <w:iCs/>
                  <w:noProof/>
                </w:rPr>
                <w:delText>7)</w:delText>
              </w:r>
            </w:del>
            <w:ins w:id="918" w:author="Master Repository Process" w:date="2025-06-27T09:44:00Z">
              <w:r>
                <w:rPr>
                  <w:iCs/>
                  <w:noProof/>
                </w:rPr>
                <w:t>2</w:t>
              </w:r>
            </w:ins>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To be proclaimed (see s. 2(c))</w:t>
            </w:r>
          </w:p>
        </w:tc>
      </w:tr>
    </w:tbl>
    <w:p>
      <w:pPr>
        <w:sectPr>
          <w:headerReference w:type="even" r:id="rId25"/>
          <w:headerReference w:type="default" r:id="rId26"/>
          <w:pgSz w:w="11907" w:h="16840" w:code="9"/>
          <w:pgMar w:top="2376" w:right="2405" w:bottom="3542" w:left="2405" w:header="706" w:footer="3544" w:gutter="0"/>
          <w:cols w:space="720"/>
          <w:noEndnote/>
          <w:docGrid w:linePitch="326"/>
        </w:sectPr>
      </w:pPr>
    </w:p>
    <w:bookmarkEnd w:id="896"/>
    <w:bookmarkEnd w:id="897"/>
    <w:bookmarkEnd w:id="898"/>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20" w:author="Master Repository Process" w:date="2025-06-27T09:44:00Z">
                              <w:r>
                                <w:rPr>
                                  <w:sz w:val="16"/>
                                </w:rPr>
                                <w:delText>2024</w:delText>
                              </w:r>
                            </w:del>
                            <w:ins w:id="921" w:author="Master Repository Process" w:date="2025-06-27T09:4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22" w:author="Master Repository Process" w:date="2025-06-27T09:44:00Z">
                              <w:r>
                                <w:rPr>
                                  <w:sz w:val="16"/>
                                </w:rPr>
                                <w:delText>2024</w:delText>
                              </w:r>
                            </w:del>
                            <w:ins w:id="923" w:author="Master Repository Process" w:date="2025-06-27T09:4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24" w:author="Master Repository Process" w:date="2025-06-27T09:44:00Z">
                        <w:r>
                          <w:rPr>
                            <w:sz w:val="16"/>
                          </w:rPr>
                          <w:delText>2024</w:delText>
                        </w:r>
                      </w:del>
                      <w:ins w:id="925" w:author="Master Repository Process" w:date="2025-06-27T09:4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26" w:author="Master Repository Process" w:date="2025-06-27T09:44:00Z">
                        <w:r>
                          <w:rPr>
                            <w:sz w:val="16"/>
                          </w:rPr>
                          <w:delText>2024</w:delText>
                        </w:r>
                      </w:del>
                      <w:ins w:id="927" w:author="Master Repository Process" w:date="2025-06-27T09:4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19" w:name="Compilation"/>
    <w:bookmarkEnd w:id="91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28" w:name="Coversheet"/>
    <w:bookmarkEnd w:id="9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022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10581</Words>
  <Characters>55662</Characters>
  <Application>Microsoft Office Word</Application>
  <DocSecurity>0</DocSecurity>
  <Lines>1504</Lines>
  <Paragraphs>849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65394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00-a0-01 - 00-b0-00</dc:title>
  <dc:subject/>
  <dc:creator/>
  <cp:keywords/>
  <dc:description/>
  <cp:lastModifiedBy>Master Repository Process</cp:lastModifiedBy>
  <cp:revision>2</cp:revision>
  <cp:lastPrinted>2024-12-06T06:50:00Z</cp:lastPrinted>
  <dcterms:created xsi:type="dcterms:W3CDTF">2025-06-27T01:44:00Z</dcterms:created>
  <dcterms:modified xsi:type="dcterms:W3CDTF">2025-06-27T01:45:00Z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20250701</vt:lpwstr>
  </property>
  <property fmtid="{D5CDD505-2E9C-101B-9397-08002B2CF9AE}" pid="6" name="CommencementAsAt">
    <vt:filetime>2025-06-30T16:00:00Z</vt:filetime>
  </property>
  <property fmtid="{D5CDD505-2E9C-101B-9397-08002B2CF9AE}" pid="7" name="CommencementYear">
    <vt:lpwstr>2025</vt:lpwstr>
  </property>
  <property fmtid="{D5CDD505-2E9C-101B-9397-08002B2CF9AE}" pid="8" name="FromSuffix">
    <vt:lpwstr>00-a0-01</vt:lpwstr>
  </property>
  <property fmtid="{D5CDD505-2E9C-101B-9397-08002B2CF9AE}" pid="9" name="FromAsAtDate">
    <vt:lpwstr>06 Dec 2024</vt:lpwstr>
  </property>
  <property fmtid="{D5CDD505-2E9C-101B-9397-08002B2CF9AE}" pid="10" name="ToSuffix">
    <vt:lpwstr>00-b0-00</vt:lpwstr>
  </property>
  <property fmtid="{D5CDD505-2E9C-101B-9397-08002B2CF9AE}" pid="11" name="ToAsAtDate">
    <vt:lpwstr>01 Jul 2025</vt:lpwstr>
  </property>
</Properties>
</file>