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Births, Deaths and Marriages Registration Regulations 1999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30 May 2025</w:t>
      </w:r>
      <w:r>
        <w:fldChar w:fldCharType="end"/>
      </w:r>
      <w:r>
        <w:t xml:space="preserve">, </w:t>
      </w:r>
      <w:r>
        <w:fldChar w:fldCharType="begin"/>
      </w:r>
      <w:r>
        <w:instrText xml:space="preserve"> DocProperty FromSuffix </w:instrText>
      </w:r>
      <w:r>
        <w:fldChar w:fldCharType="separate"/>
      </w:r>
      <w:r>
        <w:t>01-n0-00</w:t>
      </w:r>
      <w:r>
        <w:fldChar w:fldCharType="end"/>
      </w:r>
      <w:r>
        <w:t>] and [</w:t>
      </w:r>
      <w:r>
        <w:fldChar w:fldCharType="begin"/>
      </w:r>
      <w:r>
        <w:instrText xml:space="preserve"> DocProperty ToAsAtDate</w:instrText>
      </w:r>
      <w:r>
        <w:fldChar w:fldCharType="separate"/>
      </w:r>
      <w:r>
        <w:t>01 Jul 2025</w:t>
      </w:r>
      <w:r>
        <w:fldChar w:fldCharType="end"/>
      </w:r>
      <w:r>
        <w:t xml:space="preserve">, </w:t>
      </w:r>
      <w:r>
        <w:fldChar w:fldCharType="begin"/>
      </w:r>
      <w:r>
        <w:instrText xml:space="preserve"> DocProperty ToSuffix</w:instrText>
      </w:r>
      <w:r>
        <w:fldChar w:fldCharType="separate"/>
      </w:r>
      <w:r>
        <w:t>01-o0-00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Births, Deaths and Marriages Registration Act 1998</w:t>
      </w:r>
    </w:p>
    <w:p>
      <w:pPr>
        <w:pStyle w:val="NameofActReg"/>
        <w:spacing w:before="720" w:after="720"/>
      </w:pPr>
      <w:r>
        <w:t>Births, Deaths and Marriages Registration Regulations 1999</w:t>
      </w:r>
    </w:p>
    <w:p>
      <w:pPr>
        <w:pStyle w:val="Heading5"/>
      </w:pPr>
      <w:bookmarkStart w:id="1" w:name="_Toc201302024"/>
      <w:bookmarkStart w:id="2" w:name="_Toc198818578"/>
      <w:r>
        <w:rPr>
          <w:rStyle w:val="CharSectno"/>
        </w:rPr>
        <w:t>1</w:t>
      </w:r>
      <w:r>
        <w:t>.</w:t>
      </w:r>
      <w:r>
        <w:tab/>
        <w:t>Citation</w:t>
      </w:r>
      <w:bookmarkEnd w:id="1"/>
      <w:bookmarkEnd w:id="2"/>
    </w:p>
    <w:p>
      <w:pPr>
        <w:pStyle w:val="Subsection"/>
        <w:rPr>
          <w:i/>
        </w:rPr>
      </w:pPr>
      <w:r>
        <w:tab/>
      </w:r>
      <w:r>
        <w:tab/>
      </w:r>
      <w:bookmarkStart w:id="3" w:name="Start_Cursor"/>
      <w:bookmarkEnd w:id="3"/>
      <w:r>
        <w:rPr>
          <w:spacing w:val="-2"/>
        </w:rPr>
        <w:t>These</w:t>
      </w:r>
      <w:r>
        <w:t xml:space="preserve"> </w:t>
      </w:r>
      <w:r>
        <w:rPr>
          <w:spacing w:val="-2"/>
        </w:rPr>
        <w:t>regulations</w:t>
      </w:r>
      <w:r>
        <w:t xml:space="preserve"> may be cited as the </w:t>
      </w:r>
      <w:r>
        <w:rPr>
          <w:i/>
        </w:rPr>
        <w:t>Births, Deaths and Marriages Registration Regulations 1999.</w:t>
      </w:r>
    </w:p>
    <w:p>
      <w:pPr>
        <w:pStyle w:val="Heading5"/>
        <w:rPr>
          <w:spacing w:val="-2"/>
        </w:rPr>
      </w:pPr>
      <w:bookmarkStart w:id="4" w:name="_Toc201302025"/>
      <w:bookmarkStart w:id="5" w:name="_Toc198818579"/>
      <w:r>
        <w:rPr>
          <w:rStyle w:val="CharSectno"/>
        </w:rPr>
        <w:t>2</w:t>
      </w:r>
      <w:r>
        <w:rPr>
          <w:spacing w:val="-2"/>
        </w:rPr>
        <w:t>.</w:t>
      </w:r>
      <w:r>
        <w:rPr>
          <w:spacing w:val="-2"/>
        </w:rPr>
        <w:tab/>
        <w:t>Commencement</w:t>
      </w:r>
      <w:bookmarkEnd w:id="4"/>
      <w:bookmarkEnd w:id="5"/>
    </w:p>
    <w:p>
      <w:pPr>
        <w:pStyle w:val="Subsection"/>
        <w:rPr>
          <w:spacing w:val="-2"/>
        </w:rPr>
      </w:pPr>
      <w:r>
        <w:rPr>
          <w:spacing w:val="-2"/>
        </w:rPr>
        <w:tab/>
      </w:r>
      <w:r>
        <w:rPr>
          <w:spacing w:val="-2"/>
        </w:rPr>
        <w:tab/>
        <w:t xml:space="preserve">These regulations come into operation on the day on which the </w:t>
      </w:r>
      <w:r>
        <w:rPr>
          <w:i/>
          <w:spacing w:val="-2"/>
        </w:rPr>
        <w:t>Births, Deaths and Marriages Registration Act 1998</w:t>
      </w:r>
      <w:r>
        <w:rPr>
          <w:spacing w:val="-2"/>
        </w:rPr>
        <w:t xml:space="preserve"> comes into operation</w:t>
      </w:r>
      <w:r>
        <w:t>.</w:t>
      </w:r>
    </w:p>
    <w:p>
      <w:pPr>
        <w:pStyle w:val="Heading5"/>
      </w:pPr>
      <w:bookmarkStart w:id="6" w:name="_Toc201302026"/>
      <w:bookmarkStart w:id="7" w:name="_Toc198818580"/>
      <w:r>
        <w:rPr>
          <w:rStyle w:val="CharSectno"/>
        </w:rPr>
        <w:t>3</w:t>
      </w:r>
      <w:r>
        <w:t>.</w:t>
      </w:r>
      <w:r>
        <w:tab/>
        <w:t>Term used in these regulations</w:t>
      </w:r>
      <w:bookmarkEnd w:id="6"/>
      <w:bookmarkEnd w:id="7"/>
    </w:p>
    <w:p>
      <w:pPr>
        <w:pStyle w:val="Subsection"/>
      </w:pPr>
      <w:r>
        <w:tab/>
      </w:r>
      <w:r>
        <w:tab/>
        <w:t xml:space="preserve">In these regulations — </w:t>
      </w:r>
    </w:p>
    <w:p>
      <w:pPr>
        <w:pStyle w:val="Defstart"/>
      </w:pPr>
      <w:r>
        <w:rPr>
          <w:b/>
        </w:rPr>
        <w:tab/>
      </w:r>
      <w:r>
        <w:rPr>
          <w:rStyle w:val="CharDefText"/>
        </w:rPr>
        <w:t>10 year search</w:t>
      </w:r>
      <w:r>
        <w:t xml:space="preserve"> means a search about a particular registrable event that is conducted in the Register, an index to the Register or both in respect of a period of 10 consecutive years or less.</w:t>
      </w:r>
    </w:p>
    <w:p>
      <w:pPr>
        <w:pStyle w:val="Footnotesection"/>
      </w:pPr>
      <w:r>
        <w:tab/>
        <w:t>[Regulation 3 inserted: Gazette 15 Jun 2007 p. 2786.]</w:t>
      </w:r>
    </w:p>
    <w:p>
      <w:pPr>
        <w:pStyle w:val="Heading5"/>
      </w:pPr>
      <w:bookmarkStart w:id="8" w:name="_Toc201302027"/>
      <w:bookmarkStart w:id="9" w:name="_Toc198818581"/>
      <w:r>
        <w:rPr>
          <w:rStyle w:val="CharSectno"/>
        </w:rPr>
        <w:t>4</w:t>
      </w:r>
      <w:r>
        <w:t>.</w:t>
      </w:r>
      <w:r>
        <w:tab/>
        <w:t>Fees</w:t>
      </w:r>
      <w:bookmarkEnd w:id="8"/>
      <w:bookmarkEnd w:id="9"/>
    </w:p>
    <w:p>
      <w:pPr>
        <w:pStyle w:val="Subsection"/>
      </w:pPr>
      <w:r>
        <w:tab/>
      </w:r>
      <w:r>
        <w:tab/>
        <w:t>The fees set out in column 3 of the Table to this regulation are payable in respect of the corresponding matters set out in column 2 of the Table.</w:t>
      </w:r>
    </w:p>
    <w:p>
      <w:pPr>
        <w:pStyle w:val="THeadingNAm"/>
      </w:pPr>
      <w:r>
        <w:lastRenderedPageBreak/>
        <w:t>Table</w:t>
      </w:r>
    </w:p>
    <w:tbl>
      <w:tblPr>
        <w:tblW w:w="6372" w:type="dxa"/>
        <w:tblInd w:w="682" w:type="dxa"/>
        <w:tblLayout w:type="fixed"/>
        <w:tblLook w:val="0000" w:firstRow="0" w:lastRow="0" w:firstColumn="0" w:lastColumn="0" w:noHBand="0" w:noVBand="0"/>
      </w:tblPr>
      <w:tblGrid>
        <w:gridCol w:w="700"/>
        <w:gridCol w:w="4382"/>
        <w:gridCol w:w="1290"/>
      </w:tblGrid>
      <w:tr>
        <w:trPr>
          <w:tblHeader/>
        </w:trPr>
        <w:tc>
          <w:tcPr>
            <w:tcW w:w="700" w:type="dxa"/>
            <w:tcBorders>
              <w:top w:val="single" w:sz="4" w:space="0" w:color="auto"/>
              <w:bottom w:val="single" w:sz="4" w:space="0" w:color="auto"/>
            </w:tcBorders>
            <w:noWrap/>
          </w:tcPr>
          <w:p>
            <w:pPr>
              <w:pStyle w:val="TableNAm"/>
              <w:jc w:val="center"/>
              <w:rPr>
                <w:b/>
                <w:bCs/>
              </w:rPr>
            </w:pPr>
            <w:r>
              <w:rPr>
                <w:b/>
                <w:bCs/>
              </w:rPr>
              <w:t>Item</w:t>
            </w:r>
          </w:p>
        </w:tc>
        <w:tc>
          <w:tcPr>
            <w:tcW w:w="4382" w:type="dxa"/>
            <w:tcBorders>
              <w:top w:val="single" w:sz="4" w:space="0" w:color="auto"/>
              <w:bottom w:val="single" w:sz="4" w:space="0" w:color="auto"/>
            </w:tcBorders>
            <w:noWrap/>
          </w:tcPr>
          <w:p>
            <w:pPr>
              <w:pStyle w:val="TableNAm"/>
              <w:jc w:val="center"/>
              <w:rPr>
                <w:b/>
                <w:bCs/>
              </w:rPr>
            </w:pPr>
            <w:r>
              <w:rPr>
                <w:b/>
                <w:bCs/>
              </w:rPr>
              <w:t>Matter</w:t>
            </w:r>
          </w:p>
        </w:tc>
        <w:tc>
          <w:tcPr>
            <w:tcW w:w="1290" w:type="dxa"/>
            <w:tcBorders>
              <w:top w:val="single" w:sz="4" w:space="0" w:color="auto"/>
              <w:bottom w:val="single" w:sz="4" w:space="0" w:color="auto"/>
            </w:tcBorders>
            <w:noWrap/>
            <w:vAlign w:val="center"/>
          </w:tcPr>
          <w:p>
            <w:pPr>
              <w:pStyle w:val="TableNAm"/>
              <w:jc w:val="center"/>
              <w:rPr>
                <w:b/>
                <w:bCs/>
              </w:rPr>
            </w:pPr>
            <w:r>
              <w:rPr>
                <w:b/>
                <w:bCs/>
              </w:rPr>
              <w:t>Fee</w:t>
            </w:r>
          </w:p>
          <w:p>
            <w:pPr>
              <w:pStyle w:val="TableNAm"/>
              <w:jc w:val="center"/>
              <w:rPr>
                <w:b/>
                <w:bCs/>
              </w:rPr>
            </w:pPr>
            <w:r>
              <w:rPr>
                <w:b/>
                <w:bCs/>
              </w:rPr>
              <w:t>$</w:t>
            </w:r>
          </w:p>
        </w:tc>
      </w:tr>
      <w:tr>
        <w:tc>
          <w:tcPr>
            <w:tcW w:w="700" w:type="dxa"/>
            <w:tcBorders>
              <w:top w:val="single" w:sz="4" w:space="0" w:color="auto"/>
            </w:tcBorders>
            <w:noWrap/>
          </w:tcPr>
          <w:p>
            <w:pPr>
              <w:pStyle w:val="TableNAm"/>
            </w:pPr>
          </w:p>
        </w:tc>
        <w:tc>
          <w:tcPr>
            <w:tcW w:w="4382" w:type="dxa"/>
            <w:tcBorders>
              <w:top w:val="single" w:sz="4" w:space="0" w:color="auto"/>
            </w:tcBorders>
            <w:noWrap/>
            <w:vAlign w:val="bottom"/>
          </w:tcPr>
          <w:p>
            <w:pPr>
              <w:pStyle w:val="TableNAm"/>
              <w:rPr>
                <w:b/>
                <w:bCs/>
              </w:rPr>
            </w:pPr>
            <w:r>
              <w:rPr>
                <w:b/>
                <w:bCs/>
              </w:rPr>
              <w:t>Certificates and searches</w:t>
            </w:r>
          </w:p>
        </w:tc>
        <w:tc>
          <w:tcPr>
            <w:tcW w:w="1290" w:type="dxa"/>
            <w:tcBorders>
              <w:top w:val="single" w:sz="4" w:space="0" w:color="auto"/>
            </w:tcBorders>
            <w:noWrap/>
            <w:vAlign w:val="bottom"/>
          </w:tcPr>
          <w:p>
            <w:pPr>
              <w:pStyle w:val="TableNAm"/>
              <w:jc w:val="right"/>
            </w:pPr>
          </w:p>
        </w:tc>
      </w:tr>
      <w:tr>
        <w:tc>
          <w:tcPr>
            <w:tcW w:w="700" w:type="dxa"/>
            <w:noWrap/>
          </w:tcPr>
          <w:p>
            <w:pPr>
              <w:pStyle w:val="TableNAm"/>
            </w:pPr>
            <w:r>
              <w:t>1.</w:t>
            </w:r>
          </w:p>
        </w:tc>
        <w:tc>
          <w:tcPr>
            <w:tcW w:w="4382" w:type="dxa"/>
            <w:noWrap/>
          </w:tcPr>
          <w:p>
            <w:pPr>
              <w:pStyle w:val="TableNAm"/>
            </w:pPr>
            <w:r>
              <w:t>Certified copy of a registration other than one provided under item 3, 4, 8 or 9 (including one 10 year search)</w:t>
            </w:r>
          </w:p>
        </w:tc>
        <w:tc>
          <w:tcPr>
            <w:tcW w:w="1290" w:type="dxa"/>
            <w:noWrap/>
            <w:vAlign w:val="bottom"/>
          </w:tcPr>
          <w:p>
            <w:pPr>
              <w:pStyle w:val="TableNAm"/>
              <w:tabs>
                <w:tab w:val="clear" w:pos="567"/>
              </w:tabs>
              <w:ind w:right="250"/>
              <w:jc w:val="right"/>
            </w:pPr>
            <w:del w:id="10" w:author="Master Repository Process" w:date="2025-06-27T09:54:00Z">
              <w:r>
                <w:delText>55</w:delText>
              </w:r>
            </w:del>
            <w:ins w:id="11" w:author="Master Repository Process" w:date="2025-06-27T09:54:00Z">
              <w:r>
                <w:t>58</w:t>
              </w:r>
            </w:ins>
            <w:r>
              <w:t>.00</w:t>
            </w:r>
          </w:p>
        </w:tc>
      </w:tr>
      <w:tr>
        <w:tc>
          <w:tcPr>
            <w:tcW w:w="700" w:type="dxa"/>
            <w:noWrap/>
          </w:tcPr>
          <w:p>
            <w:pPr>
              <w:pStyle w:val="TableNAm"/>
            </w:pPr>
            <w:r>
              <w:t>2.</w:t>
            </w:r>
          </w:p>
        </w:tc>
        <w:tc>
          <w:tcPr>
            <w:tcW w:w="4382" w:type="dxa"/>
            <w:noWrap/>
          </w:tcPr>
          <w:p>
            <w:pPr>
              <w:pStyle w:val="TableNAm"/>
            </w:pPr>
            <w:r>
              <w:t>Certified copy of an acknowledgment document (see section 36ZA(1) of the Act)</w:t>
            </w:r>
          </w:p>
        </w:tc>
        <w:tc>
          <w:tcPr>
            <w:tcW w:w="1290" w:type="dxa"/>
            <w:noWrap/>
            <w:vAlign w:val="bottom"/>
          </w:tcPr>
          <w:p>
            <w:pPr>
              <w:pStyle w:val="TableNAm"/>
              <w:tabs>
                <w:tab w:val="clear" w:pos="567"/>
              </w:tabs>
              <w:ind w:right="250"/>
              <w:jc w:val="right"/>
            </w:pPr>
            <w:r>
              <w:t>55.00</w:t>
            </w:r>
          </w:p>
        </w:tc>
      </w:tr>
      <w:tr>
        <w:tc>
          <w:tcPr>
            <w:tcW w:w="700" w:type="dxa"/>
            <w:noWrap/>
          </w:tcPr>
          <w:p>
            <w:pPr>
              <w:pStyle w:val="TableNAm"/>
            </w:pPr>
            <w:r>
              <w:t>3.</w:t>
            </w:r>
          </w:p>
        </w:tc>
        <w:tc>
          <w:tcPr>
            <w:tcW w:w="4382" w:type="dxa"/>
            <w:noWrap/>
          </w:tcPr>
          <w:p>
            <w:pPr>
              <w:pStyle w:val="TableNAm"/>
            </w:pPr>
            <w:r>
              <w:t>Commemorative certificate (including one 10 year search and a certified copy of the registration)</w:t>
            </w:r>
          </w:p>
        </w:tc>
        <w:tc>
          <w:tcPr>
            <w:tcW w:w="1290" w:type="dxa"/>
            <w:noWrap/>
            <w:vAlign w:val="bottom"/>
          </w:tcPr>
          <w:p>
            <w:pPr>
              <w:pStyle w:val="TableNAm"/>
              <w:tabs>
                <w:tab w:val="clear" w:pos="567"/>
              </w:tabs>
              <w:ind w:right="250"/>
              <w:jc w:val="right"/>
            </w:pPr>
            <w:del w:id="12" w:author="Master Repository Process" w:date="2025-06-27T09:54:00Z">
              <w:r>
                <w:delText>65</w:delText>
              </w:r>
            </w:del>
            <w:ins w:id="13" w:author="Master Repository Process" w:date="2025-06-27T09:54:00Z">
              <w:r>
                <w:t>68</w:t>
              </w:r>
            </w:ins>
            <w:r>
              <w:t>.00</w:t>
            </w:r>
          </w:p>
        </w:tc>
      </w:tr>
      <w:tr>
        <w:tc>
          <w:tcPr>
            <w:tcW w:w="700" w:type="dxa"/>
            <w:noWrap/>
          </w:tcPr>
          <w:p>
            <w:pPr>
              <w:pStyle w:val="TableNAm"/>
            </w:pPr>
            <w:r>
              <w:t>4.</w:t>
            </w:r>
          </w:p>
        </w:tc>
        <w:tc>
          <w:tcPr>
            <w:tcW w:w="4382" w:type="dxa"/>
            <w:noWrap/>
          </w:tcPr>
          <w:p>
            <w:pPr>
              <w:pStyle w:val="TableNAm"/>
            </w:pPr>
            <w:r>
              <w:t>Certified copy of a registration at least 75 years old</w:t>
            </w:r>
          </w:p>
        </w:tc>
        <w:tc>
          <w:tcPr>
            <w:tcW w:w="1290" w:type="dxa"/>
            <w:noWrap/>
            <w:vAlign w:val="bottom"/>
          </w:tcPr>
          <w:p>
            <w:pPr>
              <w:pStyle w:val="TableNAm"/>
              <w:tabs>
                <w:tab w:val="clear" w:pos="567"/>
              </w:tabs>
              <w:ind w:right="250"/>
              <w:jc w:val="right"/>
            </w:pPr>
            <w:del w:id="14" w:author="Master Repository Process" w:date="2025-06-27T09:54:00Z">
              <w:r>
                <w:delText>36</w:delText>
              </w:r>
            </w:del>
            <w:ins w:id="15" w:author="Master Repository Process" w:date="2025-06-27T09:54:00Z">
              <w:r>
                <w:t>38</w:t>
              </w:r>
            </w:ins>
            <w:r>
              <w:t>.00</w:t>
            </w:r>
          </w:p>
        </w:tc>
      </w:tr>
      <w:tr>
        <w:tc>
          <w:tcPr>
            <w:tcW w:w="700" w:type="dxa"/>
            <w:noWrap/>
          </w:tcPr>
          <w:p>
            <w:pPr>
              <w:pStyle w:val="TableNAm"/>
            </w:pPr>
            <w:r>
              <w:t>5.</w:t>
            </w:r>
          </w:p>
        </w:tc>
        <w:tc>
          <w:tcPr>
            <w:tcW w:w="4382" w:type="dxa"/>
            <w:noWrap/>
            <w:vAlign w:val="bottom"/>
          </w:tcPr>
          <w:p>
            <w:pPr>
              <w:pStyle w:val="TableNAm"/>
            </w:pPr>
            <w:r>
              <w:t>Uncertified copy of a registration</w:t>
            </w:r>
          </w:p>
        </w:tc>
        <w:tc>
          <w:tcPr>
            <w:tcW w:w="1290" w:type="dxa"/>
            <w:noWrap/>
            <w:vAlign w:val="bottom"/>
          </w:tcPr>
          <w:p>
            <w:pPr>
              <w:pStyle w:val="TableNAm"/>
              <w:tabs>
                <w:tab w:val="clear" w:pos="567"/>
              </w:tabs>
              <w:ind w:right="250"/>
              <w:jc w:val="right"/>
            </w:pPr>
            <w:del w:id="16" w:author="Master Repository Process" w:date="2025-06-27T09:54:00Z">
              <w:r>
                <w:delText>20</w:delText>
              </w:r>
            </w:del>
            <w:ins w:id="17" w:author="Master Repository Process" w:date="2025-06-27T09:54:00Z">
              <w:r>
                <w:t>24</w:t>
              </w:r>
            </w:ins>
            <w:r>
              <w:t>.00</w:t>
            </w:r>
          </w:p>
        </w:tc>
      </w:tr>
      <w:tr>
        <w:tc>
          <w:tcPr>
            <w:tcW w:w="700" w:type="dxa"/>
            <w:noWrap/>
          </w:tcPr>
          <w:p>
            <w:pPr>
              <w:pStyle w:val="TableNAm"/>
            </w:pPr>
            <w:r>
              <w:t>6.</w:t>
            </w:r>
          </w:p>
        </w:tc>
        <w:tc>
          <w:tcPr>
            <w:tcW w:w="4382" w:type="dxa"/>
            <w:noWrap/>
            <w:vAlign w:val="bottom"/>
          </w:tcPr>
          <w:p>
            <w:pPr>
              <w:pStyle w:val="TableNAm"/>
            </w:pPr>
            <w:r>
              <w:t>Each 10 year search other than one provided under item 1 or 3 (including a Result of Search certificate)</w:t>
            </w:r>
          </w:p>
        </w:tc>
        <w:tc>
          <w:tcPr>
            <w:tcW w:w="1290" w:type="dxa"/>
            <w:noWrap/>
            <w:vAlign w:val="bottom"/>
          </w:tcPr>
          <w:p>
            <w:pPr>
              <w:pStyle w:val="TableNAm"/>
              <w:tabs>
                <w:tab w:val="clear" w:pos="567"/>
              </w:tabs>
              <w:ind w:right="250"/>
              <w:jc w:val="right"/>
            </w:pPr>
            <w:r>
              <w:t>35.00</w:t>
            </w:r>
          </w:p>
        </w:tc>
      </w:tr>
      <w:tr>
        <w:tc>
          <w:tcPr>
            <w:tcW w:w="700" w:type="dxa"/>
            <w:noWrap/>
          </w:tcPr>
          <w:p>
            <w:pPr>
              <w:pStyle w:val="TableNAm"/>
              <w:keepNext/>
            </w:pPr>
          </w:p>
        </w:tc>
        <w:tc>
          <w:tcPr>
            <w:tcW w:w="4382" w:type="dxa"/>
            <w:noWrap/>
            <w:vAlign w:val="bottom"/>
          </w:tcPr>
          <w:p>
            <w:pPr>
              <w:pStyle w:val="TableNAm"/>
              <w:keepNext/>
              <w:keepLines/>
              <w:rPr>
                <w:b/>
                <w:bCs/>
              </w:rPr>
            </w:pPr>
            <w:r>
              <w:rPr>
                <w:b/>
                <w:bCs/>
              </w:rPr>
              <w:t>Registrations and changes to Register</w:t>
            </w:r>
          </w:p>
        </w:tc>
        <w:tc>
          <w:tcPr>
            <w:tcW w:w="1290" w:type="dxa"/>
            <w:noWrap/>
            <w:vAlign w:val="bottom"/>
          </w:tcPr>
          <w:p>
            <w:pPr>
              <w:pStyle w:val="TableNAm"/>
              <w:tabs>
                <w:tab w:val="clear" w:pos="567"/>
              </w:tabs>
              <w:ind w:right="250"/>
              <w:jc w:val="right"/>
            </w:pPr>
          </w:p>
        </w:tc>
      </w:tr>
      <w:tr>
        <w:tc>
          <w:tcPr>
            <w:tcW w:w="700" w:type="dxa"/>
            <w:noWrap/>
          </w:tcPr>
          <w:p>
            <w:pPr>
              <w:pStyle w:val="TableNAm"/>
            </w:pPr>
            <w:r>
              <w:t>7.</w:t>
            </w:r>
          </w:p>
        </w:tc>
        <w:tc>
          <w:tcPr>
            <w:tcW w:w="4382" w:type="dxa"/>
            <w:noWrap/>
            <w:vAlign w:val="bottom"/>
          </w:tcPr>
          <w:p>
            <w:pPr>
              <w:pStyle w:val="TableNAm"/>
            </w:pPr>
            <w:r>
              <w:t>Application for registration of a change of name</w:t>
            </w:r>
          </w:p>
        </w:tc>
        <w:tc>
          <w:tcPr>
            <w:tcW w:w="1290" w:type="dxa"/>
            <w:noWrap/>
            <w:vAlign w:val="bottom"/>
          </w:tcPr>
          <w:p>
            <w:pPr>
              <w:pStyle w:val="TableNAm"/>
              <w:tabs>
                <w:tab w:val="clear" w:pos="567"/>
              </w:tabs>
              <w:ind w:right="250"/>
              <w:jc w:val="right"/>
            </w:pPr>
            <w:del w:id="18" w:author="Master Repository Process" w:date="2025-06-27T09:54:00Z">
              <w:r>
                <w:delText>190</w:delText>
              </w:r>
            </w:del>
            <w:ins w:id="19" w:author="Master Repository Process" w:date="2025-06-27T09:54:00Z">
              <w:r>
                <w:t>200</w:t>
              </w:r>
            </w:ins>
            <w:r>
              <w:t>.00</w:t>
            </w:r>
          </w:p>
        </w:tc>
      </w:tr>
      <w:tr>
        <w:tc>
          <w:tcPr>
            <w:tcW w:w="700" w:type="dxa"/>
            <w:noWrap/>
          </w:tcPr>
          <w:p>
            <w:pPr>
              <w:pStyle w:val="TableNAm"/>
            </w:pPr>
            <w:r>
              <w:t>8.</w:t>
            </w:r>
          </w:p>
        </w:tc>
        <w:tc>
          <w:tcPr>
            <w:tcW w:w="4382" w:type="dxa"/>
            <w:noWrap/>
            <w:vAlign w:val="bottom"/>
          </w:tcPr>
          <w:p>
            <w:pPr>
              <w:pStyle w:val="TableNAm"/>
            </w:pPr>
            <w:r>
              <w:t>Application for an addition to, or correction of, information in respect of a registration (including one</w:t>
            </w:r>
            <w:del w:id="20" w:author="Master Repository Process" w:date="2025-06-27T09:54:00Z">
              <w:r>
                <w:delText> </w:delText>
              </w:r>
            </w:del>
            <w:ins w:id="21" w:author="Master Repository Process" w:date="2025-06-27T09:54:00Z">
              <w:r>
                <w:t xml:space="preserve"> </w:t>
              </w:r>
            </w:ins>
            <w:r>
              <w:t>certified copy of the amended registration)</w:t>
            </w:r>
          </w:p>
        </w:tc>
        <w:tc>
          <w:tcPr>
            <w:tcW w:w="1290" w:type="dxa"/>
            <w:noWrap/>
            <w:vAlign w:val="bottom"/>
          </w:tcPr>
          <w:p>
            <w:pPr>
              <w:pStyle w:val="TableNAm"/>
              <w:tabs>
                <w:tab w:val="clear" w:pos="567"/>
              </w:tabs>
              <w:ind w:right="250"/>
              <w:jc w:val="right"/>
            </w:pPr>
            <w:del w:id="22" w:author="Master Repository Process" w:date="2025-06-27T09:54:00Z">
              <w:r>
                <w:delText>55</w:delText>
              </w:r>
            </w:del>
            <w:ins w:id="23" w:author="Master Repository Process" w:date="2025-06-27T09:54:00Z">
              <w:r>
                <w:t>58</w:t>
              </w:r>
            </w:ins>
            <w:r>
              <w:t>.00</w:t>
            </w:r>
          </w:p>
        </w:tc>
      </w:tr>
      <w:tr>
        <w:tc>
          <w:tcPr>
            <w:tcW w:w="700" w:type="dxa"/>
            <w:noWrap/>
          </w:tcPr>
          <w:p>
            <w:pPr>
              <w:pStyle w:val="TableNAm"/>
            </w:pPr>
            <w:r>
              <w:t>9.</w:t>
            </w:r>
          </w:p>
        </w:tc>
        <w:tc>
          <w:tcPr>
            <w:tcW w:w="4382" w:type="dxa"/>
            <w:noWrap/>
            <w:vAlign w:val="bottom"/>
          </w:tcPr>
          <w:p>
            <w:pPr>
              <w:pStyle w:val="TableNAm"/>
            </w:pPr>
            <w:r>
              <w:t>Application to change a child’s name, in respect of a birth registration, within 12 months after the child’s birth (including one certified copy of the amended registration)</w:t>
            </w:r>
          </w:p>
        </w:tc>
        <w:tc>
          <w:tcPr>
            <w:tcW w:w="1290" w:type="dxa"/>
            <w:noWrap/>
            <w:vAlign w:val="bottom"/>
          </w:tcPr>
          <w:p>
            <w:pPr>
              <w:pStyle w:val="TableNAm"/>
              <w:tabs>
                <w:tab w:val="clear" w:pos="567"/>
              </w:tabs>
              <w:ind w:right="250"/>
              <w:jc w:val="right"/>
            </w:pPr>
            <w:del w:id="24" w:author="Master Repository Process" w:date="2025-06-27T09:54:00Z">
              <w:r>
                <w:delText>55</w:delText>
              </w:r>
            </w:del>
            <w:ins w:id="25" w:author="Master Repository Process" w:date="2025-06-27T09:54:00Z">
              <w:r>
                <w:t>58</w:t>
              </w:r>
            </w:ins>
            <w:r>
              <w:t>.00</w:t>
            </w:r>
          </w:p>
        </w:tc>
      </w:tr>
      <w:tr>
        <w:tc>
          <w:tcPr>
            <w:tcW w:w="700" w:type="dxa"/>
            <w:noWrap/>
          </w:tcPr>
          <w:p>
            <w:pPr>
              <w:pStyle w:val="TableNAm"/>
            </w:pPr>
            <w:r>
              <w:lastRenderedPageBreak/>
              <w:t>10.</w:t>
            </w:r>
          </w:p>
        </w:tc>
        <w:tc>
          <w:tcPr>
            <w:tcW w:w="4382" w:type="dxa"/>
            <w:noWrap/>
            <w:vAlign w:val="bottom"/>
          </w:tcPr>
          <w:p>
            <w:pPr>
              <w:pStyle w:val="TableNAm"/>
            </w:pPr>
            <w:r>
              <w:t>Application under section 36J(1), 36K(1) or 36P(1) of the Act</w:t>
            </w:r>
          </w:p>
        </w:tc>
        <w:tc>
          <w:tcPr>
            <w:tcW w:w="1290" w:type="dxa"/>
            <w:noWrap/>
            <w:vAlign w:val="bottom"/>
          </w:tcPr>
          <w:p>
            <w:pPr>
              <w:pStyle w:val="TableNAm"/>
              <w:tabs>
                <w:tab w:val="clear" w:pos="567"/>
              </w:tabs>
              <w:ind w:right="250"/>
              <w:jc w:val="right"/>
            </w:pPr>
            <w:r>
              <w:t>190.00</w:t>
            </w:r>
          </w:p>
        </w:tc>
      </w:tr>
      <w:tr>
        <w:tc>
          <w:tcPr>
            <w:tcW w:w="700" w:type="dxa"/>
            <w:noWrap/>
          </w:tcPr>
          <w:p>
            <w:pPr>
              <w:pStyle w:val="TableNAm"/>
            </w:pPr>
          </w:p>
        </w:tc>
        <w:tc>
          <w:tcPr>
            <w:tcW w:w="4382" w:type="dxa"/>
            <w:noWrap/>
            <w:vAlign w:val="bottom"/>
          </w:tcPr>
          <w:p>
            <w:pPr>
              <w:pStyle w:val="TableNAm"/>
              <w:rPr>
                <w:b/>
              </w:rPr>
            </w:pPr>
            <w:r>
              <w:rPr>
                <w:b/>
              </w:rPr>
              <w:t>Miscellaneous</w:t>
            </w:r>
          </w:p>
        </w:tc>
        <w:tc>
          <w:tcPr>
            <w:tcW w:w="1290" w:type="dxa"/>
            <w:noWrap/>
            <w:vAlign w:val="bottom"/>
          </w:tcPr>
          <w:p>
            <w:pPr>
              <w:pStyle w:val="TableNAm"/>
              <w:tabs>
                <w:tab w:val="clear" w:pos="567"/>
              </w:tabs>
              <w:ind w:right="250"/>
              <w:jc w:val="right"/>
            </w:pPr>
          </w:p>
        </w:tc>
      </w:tr>
      <w:tr>
        <w:tc>
          <w:tcPr>
            <w:tcW w:w="700" w:type="dxa"/>
            <w:noWrap/>
          </w:tcPr>
          <w:p>
            <w:pPr>
              <w:pStyle w:val="TableNAm"/>
            </w:pPr>
            <w:r>
              <w:t>11.</w:t>
            </w:r>
          </w:p>
        </w:tc>
        <w:tc>
          <w:tcPr>
            <w:tcW w:w="4382" w:type="dxa"/>
            <w:noWrap/>
          </w:tcPr>
          <w:p>
            <w:pPr>
              <w:pStyle w:val="TableNAm"/>
            </w:pPr>
            <w:r>
              <w:t>Processing the issue of a certificate in priority to other applicants (in addition to the certificate fee)</w:t>
            </w:r>
          </w:p>
        </w:tc>
        <w:tc>
          <w:tcPr>
            <w:tcW w:w="1290" w:type="dxa"/>
            <w:noWrap/>
            <w:vAlign w:val="bottom"/>
          </w:tcPr>
          <w:p>
            <w:pPr>
              <w:pStyle w:val="TableNAm"/>
              <w:tabs>
                <w:tab w:val="clear" w:pos="567"/>
              </w:tabs>
              <w:ind w:right="250"/>
              <w:jc w:val="right"/>
            </w:pPr>
            <w:del w:id="26" w:author="Master Repository Process" w:date="2025-06-27T09:54:00Z">
              <w:r>
                <w:delText>42</w:delText>
              </w:r>
            </w:del>
            <w:ins w:id="27" w:author="Master Repository Process" w:date="2025-06-27T09:54:00Z">
              <w:r>
                <w:t>44</w:t>
              </w:r>
            </w:ins>
            <w:r>
              <w:t>.00</w:t>
            </w:r>
          </w:p>
        </w:tc>
      </w:tr>
      <w:tr>
        <w:tc>
          <w:tcPr>
            <w:tcW w:w="700" w:type="dxa"/>
            <w:noWrap/>
          </w:tcPr>
          <w:p>
            <w:pPr>
              <w:pStyle w:val="TableNAm"/>
            </w:pPr>
            <w:r>
              <w:t>12.</w:t>
            </w:r>
          </w:p>
        </w:tc>
        <w:tc>
          <w:tcPr>
            <w:tcW w:w="4382" w:type="dxa"/>
            <w:noWrap/>
          </w:tcPr>
          <w:p>
            <w:pPr>
              <w:pStyle w:val="TableNAm"/>
            </w:pPr>
            <w:r>
              <w:t>Manual validation of a document on request of a user of the national Document Verification Service</w:t>
            </w:r>
          </w:p>
        </w:tc>
        <w:tc>
          <w:tcPr>
            <w:tcW w:w="1290" w:type="dxa"/>
            <w:noWrap/>
            <w:vAlign w:val="bottom"/>
          </w:tcPr>
          <w:p>
            <w:pPr>
              <w:pStyle w:val="TableNAm"/>
              <w:tabs>
                <w:tab w:val="clear" w:pos="567"/>
              </w:tabs>
              <w:ind w:right="250"/>
              <w:jc w:val="right"/>
            </w:pPr>
            <w:r>
              <w:t>10.00</w:t>
            </w:r>
          </w:p>
        </w:tc>
      </w:tr>
      <w:tr>
        <w:tc>
          <w:tcPr>
            <w:tcW w:w="700" w:type="dxa"/>
            <w:noWrap/>
          </w:tcPr>
          <w:p>
            <w:pPr>
              <w:pStyle w:val="TableNAm"/>
            </w:pPr>
            <w:r>
              <w:t>13.</w:t>
            </w:r>
          </w:p>
        </w:tc>
        <w:tc>
          <w:tcPr>
            <w:tcW w:w="4382" w:type="dxa"/>
            <w:noWrap/>
          </w:tcPr>
          <w:p>
            <w:pPr>
              <w:pStyle w:val="TableNAm"/>
            </w:pPr>
            <w:r>
              <w:t>Provision of bulk information from the Register</w:t>
            </w:r>
          </w:p>
        </w:tc>
        <w:tc>
          <w:tcPr>
            <w:tcW w:w="1290" w:type="dxa"/>
            <w:noWrap/>
            <w:vAlign w:val="bottom"/>
          </w:tcPr>
          <w:p>
            <w:pPr>
              <w:pStyle w:val="TableNAm"/>
              <w:tabs>
                <w:tab w:val="clear" w:pos="567"/>
              </w:tabs>
              <w:ind w:right="250"/>
              <w:jc w:val="right"/>
            </w:pPr>
            <w:del w:id="28" w:author="Master Repository Process" w:date="2025-06-27T09:54:00Z">
              <w:r>
                <w:delText>500</w:delText>
              </w:r>
            </w:del>
            <w:ins w:id="29" w:author="Master Repository Process" w:date="2025-06-27T09:54:00Z">
              <w:r>
                <w:t>550</w:t>
              </w:r>
            </w:ins>
            <w:r>
              <w:t>.00 per year</w:t>
            </w:r>
          </w:p>
        </w:tc>
      </w:tr>
      <w:tr>
        <w:tc>
          <w:tcPr>
            <w:tcW w:w="700" w:type="dxa"/>
            <w:noWrap/>
          </w:tcPr>
          <w:p>
            <w:pPr>
              <w:pStyle w:val="TableNAm"/>
            </w:pPr>
            <w:r>
              <w:t>14.</w:t>
            </w:r>
          </w:p>
        </w:tc>
        <w:tc>
          <w:tcPr>
            <w:tcW w:w="4382" w:type="dxa"/>
            <w:noWrap/>
          </w:tcPr>
          <w:p>
            <w:pPr>
              <w:pStyle w:val="TableNAm"/>
            </w:pPr>
            <w:r>
              <w:t>Matching of information in the Register</w:t>
            </w:r>
          </w:p>
        </w:tc>
        <w:tc>
          <w:tcPr>
            <w:tcW w:w="1290" w:type="dxa"/>
            <w:noWrap/>
            <w:vAlign w:val="bottom"/>
          </w:tcPr>
          <w:p>
            <w:pPr>
              <w:pStyle w:val="TableNAm"/>
              <w:tabs>
                <w:tab w:val="clear" w:pos="567"/>
              </w:tabs>
              <w:ind w:right="250"/>
              <w:jc w:val="right"/>
            </w:pPr>
            <w:del w:id="30" w:author="Master Repository Process" w:date="2025-06-27T09:54:00Z">
              <w:r>
                <w:delText>200</w:delText>
              </w:r>
            </w:del>
            <w:ins w:id="31" w:author="Master Repository Process" w:date="2025-06-27T09:54:00Z">
              <w:r>
                <w:t>220</w:t>
              </w:r>
            </w:ins>
            <w:r>
              <w:t>.00 per request</w:t>
            </w:r>
          </w:p>
        </w:tc>
      </w:tr>
      <w:tr>
        <w:trPr>
          <w:cantSplit/>
        </w:trPr>
        <w:tc>
          <w:tcPr>
            <w:tcW w:w="700" w:type="dxa"/>
            <w:noWrap/>
          </w:tcPr>
          <w:p>
            <w:pPr>
              <w:pStyle w:val="TableNAm"/>
            </w:pPr>
            <w:r>
              <w:t>15.</w:t>
            </w:r>
          </w:p>
        </w:tc>
        <w:tc>
          <w:tcPr>
            <w:tcW w:w="4382" w:type="dxa"/>
            <w:noWrap/>
          </w:tcPr>
          <w:p>
            <w:pPr>
              <w:pStyle w:val="TableNAm"/>
            </w:pPr>
            <w:r>
              <w:t>Application for a copy of a document given to the Registrar in relation to the registration of a registrable event or the notation of an entry in a register</w:t>
            </w:r>
          </w:p>
        </w:tc>
        <w:tc>
          <w:tcPr>
            <w:tcW w:w="1290" w:type="dxa"/>
            <w:noWrap/>
            <w:vAlign w:val="bottom"/>
          </w:tcPr>
          <w:p>
            <w:pPr>
              <w:pStyle w:val="TableNAm"/>
              <w:tabs>
                <w:tab w:val="clear" w:pos="567"/>
              </w:tabs>
              <w:ind w:right="250"/>
              <w:jc w:val="right"/>
            </w:pPr>
            <w:del w:id="32" w:author="Master Repository Process" w:date="2025-06-27T09:54:00Z">
              <w:r>
                <w:delText>48</w:delText>
              </w:r>
            </w:del>
            <w:ins w:id="33" w:author="Master Repository Process" w:date="2025-06-27T09:54:00Z">
              <w:r>
                <w:t>50</w:t>
              </w:r>
            </w:ins>
            <w:r>
              <w:t>.00</w:t>
            </w:r>
          </w:p>
        </w:tc>
      </w:tr>
      <w:tr>
        <w:tc>
          <w:tcPr>
            <w:tcW w:w="700" w:type="dxa"/>
            <w:tcBorders>
              <w:bottom w:val="single" w:sz="4" w:space="0" w:color="auto"/>
            </w:tcBorders>
            <w:noWrap/>
          </w:tcPr>
          <w:p>
            <w:pPr>
              <w:pStyle w:val="TableNAm"/>
            </w:pPr>
            <w:r>
              <w:t>16.</w:t>
            </w:r>
          </w:p>
        </w:tc>
        <w:tc>
          <w:tcPr>
            <w:tcW w:w="4382" w:type="dxa"/>
            <w:tcBorders>
              <w:bottom w:val="single" w:sz="4" w:space="0" w:color="auto"/>
            </w:tcBorders>
            <w:noWrap/>
          </w:tcPr>
          <w:p>
            <w:pPr>
              <w:pStyle w:val="TableNAm"/>
            </w:pPr>
            <w:r>
              <w:t xml:space="preserve">Application under section 36T(1), 36U(1) or 36Z(1) </w:t>
            </w:r>
            <w:ins w:id="34" w:author="Master Repository Process" w:date="2025-06-27T09:54:00Z">
              <w:r>
                <w:t>of the Act</w:t>
              </w:r>
            </w:ins>
          </w:p>
        </w:tc>
        <w:tc>
          <w:tcPr>
            <w:tcW w:w="1290" w:type="dxa"/>
            <w:tcBorders>
              <w:bottom w:val="single" w:sz="4" w:space="0" w:color="auto"/>
            </w:tcBorders>
            <w:noWrap/>
            <w:vAlign w:val="bottom"/>
          </w:tcPr>
          <w:p>
            <w:pPr>
              <w:pStyle w:val="TableNAm"/>
              <w:tabs>
                <w:tab w:val="clear" w:pos="567"/>
              </w:tabs>
              <w:ind w:right="250"/>
              <w:jc w:val="right"/>
            </w:pPr>
            <w:r>
              <w:t>190.00</w:t>
            </w:r>
          </w:p>
        </w:tc>
      </w:tr>
    </w:tbl>
    <w:p>
      <w:pPr>
        <w:pStyle w:val="Footnotesection"/>
        <w:keepLines w:val="0"/>
      </w:pPr>
      <w:r>
        <w:tab/>
        <w:t>[Regulation 4 inserted: Gazette 15 Jun 2007 p. 2786-7; amended: Gazette 12 Jun 2009 p. 2116-17; 26 Jun 2015 p. 2255; 24 Jun 2016 p. 2318-19; 25 Aug 2017 p. 4567</w:t>
      </w:r>
      <w:r>
        <w:noBreakHyphen/>
        <w:t>8; 28 Jun 2019 p. 2554</w:t>
      </w:r>
      <w:r>
        <w:noBreakHyphen/>
        <w:t>5; SL 2021/101 r. 4; SL 2022/111 r. 4; SL 2023/120 r. 4; SL 2024/113 r. 4; SL 2025/82 r.</w:t>
      </w:r>
      <w:ins w:id="35" w:author="Master Repository Process" w:date="2025-06-27T09:54:00Z">
        <w:r>
          <w:t> 4; SL 2025/111 r.</w:t>
        </w:r>
      </w:ins>
      <w:r>
        <w:t> 4.]</w:t>
      </w:r>
    </w:p>
    <w:p>
      <w:pPr>
        <w:pStyle w:val="Heading5"/>
      </w:pPr>
      <w:bookmarkStart w:id="36" w:name="_Toc201302028"/>
      <w:bookmarkStart w:id="37" w:name="_Toc198808643"/>
      <w:bookmarkStart w:id="38" w:name="_Toc198808720"/>
      <w:bookmarkStart w:id="39" w:name="_Toc198818582"/>
      <w:r>
        <w:rPr>
          <w:rStyle w:val="CharSectno"/>
        </w:rPr>
        <w:t>5</w:t>
      </w:r>
      <w:r>
        <w:t>.</w:t>
      </w:r>
      <w:r>
        <w:tab/>
        <w:t>Prescribed kinds of sex or gender</w:t>
      </w:r>
      <w:bookmarkEnd w:id="36"/>
      <w:bookmarkEnd w:id="37"/>
      <w:bookmarkEnd w:id="38"/>
      <w:bookmarkEnd w:id="39"/>
    </w:p>
    <w:p>
      <w:pPr>
        <w:pStyle w:val="Subsection"/>
        <w:keepNext/>
      </w:pPr>
      <w:r>
        <w:tab/>
      </w:r>
      <w:r>
        <w:tab/>
        <w:t>For the purposes of the sections of the Act listed in the Table, the following kinds of sex or gender are prescribed —</w:t>
      </w:r>
    </w:p>
    <w:p>
      <w:pPr>
        <w:pStyle w:val="Indenta"/>
      </w:pPr>
      <w:r>
        <w:tab/>
        <w:t>(a)</w:t>
      </w:r>
      <w:r>
        <w:tab/>
        <w:t>female;</w:t>
      </w:r>
    </w:p>
    <w:p>
      <w:pPr>
        <w:pStyle w:val="Indenta"/>
      </w:pPr>
      <w:r>
        <w:tab/>
        <w:t>(b)</w:t>
      </w:r>
      <w:r>
        <w:tab/>
        <w:t>male;</w:t>
      </w:r>
    </w:p>
    <w:p>
      <w:pPr>
        <w:pStyle w:val="Indenta"/>
      </w:pPr>
      <w:r>
        <w:tab/>
        <w:t>(c)</w:t>
      </w:r>
      <w:r>
        <w:tab/>
        <w:t>non</w:t>
      </w:r>
      <w:r>
        <w:noBreakHyphen/>
        <w:t>binary.</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c>
          <w:tcPr>
            <w:tcW w:w="3033" w:type="dxa"/>
          </w:tcPr>
          <w:p>
            <w:pPr>
              <w:pStyle w:val="TableNAm"/>
            </w:pPr>
            <w:r>
              <w:t>s. 36J(2)(b)</w:t>
            </w:r>
          </w:p>
        </w:tc>
        <w:tc>
          <w:tcPr>
            <w:tcW w:w="3034" w:type="dxa"/>
          </w:tcPr>
          <w:p>
            <w:pPr>
              <w:pStyle w:val="TableNAm"/>
            </w:pPr>
            <w:r>
              <w:t>s. 36K(2)(b)</w:t>
            </w:r>
          </w:p>
        </w:tc>
      </w:tr>
      <w:tr>
        <w:tc>
          <w:tcPr>
            <w:tcW w:w="3033" w:type="dxa"/>
          </w:tcPr>
          <w:p>
            <w:pPr>
              <w:pStyle w:val="TableNAm"/>
            </w:pPr>
            <w:r>
              <w:t>s. 36L(2)</w:t>
            </w:r>
          </w:p>
        </w:tc>
        <w:tc>
          <w:tcPr>
            <w:tcW w:w="3034" w:type="dxa"/>
          </w:tcPr>
          <w:p>
            <w:pPr>
              <w:pStyle w:val="TableNAm"/>
            </w:pPr>
            <w:r>
              <w:t>s. 36M(3)</w:t>
            </w:r>
          </w:p>
        </w:tc>
      </w:tr>
      <w:tr>
        <w:tc>
          <w:tcPr>
            <w:tcW w:w="3033" w:type="dxa"/>
          </w:tcPr>
          <w:p>
            <w:pPr>
              <w:pStyle w:val="TableNAm"/>
            </w:pPr>
            <w:r>
              <w:t>s. 36N(2)</w:t>
            </w:r>
          </w:p>
        </w:tc>
        <w:tc>
          <w:tcPr>
            <w:tcW w:w="3034" w:type="dxa"/>
          </w:tcPr>
          <w:p>
            <w:pPr>
              <w:pStyle w:val="TableNAm"/>
            </w:pPr>
            <w:r>
              <w:t>s. 36T(2)(b)</w:t>
            </w:r>
          </w:p>
        </w:tc>
      </w:tr>
      <w:tr>
        <w:tc>
          <w:tcPr>
            <w:tcW w:w="3033" w:type="dxa"/>
          </w:tcPr>
          <w:p>
            <w:pPr>
              <w:pStyle w:val="TableNAm"/>
            </w:pPr>
            <w:r>
              <w:t>s. 36U(2)(b)</w:t>
            </w:r>
          </w:p>
        </w:tc>
        <w:tc>
          <w:tcPr>
            <w:tcW w:w="3034" w:type="dxa"/>
          </w:tcPr>
          <w:p>
            <w:pPr>
              <w:pStyle w:val="TableNAm"/>
            </w:pPr>
            <w:r>
              <w:t>s. 36V(2)</w:t>
            </w:r>
          </w:p>
        </w:tc>
      </w:tr>
      <w:tr>
        <w:tc>
          <w:tcPr>
            <w:tcW w:w="3033" w:type="dxa"/>
          </w:tcPr>
          <w:p>
            <w:pPr>
              <w:pStyle w:val="TableNAm"/>
            </w:pPr>
            <w:r>
              <w:t>s. 36W(3)</w:t>
            </w:r>
          </w:p>
        </w:tc>
        <w:tc>
          <w:tcPr>
            <w:tcW w:w="3034" w:type="dxa"/>
          </w:tcPr>
          <w:p>
            <w:pPr>
              <w:pStyle w:val="TableNAm"/>
            </w:pPr>
            <w:r>
              <w:t>s. 36X(2)</w:t>
            </w:r>
          </w:p>
        </w:tc>
      </w:tr>
    </w:tbl>
    <w:p>
      <w:pPr>
        <w:pStyle w:val="Footnotesection"/>
      </w:pPr>
      <w:bookmarkStart w:id="40" w:name="_Toc198808644"/>
      <w:bookmarkStart w:id="41" w:name="_Toc198808721"/>
      <w:r>
        <w:tab/>
        <w:t>[Regulation 5 inserted: SL 2025/82 r. 5.]</w:t>
      </w:r>
    </w:p>
    <w:p>
      <w:pPr>
        <w:pStyle w:val="Heading5"/>
      </w:pPr>
      <w:bookmarkStart w:id="42" w:name="_Toc201302029"/>
      <w:bookmarkStart w:id="43" w:name="_Toc198818583"/>
      <w:r>
        <w:rPr>
          <w:rStyle w:val="CharSectno"/>
        </w:rPr>
        <w:t>6</w:t>
      </w:r>
      <w:r>
        <w:t>.</w:t>
      </w:r>
      <w:r>
        <w:tab/>
        <w:t>Persons and bodies to whom Registrar may allow access to particulars or issue birth certificate (s. 36Q(4)(b))</w:t>
      </w:r>
      <w:bookmarkEnd w:id="42"/>
      <w:bookmarkEnd w:id="40"/>
      <w:bookmarkEnd w:id="41"/>
      <w:bookmarkEnd w:id="43"/>
    </w:p>
    <w:p>
      <w:pPr>
        <w:pStyle w:val="Subsection"/>
      </w:pPr>
      <w:r>
        <w:tab/>
        <w:t>(1)</w:t>
      </w:r>
      <w:r>
        <w:tab/>
        <w:t xml:space="preserve">In this regulation — </w:t>
      </w:r>
    </w:p>
    <w:p>
      <w:pPr>
        <w:pStyle w:val="Defstart"/>
      </w:pPr>
      <w:r>
        <w:tab/>
      </w:r>
      <w:r>
        <w:rPr>
          <w:rStyle w:val="CharDefText"/>
        </w:rPr>
        <w:t>guardian</w:t>
      </w:r>
      <w:r>
        <w:t xml:space="preserve">, except in subregulation (2)(a), has the meaning given in the </w:t>
      </w:r>
      <w:r>
        <w:rPr>
          <w:i/>
          <w:iCs/>
        </w:rPr>
        <w:t>Guardianship and Administration Act 1990</w:t>
      </w:r>
      <w:r>
        <w:t xml:space="preserve"> section 3(1);</w:t>
      </w:r>
    </w:p>
    <w:p>
      <w:pPr>
        <w:pStyle w:val="Defstart"/>
      </w:pPr>
      <w:r>
        <w:tab/>
      </w:r>
      <w:r>
        <w:rPr>
          <w:rStyle w:val="CharDefText"/>
        </w:rPr>
        <w:t>represented person</w:t>
      </w:r>
      <w:r>
        <w:t xml:space="preserve"> has the meaning given in the </w:t>
      </w:r>
      <w:r>
        <w:rPr>
          <w:i/>
          <w:iCs/>
        </w:rPr>
        <w:t>Guardianship and Administration Act 1990</w:t>
      </w:r>
      <w:r>
        <w:t xml:space="preserve"> section 3(1).</w:t>
      </w:r>
    </w:p>
    <w:p>
      <w:pPr>
        <w:pStyle w:val="Subsection"/>
        <w:keepNext/>
      </w:pPr>
      <w:r>
        <w:tab/>
        <w:t>(2)</w:t>
      </w:r>
      <w:r>
        <w:tab/>
        <w:t xml:space="preserve">The Registrar may allow access to the particulars referred to in section 36Q(3)(a) of the Act, or issue a birth certificate for a person showing both the person’s sex or gender before the person’s registration was changed and the person’s sex or gender after the person’s registration was changed, if an application requesting the access or issue of a certificate is made by any of the following persons or bodies — </w:t>
      </w:r>
    </w:p>
    <w:p>
      <w:pPr>
        <w:pStyle w:val="Indenta"/>
      </w:pPr>
      <w:r>
        <w:tab/>
        <w:t>(a)</w:t>
      </w:r>
      <w:r>
        <w:tab/>
        <w:t>if the person is under the age of 18 years — a parent or guardian of the person;</w:t>
      </w:r>
    </w:p>
    <w:p>
      <w:pPr>
        <w:pStyle w:val="Indenta"/>
      </w:pPr>
      <w:r>
        <w:tab/>
        <w:t>(b)</w:t>
      </w:r>
      <w:r>
        <w:tab/>
        <w:t xml:space="preserve">a guardian of the person, if the person has reached the age of 18 years and is a represented person who has a guardian appointed under the </w:t>
      </w:r>
      <w:r>
        <w:rPr>
          <w:i/>
          <w:iCs/>
        </w:rPr>
        <w:t>Guardianship and Administration Act 1990</w:t>
      </w:r>
      <w:r>
        <w:t>;</w:t>
      </w:r>
    </w:p>
    <w:p>
      <w:pPr>
        <w:pStyle w:val="Indenta"/>
      </w:pPr>
      <w:r>
        <w:tab/>
        <w:t>(c)</w:t>
      </w:r>
      <w:r>
        <w:tab/>
        <w:t>if the person is deceased — the executor or administrator of the estate of the person;</w:t>
      </w:r>
    </w:p>
    <w:p>
      <w:pPr>
        <w:pStyle w:val="Indenta"/>
      </w:pPr>
      <w:r>
        <w:tab/>
        <w:t>(d)</w:t>
      </w:r>
      <w:r>
        <w:tab/>
        <w:t xml:space="preserve">the chief executive officer of the department of the Public Service principally assisting in the administration of the </w:t>
      </w:r>
      <w:r>
        <w:rPr>
          <w:i/>
          <w:iCs/>
        </w:rPr>
        <w:t>Children and Community Services Act 2004</w:t>
      </w:r>
      <w:r>
        <w:t>.</w:t>
      </w:r>
    </w:p>
    <w:p>
      <w:pPr>
        <w:pStyle w:val="Footnotesection"/>
      </w:pPr>
      <w:bookmarkStart w:id="44" w:name="_Toc198808645"/>
      <w:bookmarkStart w:id="45" w:name="_Toc198808722"/>
      <w:r>
        <w:tab/>
        <w:t>[Regulation 6 inserted: SL 2025/82 r. 5.]</w:t>
      </w:r>
    </w:p>
    <w:p>
      <w:pPr>
        <w:pStyle w:val="Heading5"/>
      </w:pPr>
      <w:bookmarkStart w:id="46" w:name="_Toc201302030"/>
      <w:bookmarkStart w:id="47" w:name="_Toc198818584"/>
      <w:r>
        <w:rPr>
          <w:rStyle w:val="CharSectno"/>
        </w:rPr>
        <w:t>7</w:t>
      </w:r>
      <w:r>
        <w:t>.</w:t>
      </w:r>
      <w:r>
        <w:tab/>
        <w:t>Fee to accompany application for registration of certificate</w:t>
      </w:r>
      <w:bookmarkEnd w:id="46"/>
      <w:bookmarkEnd w:id="44"/>
      <w:bookmarkEnd w:id="45"/>
      <w:bookmarkEnd w:id="47"/>
    </w:p>
    <w:p>
      <w:pPr>
        <w:pStyle w:val="Subsection"/>
      </w:pPr>
      <w:r>
        <w:tab/>
      </w:r>
      <w:r>
        <w:tab/>
        <w:t xml:space="preserve">For the purposes of section 70A(b) of the Act, an application referred to in the </w:t>
      </w:r>
      <w:r>
        <w:rPr>
          <w:i/>
          <w:iCs/>
        </w:rPr>
        <w:t>Gender Reassignment Act 2000</w:t>
      </w:r>
      <w:r>
        <w:t xml:space="preserve"> section 17(3) must be accompanied by a fee of $55.</w:t>
      </w:r>
    </w:p>
    <w:p>
      <w:pPr>
        <w:pStyle w:val="Footnotesection"/>
      </w:pPr>
      <w:r>
        <w:tab/>
        <w:t>[Regulation 7 inserted: SL 2025/82 r. 5.]</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rPr>
          <w:rStyle w:val="CharDivText"/>
        </w:rPr>
        <w:sectPr>
          <w:headerReference w:type="even" r:id="rId16"/>
          <w:headerReference w:type="default" r:id="rId17"/>
          <w:footerReference w:type="even" r:id="rId18"/>
          <w:footerReference w:type="default" r:id="rId19"/>
          <w:headerReference w:type="first" r:id="rId20"/>
          <w:footerReference w:type="first" r:id="rId21"/>
          <w:pgSz w:w="11907" w:h="16840" w:code="9"/>
          <w:pgMar w:top="2376" w:right="2405" w:bottom="3542" w:left="2405" w:header="706" w:footer="3544" w:gutter="0"/>
          <w:pgNumType w:start="1"/>
          <w:cols w:space="720"/>
          <w:noEndnote/>
          <w:titlePg/>
          <w:docGrid w:linePitch="326"/>
        </w:sectPr>
      </w:pPr>
    </w:p>
    <w:p>
      <w:pPr>
        <w:pStyle w:val="nHeading2"/>
      </w:pPr>
      <w:bookmarkStart w:id="48" w:name="_Toc201241378"/>
      <w:bookmarkStart w:id="49" w:name="_Toc201242328"/>
      <w:bookmarkStart w:id="50" w:name="_Toc201302021"/>
      <w:bookmarkStart w:id="51" w:name="_Toc201302031"/>
      <w:bookmarkStart w:id="52" w:name="_Toc198815384"/>
      <w:bookmarkStart w:id="53" w:name="_Toc198817151"/>
      <w:bookmarkStart w:id="54" w:name="_Toc198818585"/>
      <w:r>
        <w:t>Notes</w:t>
      </w:r>
      <w:bookmarkEnd w:id="48"/>
      <w:bookmarkEnd w:id="49"/>
      <w:bookmarkEnd w:id="50"/>
      <w:bookmarkEnd w:id="51"/>
      <w:bookmarkEnd w:id="52"/>
      <w:bookmarkEnd w:id="53"/>
      <w:bookmarkEnd w:id="54"/>
    </w:p>
    <w:p>
      <w:pPr>
        <w:pStyle w:val="nStatement"/>
        <w:jc w:val="both"/>
      </w:pPr>
      <w:r>
        <w:t xml:space="preserve">This is a compilation of the </w:t>
      </w:r>
      <w:r>
        <w:rPr>
          <w:i/>
          <w:noProof/>
        </w:rPr>
        <w:t>Births, Deaths and Marriages Registration Regulations 1999</w:t>
      </w:r>
      <w:r>
        <w:t xml:space="preserve"> and includes amendments made by other written laws. For provisions that have come into operation, and for information about any reprints, see the compilation table.</w:t>
      </w:r>
    </w:p>
    <w:p>
      <w:pPr>
        <w:pStyle w:val="nHeading3"/>
      </w:pPr>
      <w:bookmarkStart w:id="55" w:name="_Toc201302032"/>
      <w:bookmarkStart w:id="56" w:name="_Toc198818586"/>
      <w:r>
        <w:t>Compilation table</w:t>
      </w:r>
      <w:bookmarkEnd w:id="55"/>
      <w:bookmarkEnd w:id="56"/>
    </w:p>
    <w:tbl>
      <w:tblPr>
        <w:tblW w:w="7088"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9" w:type="dxa"/>
            <w:tcBorders>
              <w:top w:val="single" w:sz="8" w:space="0" w:color="auto"/>
            </w:tcBorders>
          </w:tcPr>
          <w:p>
            <w:pPr>
              <w:pStyle w:val="nTable"/>
              <w:spacing w:after="40"/>
            </w:pPr>
            <w:r>
              <w:rPr>
                <w:i/>
              </w:rPr>
              <w:t>Births, Deaths and Marriages Registration Regulations 1999</w:t>
            </w:r>
          </w:p>
        </w:tc>
        <w:tc>
          <w:tcPr>
            <w:tcW w:w="1276" w:type="dxa"/>
            <w:tcBorders>
              <w:top w:val="single" w:sz="8" w:space="0" w:color="auto"/>
            </w:tcBorders>
          </w:tcPr>
          <w:p>
            <w:pPr>
              <w:pStyle w:val="nTable"/>
              <w:spacing w:after="40"/>
            </w:pPr>
            <w:r>
              <w:t>12 Mar 1999 p. 1163</w:t>
            </w:r>
            <w:r>
              <w:noBreakHyphen/>
              <w:t>5</w:t>
            </w:r>
          </w:p>
        </w:tc>
        <w:tc>
          <w:tcPr>
            <w:tcW w:w="2693" w:type="dxa"/>
            <w:tcBorders>
              <w:top w:val="single" w:sz="8" w:space="0" w:color="auto"/>
            </w:tcBorders>
          </w:tcPr>
          <w:p>
            <w:pPr>
              <w:pStyle w:val="nTable"/>
              <w:spacing w:after="40"/>
            </w:pPr>
            <w:r>
              <w:t xml:space="preserve">14 Apr 1999 (see r. 2 and </w:t>
            </w:r>
            <w:r>
              <w:rPr>
                <w:i/>
              </w:rPr>
              <w:t>Gazette</w:t>
            </w:r>
            <w:r>
              <w:t> 9 Apr 1999 p. 1433)</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pPr>
            <w:r>
              <w:rPr>
                <w:i/>
              </w:rPr>
              <w:t>Births, Deaths and Marriages Registration Amendment Regulations 2000</w:t>
            </w:r>
          </w:p>
        </w:tc>
        <w:tc>
          <w:tcPr>
            <w:tcW w:w="1276" w:type="dxa"/>
          </w:tcPr>
          <w:p>
            <w:pPr>
              <w:pStyle w:val="nTable"/>
              <w:spacing w:after="40"/>
            </w:pPr>
            <w:r>
              <w:t>1 Sep 2000 p. 5010</w:t>
            </w:r>
            <w:r>
              <w:noBreakHyphen/>
              <w:t>11</w:t>
            </w:r>
            <w:r>
              <w:br/>
              <w:t>(correction 8 Sep 2000 p. 5188)</w:t>
            </w:r>
          </w:p>
        </w:tc>
        <w:tc>
          <w:tcPr>
            <w:tcW w:w="2693" w:type="dxa"/>
          </w:tcPr>
          <w:p>
            <w:pPr>
              <w:pStyle w:val="nTable"/>
              <w:spacing w:after="40"/>
            </w:pPr>
            <w:r>
              <w:t>1 Sep 2000</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rPr>
            </w:pPr>
            <w:r>
              <w:rPr>
                <w:i/>
              </w:rPr>
              <w:t>Births, Deaths and Marriages Registration Amendment Regulations 2002</w:t>
            </w:r>
          </w:p>
        </w:tc>
        <w:tc>
          <w:tcPr>
            <w:tcW w:w="1276" w:type="dxa"/>
          </w:tcPr>
          <w:p>
            <w:pPr>
              <w:pStyle w:val="nTable"/>
              <w:spacing w:after="40"/>
            </w:pPr>
            <w:r>
              <w:t>30 Jul 2002 p. 3529</w:t>
            </w:r>
          </w:p>
        </w:tc>
        <w:tc>
          <w:tcPr>
            <w:tcW w:w="2693" w:type="dxa"/>
          </w:tcPr>
          <w:p>
            <w:pPr>
              <w:pStyle w:val="nTable"/>
              <w:spacing w:after="40"/>
            </w:pPr>
            <w:r>
              <w:t xml:space="preserve">30 Jul 2002 </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rPr>
            </w:pPr>
            <w:r>
              <w:rPr>
                <w:i/>
              </w:rPr>
              <w:t>Births, Deaths and Marriages Registration Amendment Regulations 2003</w:t>
            </w:r>
          </w:p>
        </w:tc>
        <w:tc>
          <w:tcPr>
            <w:tcW w:w="1276" w:type="dxa"/>
          </w:tcPr>
          <w:p>
            <w:pPr>
              <w:pStyle w:val="nTable"/>
              <w:spacing w:after="40"/>
            </w:pPr>
            <w:r>
              <w:t>1 Jul 2003 p. 2661</w:t>
            </w:r>
            <w:r>
              <w:noBreakHyphen/>
              <w:t>3</w:t>
            </w:r>
          </w:p>
        </w:tc>
        <w:tc>
          <w:tcPr>
            <w:tcW w:w="2693" w:type="dxa"/>
          </w:tcPr>
          <w:p>
            <w:pPr>
              <w:pStyle w:val="nTable"/>
              <w:spacing w:after="40"/>
            </w:pPr>
            <w:r>
              <w:t>1 Jul 2003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rPr>
            </w:pPr>
            <w:r>
              <w:rPr>
                <w:i/>
              </w:rPr>
              <w:t>Births, Deaths and Marriages Registration Amendment Regulations 2004</w:t>
            </w:r>
          </w:p>
        </w:tc>
        <w:tc>
          <w:tcPr>
            <w:tcW w:w="1276" w:type="dxa"/>
          </w:tcPr>
          <w:p>
            <w:pPr>
              <w:pStyle w:val="nTable"/>
              <w:spacing w:after="40"/>
            </w:pPr>
            <w:r>
              <w:t>29 Jun 2004 p. 2531</w:t>
            </w:r>
            <w:r>
              <w:noBreakHyphen/>
              <w:t>2</w:t>
            </w:r>
          </w:p>
        </w:tc>
        <w:tc>
          <w:tcPr>
            <w:tcW w:w="2693" w:type="dxa"/>
          </w:tcPr>
          <w:p>
            <w:pPr>
              <w:pStyle w:val="nTable"/>
              <w:spacing w:after="40"/>
            </w:pPr>
            <w:r>
              <w:t>1 Jul 2004 (see r. 2)</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iCs/>
              </w:rPr>
            </w:pPr>
            <w:r>
              <w:rPr>
                <w:b/>
                <w:bCs/>
              </w:rPr>
              <w:t xml:space="preserve">Reprint 1: The </w:t>
            </w:r>
            <w:r>
              <w:rPr>
                <w:b/>
                <w:bCs/>
                <w:i/>
              </w:rPr>
              <w:t>Births, Deaths and Marriages Registration Regulations 1999</w:t>
            </w:r>
            <w:r>
              <w:rPr>
                <w:b/>
                <w:bCs/>
                <w:iCs/>
              </w:rPr>
              <w:t xml:space="preserve"> as at 28 Jan 2005</w:t>
            </w:r>
            <w:r>
              <w:rPr>
                <w:iCs/>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rPr>
            </w:pPr>
            <w:r>
              <w:rPr>
                <w:i/>
              </w:rPr>
              <w:t>Births, Deaths and Marriages Registration Amendment Regulations 2007</w:t>
            </w:r>
          </w:p>
        </w:tc>
        <w:tc>
          <w:tcPr>
            <w:tcW w:w="1276" w:type="dxa"/>
          </w:tcPr>
          <w:p>
            <w:pPr>
              <w:pStyle w:val="nTable"/>
              <w:spacing w:after="40"/>
            </w:pPr>
            <w:r>
              <w:t>15 Jun 2007 p. 2786-7</w:t>
            </w:r>
          </w:p>
        </w:tc>
        <w:tc>
          <w:tcPr>
            <w:tcW w:w="2693" w:type="dxa"/>
          </w:tcPr>
          <w:p>
            <w:pPr>
              <w:pStyle w:val="nTable"/>
            </w:pPr>
            <w:r>
              <w:t>r. 1 and 2: 15 Jun 2007 (see r. 2(a));</w:t>
            </w:r>
          </w:p>
          <w:p>
            <w:pPr>
              <w:pStyle w:val="nTable"/>
              <w:spacing w:after="40"/>
            </w:pPr>
            <w:r>
              <w:t>Regulations other than r. 1 and 2: 1 Jul 2007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rPr>
            </w:pPr>
            <w:r>
              <w:rPr>
                <w:i/>
              </w:rPr>
              <w:t>Births, Deaths and Marriages Registration Amendment Regulations 2009</w:t>
            </w:r>
          </w:p>
        </w:tc>
        <w:tc>
          <w:tcPr>
            <w:tcW w:w="1276" w:type="dxa"/>
          </w:tcPr>
          <w:p>
            <w:pPr>
              <w:pStyle w:val="nTable"/>
              <w:spacing w:after="40"/>
            </w:pPr>
            <w:r>
              <w:t>12 Jun 2009 p. 2116-17</w:t>
            </w:r>
          </w:p>
        </w:tc>
        <w:tc>
          <w:tcPr>
            <w:tcW w:w="2693" w:type="dxa"/>
          </w:tcPr>
          <w:p>
            <w:pPr>
              <w:pStyle w:val="nTable"/>
            </w:pPr>
            <w:r>
              <w:t>r. 1 and 2: 12 Jun 2009 (see r. 2(a));</w:t>
            </w:r>
            <w:r>
              <w:br/>
              <w:t>Regulations other than r. 1 and 2: 1 Jul 2009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rPr>
            </w:pPr>
            <w:r>
              <w:rPr>
                <w:i/>
              </w:rPr>
              <w:t>Births, Deaths and Marriages Registration Amendment Regulations 2015</w:t>
            </w:r>
          </w:p>
        </w:tc>
        <w:tc>
          <w:tcPr>
            <w:tcW w:w="1276" w:type="dxa"/>
          </w:tcPr>
          <w:p>
            <w:pPr>
              <w:pStyle w:val="nTable"/>
              <w:spacing w:after="40"/>
            </w:pPr>
            <w:r>
              <w:t>26 Jun 2015 p. 2254</w:t>
            </w:r>
            <w:r>
              <w:noBreakHyphen/>
              <w:t>5</w:t>
            </w:r>
          </w:p>
        </w:tc>
        <w:tc>
          <w:tcPr>
            <w:tcW w:w="2693" w:type="dxa"/>
          </w:tcPr>
          <w:p>
            <w:pPr>
              <w:pStyle w:val="nTable"/>
            </w:pPr>
            <w:r>
              <w:t>r. 1 and 2: 26 Jun 2015 (see r. 2(a));</w:t>
            </w:r>
            <w:r>
              <w:br/>
              <w:t>Regulations other than r. 1 and 2: 1 Jul 2015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rPr>
            </w:pPr>
            <w:r>
              <w:rPr>
                <w:i/>
              </w:rPr>
              <w:t>Births, Deaths and Marriages Registration Amendment Regulations 2016</w:t>
            </w:r>
          </w:p>
        </w:tc>
        <w:tc>
          <w:tcPr>
            <w:tcW w:w="1276" w:type="dxa"/>
          </w:tcPr>
          <w:p>
            <w:pPr>
              <w:pStyle w:val="nTable"/>
              <w:spacing w:after="40"/>
            </w:pPr>
            <w:r>
              <w:t>24 Jun 2016 p. 2318-19</w:t>
            </w:r>
          </w:p>
        </w:tc>
        <w:tc>
          <w:tcPr>
            <w:tcW w:w="2693" w:type="dxa"/>
          </w:tcPr>
          <w:p>
            <w:pPr>
              <w:pStyle w:val="nTable"/>
            </w:pPr>
            <w:r>
              <w:t>r. 1 and 2: 24 Jun 2016 (see r. 2(a));</w:t>
            </w:r>
            <w:r>
              <w:br/>
              <w:t>Regulations other than r. 1 and 2: 1 Jul 2016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rPr>
            </w:pPr>
            <w:r>
              <w:rPr>
                <w:i/>
              </w:rPr>
              <w:t>Births, Deaths and Marriages Registration Amendment Regulations 2017</w:t>
            </w:r>
          </w:p>
        </w:tc>
        <w:tc>
          <w:tcPr>
            <w:tcW w:w="1276" w:type="dxa"/>
          </w:tcPr>
          <w:p>
            <w:pPr>
              <w:pStyle w:val="nTable"/>
              <w:spacing w:after="40"/>
            </w:pPr>
            <w:r>
              <w:t>25 Aug 2017 p. 4567</w:t>
            </w:r>
            <w:r>
              <w:noBreakHyphen/>
              <w:t>8</w:t>
            </w:r>
          </w:p>
        </w:tc>
        <w:tc>
          <w:tcPr>
            <w:tcW w:w="2693" w:type="dxa"/>
          </w:tcPr>
          <w:p>
            <w:pPr>
              <w:pStyle w:val="nTable"/>
            </w:pPr>
            <w:r>
              <w:t>r. 1 and 2: 25 Aug 2017 (see r. 2(a));</w:t>
            </w:r>
            <w:r>
              <w:br/>
              <w:t>Regulations other than r. 1 and 2: 1 Oct 2017 (see r. 2(b))</w:t>
            </w:r>
          </w:p>
        </w:tc>
      </w:tr>
      <w:tr>
        <w:trPr>
          <w:cantSplit/>
        </w:trPr>
        <w:tc>
          <w:tcPr>
            <w:tcW w:w="3119" w:type="dxa"/>
            <w:tcBorders>
              <w:top w:val="nil"/>
              <w:bottom w:val="nil"/>
            </w:tcBorders>
          </w:tcPr>
          <w:p>
            <w:pPr>
              <w:pStyle w:val="nTable"/>
              <w:spacing w:after="40"/>
              <w:rPr>
                <w:i/>
              </w:rPr>
            </w:pPr>
            <w:r>
              <w:rPr>
                <w:i/>
              </w:rPr>
              <w:t>Attorney General Regulations Amendment (Fees and Charges) Regulations 2019</w:t>
            </w:r>
            <w:r>
              <w:t xml:space="preserve"> Pt. 2</w:t>
            </w:r>
          </w:p>
        </w:tc>
        <w:tc>
          <w:tcPr>
            <w:tcW w:w="1276" w:type="dxa"/>
            <w:tcBorders>
              <w:top w:val="nil"/>
              <w:bottom w:val="nil"/>
            </w:tcBorders>
          </w:tcPr>
          <w:p>
            <w:pPr>
              <w:pStyle w:val="nTable"/>
              <w:spacing w:after="40"/>
            </w:pPr>
            <w:r>
              <w:t>28 Jun 2019 p. 2553</w:t>
            </w:r>
            <w:r>
              <w:noBreakHyphen/>
              <w:t>642</w:t>
            </w:r>
          </w:p>
        </w:tc>
        <w:tc>
          <w:tcPr>
            <w:tcW w:w="2693" w:type="dxa"/>
            <w:tcBorders>
              <w:top w:val="nil"/>
              <w:bottom w:val="nil"/>
            </w:tcBorders>
          </w:tcPr>
          <w:p>
            <w:pPr>
              <w:pStyle w:val="nTable"/>
            </w:pPr>
            <w:r>
              <w:t>1 Jul 2019 (see r. 2(b))</w:t>
            </w:r>
          </w:p>
        </w:tc>
      </w:tr>
      <w:tr>
        <w:trPr>
          <w:cantSplit/>
        </w:trPr>
        <w:tc>
          <w:tcPr>
            <w:tcW w:w="3119" w:type="dxa"/>
            <w:tcBorders>
              <w:top w:val="nil"/>
              <w:bottom w:val="nil"/>
            </w:tcBorders>
          </w:tcPr>
          <w:p>
            <w:pPr>
              <w:pStyle w:val="nTable"/>
              <w:spacing w:after="40"/>
              <w:rPr>
                <w:i/>
              </w:rPr>
            </w:pPr>
            <w:r>
              <w:rPr>
                <w:i/>
              </w:rPr>
              <w:t>Attorney General Regulations Amendment (Fees and Charges) Regulations 2021</w:t>
            </w:r>
            <w:r>
              <w:t xml:space="preserve"> Pt. 2</w:t>
            </w:r>
          </w:p>
        </w:tc>
        <w:tc>
          <w:tcPr>
            <w:tcW w:w="1276" w:type="dxa"/>
            <w:tcBorders>
              <w:top w:val="nil"/>
              <w:bottom w:val="nil"/>
            </w:tcBorders>
          </w:tcPr>
          <w:p>
            <w:pPr>
              <w:pStyle w:val="nTable"/>
              <w:spacing w:after="40"/>
            </w:pPr>
            <w:r>
              <w:t>SL 2021/101</w:t>
            </w:r>
            <w:r>
              <w:br/>
              <w:t>29 Jun 2021</w:t>
            </w:r>
          </w:p>
        </w:tc>
        <w:tc>
          <w:tcPr>
            <w:tcW w:w="2693" w:type="dxa"/>
            <w:tcBorders>
              <w:top w:val="nil"/>
              <w:bottom w:val="nil"/>
            </w:tcBorders>
          </w:tcPr>
          <w:p>
            <w:pPr>
              <w:pStyle w:val="nTable"/>
            </w:pPr>
            <w:r>
              <w:t>1 Jul 2021 (see r. 2(b))</w:t>
            </w:r>
          </w:p>
        </w:tc>
      </w:tr>
      <w:tr>
        <w:trPr>
          <w:cantSplit/>
        </w:trPr>
        <w:tc>
          <w:tcPr>
            <w:tcW w:w="3119" w:type="dxa"/>
            <w:tcBorders>
              <w:top w:val="nil"/>
              <w:bottom w:val="nil"/>
            </w:tcBorders>
          </w:tcPr>
          <w:p>
            <w:pPr>
              <w:pStyle w:val="nTable"/>
              <w:spacing w:after="40"/>
              <w:rPr>
                <w:i/>
              </w:rPr>
            </w:pPr>
            <w:r>
              <w:rPr>
                <w:i/>
              </w:rPr>
              <w:t>Attorney General Regulations Amendment (Fees and Charges) Regulations 2022</w:t>
            </w:r>
            <w:r>
              <w:t xml:space="preserve"> Pt. 2</w:t>
            </w:r>
          </w:p>
        </w:tc>
        <w:tc>
          <w:tcPr>
            <w:tcW w:w="1276" w:type="dxa"/>
            <w:tcBorders>
              <w:top w:val="nil"/>
              <w:bottom w:val="nil"/>
            </w:tcBorders>
          </w:tcPr>
          <w:p>
            <w:pPr>
              <w:pStyle w:val="nTable"/>
              <w:spacing w:after="40"/>
            </w:pPr>
            <w:r>
              <w:t>SL 2022/111</w:t>
            </w:r>
            <w:r>
              <w:br/>
              <w:t>30 Jun 2022</w:t>
            </w:r>
          </w:p>
        </w:tc>
        <w:tc>
          <w:tcPr>
            <w:tcW w:w="2693" w:type="dxa"/>
            <w:tcBorders>
              <w:top w:val="nil"/>
              <w:bottom w:val="nil"/>
            </w:tcBorders>
          </w:tcPr>
          <w:p>
            <w:pPr>
              <w:pStyle w:val="nTable"/>
            </w:pPr>
            <w:r>
              <w:t>1 Jul 2022 (see r. 2(b))</w:t>
            </w:r>
          </w:p>
        </w:tc>
      </w:tr>
      <w:tr>
        <w:trPr>
          <w:cantSplit/>
        </w:trPr>
        <w:tc>
          <w:tcPr>
            <w:tcW w:w="3119" w:type="dxa"/>
            <w:tcBorders>
              <w:top w:val="nil"/>
              <w:bottom w:val="nil"/>
            </w:tcBorders>
          </w:tcPr>
          <w:p>
            <w:pPr>
              <w:pStyle w:val="nTable"/>
              <w:spacing w:after="40"/>
              <w:rPr>
                <w:i/>
              </w:rPr>
            </w:pPr>
            <w:r>
              <w:rPr>
                <w:i/>
              </w:rPr>
              <w:t>Attorney General Regulations Amendment (Fees and Charges) Regulations 2023</w:t>
            </w:r>
            <w:r>
              <w:t xml:space="preserve"> Pt. 2</w:t>
            </w:r>
          </w:p>
        </w:tc>
        <w:tc>
          <w:tcPr>
            <w:tcW w:w="1276" w:type="dxa"/>
            <w:tcBorders>
              <w:top w:val="nil"/>
              <w:bottom w:val="nil"/>
            </w:tcBorders>
          </w:tcPr>
          <w:p>
            <w:pPr>
              <w:pStyle w:val="nTable"/>
              <w:spacing w:after="40"/>
            </w:pPr>
            <w:r>
              <w:t>SL 2023/120 2 Aug 2023</w:t>
            </w:r>
          </w:p>
        </w:tc>
        <w:tc>
          <w:tcPr>
            <w:tcW w:w="2693" w:type="dxa"/>
            <w:tcBorders>
              <w:top w:val="nil"/>
              <w:bottom w:val="nil"/>
            </w:tcBorders>
          </w:tcPr>
          <w:p>
            <w:pPr>
              <w:pStyle w:val="nTable"/>
            </w:pPr>
            <w:r>
              <w:t>3 Aug 2023 (see r. 2(b))</w:t>
            </w:r>
          </w:p>
        </w:tc>
      </w:tr>
      <w:tr>
        <w:trPr>
          <w:cantSplit/>
        </w:trPr>
        <w:tc>
          <w:tcPr>
            <w:tcW w:w="3119" w:type="dxa"/>
            <w:tcBorders>
              <w:top w:val="nil"/>
              <w:bottom w:val="nil"/>
            </w:tcBorders>
          </w:tcPr>
          <w:p>
            <w:pPr>
              <w:pStyle w:val="nTable"/>
              <w:spacing w:after="40"/>
              <w:rPr>
                <w:iCs/>
              </w:rPr>
            </w:pPr>
            <w:r>
              <w:rPr>
                <w:i/>
              </w:rPr>
              <w:t xml:space="preserve">Attorney General Regulations Amendment (Fees and Charges) Regulations 2024 </w:t>
            </w:r>
            <w:r>
              <w:rPr>
                <w:iCs/>
              </w:rPr>
              <w:t>Pt. 2</w:t>
            </w:r>
          </w:p>
        </w:tc>
        <w:tc>
          <w:tcPr>
            <w:tcW w:w="1276" w:type="dxa"/>
            <w:tcBorders>
              <w:top w:val="nil"/>
              <w:bottom w:val="nil"/>
            </w:tcBorders>
          </w:tcPr>
          <w:p>
            <w:pPr>
              <w:pStyle w:val="nTable"/>
              <w:spacing w:after="40"/>
            </w:pPr>
            <w:r>
              <w:t>SL 2024/113 26 Jun 2024</w:t>
            </w:r>
          </w:p>
        </w:tc>
        <w:tc>
          <w:tcPr>
            <w:tcW w:w="2693" w:type="dxa"/>
            <w:tcBorders>
              <w:top w:val="nil"/>
              <w:bottom w:val="nil"/>
            </w:tcBorders>
          </w:tcPr>
          <w:p>
            <w:pPr>
              <w:pStyle w:val="nTable"/>
            </w:pPr>
            <w:r>
              <w:t>1 Jul 2024 (see r. 2(b))</w:t>
            </w:r>
          </w:p>
        </w:tc>
      </w:tr>
      <w:tr>
        <w:trPr>
          <w:cantSplit/>
        </w:trPr>
        <w:tc>
          <w:tcPr>
            <w:tcW w:w="3119" w:type="dxa"/>
            <w:tcBorders>
              <w:top w:val="nil"/>
              <w:bottom w:val="nil"/>
            </w:tcBorders>
          </w:tcPr>
          <w:p>
            <w:pPr>
              <w:pStyle w:val="nTable"/>
              <w:spacing w:after="40"/>
              <w:rPr>
                <w:i/>
              </w:rPr>
            </w:pPr>
            <w:r>
              <w:rPr>
                <w:i/>
              </w:rPr>
              <w:t xml:space="preserve">Attorney General Regulations Amendment (Births, Deaths and Marriages) Regulations 2025 </w:t>
            </w:r>
            <w:r>
              <w:rPr>
                <w:iCs/>
              </w:rPr>
              <w:t>Pt. 2</w:t>
            </w:r>
          </w:p>
        </w:tc>
        <w:tc>
          <w:tcPr>
            <w:tcW w:w="1276" w:type="dxa"/>
            <w:tcBorders>
              <w:top w:val="nil"/>
              <w:bottom w:val="nil"/>
            </w:tcBorders>
          </w:tcPr>
          <w:p>
            <w:pPr>
              <w:pStyle w:val="nTable"/>
              <w:spacing w:after="40"/>
            </w:pPr>
            <w:r>
              <w:t>SL 2025/82 28 May 2025</w:t>
            </w:r>
          </w:p>
        </w:tc>
        <w:tc>
          <w:tcPr>
            <w:tcW w:w="2693" w:type="dxa"/>
            <w:tcBorders>
              <w:top w:val="nil"/>
              <w:bottom w:val="nil"/>
            </w:tcBorders>
          </w:tcPr>
          <w:p>
            <w:pPr>
              <w:pStyle w:val="nTable"/>
            </w:pPr>
            <w:r>
              <w:t>30 May 2025 (see r. 2(b))</w:t>
            </w:r>
          </w:p>
        </w:tc>
      </w:tr>
      <w:tr>
        <w:tblPrEx>
          <w:tblBorders>
            <w:top w:val="none" w:sz="0" w:space="0" w:color="auto"/>
            <w:bottom w:val="none" w:sz="0" w:space="0" w:color="auto"/>
            <w:insideH w:val="none" w:sz="0" w:space="0" w:color="auto"/>
          </w:tblBorders>
        </w:tblPrEx>
        <w:trPr>
          <w:cantSplit/>
          <w:ins w:id="57" w:author="Master Repository Process" w:date="2025-06-27T09:54:00Z"/>
        </w:trPr>
        <w:tc>
          <w:tcPr>
            <w:tcW w:w="3119" w:type="dxa"/>
            <w:tcBorders>
              <w:bottom w:val="single" w:sz="4" w:space="0" w:color="auto"/>
            </w:tcBorders>
          </w:tcPr>
          <w:p>
            <w:pPr>
              <w:pStyle w:val="nTable"/>
              <w:spacing w:after="40"/>
              <w:rPr>
                <w:ins w:id="58" w:author="Master Repository Process" w:date="2025-06-27T09:54:00Z"/>
                <w:i/>
              </w:rPr>
            </w:pPr>
            <w:ins w:id="59" w:author="Master Repository Process" w:date="2025-06-27T09:54:00Z">
              <w:r>
                <w:rPr>
                  <w:i/>
                </w:rPr>
                <w:t xml:space="preserve">Attorney General Regulations Amendment (Fees and Charges) Regulations 2025 </w:t>
              </w:r>
              <w:r>
                <w:rPr>
                  <w:iCs/>
                </w:rPr>
                <w:t>Pt. 2</w:t>
              </w:r>
            </w:ins>
          </w:p>
        </w:tc>
        <w:tc>
          <w:tcPr>
            <w:tcW w:w="1276" w:type="dxa"/>
            <w:tcBorders>
              <w:bottom w:val="single" w:sz="4" w:space="0" w:color="auto"/>
            </w:tcBorders>
          </w:tcPr>
          <w:p>
            <w:pPr>
              <w:pStyle w:val="nTable"/>
              <w:spacing w:after="40"/>
              <w:rPr>
                <w:ins w:id="60" w:author="Master Repository Process" w:date="2025-06-27T09:54:00Z"/>
              </w:rPr>
            </w:pPr>
            <w:ins w:id="61" w:author="Master Repository Process" w:date="2025-06-27T09:54:00Z">
              <w:r>
                <w:t>SL 2025/111 25 Jun 2025</w:t>
              </w:r>
            </w:ins>
          </w:p>
        </w:tc>
        <w:tc>
          <w:tcPr>
            <w:tcW w:w="2693" w:type="dxa"/>
            <w:tcBorders>
              <w:bottom w:val="single" w:sz="4" w:space="0" w:color="auto"/>
            </w:tcBorders>
          </w:tcPr>
          <w:p>
            <w:pPr>
              <w:pStyle w:val="nTable"/>
              <w:rPr>
                <w:ins w:id="62" w:author="Master Repository Process" w:date="2025-06-27T09:54:00Z"/>
              </w:rPr>
            </w:pPr>
            <w:ins w:id="63" w:author="Master Repository Process" w:date="2025-06-27T09:54:00Z">
              <w:r>
                <w:t>1 Jul 2025 (see r. 2(b))</w:t>
              </w:r>
            </w:ins>
          </w:p>
        </w:tc>
      </w:tr>
    </w:tbl>
    <w:p/>
    <w:p>
      <w:pPr>
        <w:sectPr>
          <w:headerReference w:type="even" r:id="rId22"/>
          <w:headerReference w:type="default" r:id="rId23"/>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4"/>
      <w:headerReference w:type="default" r:id="rId25"/>
      <w:footerReference w:type="even" r:id="rId26"/>
      <w:footerReference w:type="default" r:id="rId27"/>
      <w:headerReference w:type="first" r:id="rId28"/>
      <w:footerReference w:type="first" r:id="rId29"/>
      <w:type w:val="continuous"/>
      <w:pgSz w:w="11907" w:h="16840" w:code="9"/>
      <w:pgMar w:top="1191" w:right="2404" w:bottom="1134" w:left="2404" w:header="1134"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30 May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01-n0-00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01-o0-00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30 May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01-n0-00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01-o0-00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30 May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01-n0-00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01-o0-00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65" w:name="Coversheet"/>
    <w:bookmarkEnd w:id="6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14"/>
      <w:gridCol w:w="5749"/>
    </w:tblGrid>
    <w:tr>
      <w:trPr>
        <w:jc w:val="center"/>
      </w:trPr>
      <w:tc>
        <w:tcPr>
          <w:tcW w:w="7263" w:type="dxa"/>
          <w:gridSpan w:val="2"/>
          <w:vAlign w:val="bottom"/>
        </w:tcPr>
        <w:p>
          <w:pPr>
            <w:pStyle w:val="Header"/>
          </w:pPr>
          <w:r>
            <w:rPr>
              <w:b/>
              <w:i/>
            </w:rPr>
            <w:fldChar w:fldCharType="begin"/>
          </w:r>
          <w:r>
            <w:rPr>
              <w:b/>
              <w:i/>
            </w:rPr>
            <w:instrText>Styleref "Name of Act/Reg"</w:instrText>
          </w:r>
          <w:r>
            <w:rPr>
              <w:b/>
              <w:i/>
            </w:rPr>
            <w:fldChar w:fldCharType="separate"/>
          </w:r>
          <w:r>
            <w:rPr>
              <w:b/>
              <w:i/>
            </w:rPr>
            <w:t>Births, Deaths and Marriages Registration Regulations 1999</w:t>
          </w:r>
          <w:r>
            <w:rPr>
              <w:b/>
              <w:i/>
            </w:rPr>
            <w:fldChar w:fldCharType="end"/>
          </w:r>
        </w:p>
      </w:tc>
    </w:tr>
    <w:tr>
      <w:trPr>
        <w:jc w:val="center"/>
      </w:trPr>
      <w:tc>
        <w:tcPr>
          <w:tcW w:w="1520" w:type="dxa"/>
        </w:tcPr>
        <w:p>
          <w:pPr>
            <w:pStyle w:val="Header"/>
            <w:spacing w:before="40"/>
          </w:pPr>
          <w:r>
            <w:rPr>
              <w:b/>
            </w:rPr>
            <w:fldChar w:fldCharType="begin"/>
          </w:r>
          <w:r>
            <w:rPr>
              <w:b/>
            </w:rPr>
            <w:instrText xml:space="preserve"> STYLEREF CharPartNo </w:instrText>
          </w:r>
          <w:r>
            <w:rPr>
              <w:b/>
            </w:rPr>
            <w:fldChar w:fldCharType="end"/>
          </w:r>
        </w:p>
      </w:tc>
      <w:tc>
        <w:tcPr>
          <w:tcW w:w="5773" w:type="dxa"/>
          <w:vAlign w:val="bottom"/>
        </w:tcPr>
        <w:p>
          <w:pPr>
            <w:pStyle w:val="Header"/>
            <w:spacing w:before="40"/>
          </w:pPr>
          <w:r>
            <w:fldChar w:fldCharType="begin"/>
          </w:r>
          <w:r>
            <w:instrText xml:space="preserve"> STYLEREF CharPartText </w:instrText>
          </w:r>
          <w:r>
            <w:fldChar w:fldCharType="end"/>
          </w:r>
        </w:p>
      </w:tc>
    </w:tr>
    <w:tr>
      <w:trPr>
        <w:jc w:val="center"/>
      </w:trPr>
      <w:tc>
        <w:tcPr>
          <w:tcW w:w="1520" w:type="dxa"/>
        </w:tcPr>
        <w:p>
          <w:pPr>
            <w:pStyle w:val="Header"/>
            <w:spacing w:before="40"/>
          </w:pPr>
          <w:r>
            <w:rPr>
              <w:b/>
            </w:rPr>
            <w:fldChar w:fldCharType="begin"/>
          </w:r>
          <w:r>
            <w:rPr>
              <w:b/>
            </w:rPr>
            <w:instrText xml:space="preserve"> STYLEREF CharDivNo </w:instrText>
          </w:r>
          <w:r>
            <w:rPr>
              <w:b/>
            </w:rPr>
            <w:fldChar w:fldCharType="end"/>
          </w:r>
        </w:p>
      </w:tc>
      <w:tc>
        <w:tcPr>
          <w:tcW w:w="5773" w:type="dxa"/>
          <w:vAlign w:val="bottom"/>
        </w:tcPr>
        <w:p>
          <w:pPr>
            <w:pStyle w:val="Header"/>
            <w:spacing w:before="40"/>
          </w:pPr>
          <w:r>
            <w:fldChar w:fldCharType="begin"/>
          </w:r>
          <w:r>
            <w:instrText xml:space="preserve"> STYLEREF CharDivText </w:instrText>
          </w:r>
          <w:r>
            <w:fldChar w:fldCharType="end"/>
          </w:r>
        </w:p>
      </w:tc>
    </w:tr>
    <w:tr>
      <w:trPr>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4</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42"/>
      <w:gridCol w:w="1521"/>
    </w:tblGrid>
    <w:tr>
      <w:trPr>
        <w:jc w:val="center"/>
      </w:trPr>
      <w:tc>
        <w:tcPr>
          <w:tcW w:w="7263" w:type="dxa"/>
          <w:gridSpan w:val="2"/>
          <w:vAlign w:val="bottom"/>
        </w:tcPr>
        <w:p>
          <w:pPr>
            <w:pStyle w:val="Header"/>
            <w:ind w:right="17"/>
            <w:jc w:val="right"/>
          </w:pPr>
          <w:r>
            <w:rPr>
              <w:b/>
              <w:i/>
            </w:rPr>
            <w:fldChar w:fldCharType="begin"/>
          </w:r>
          <w:r>
            <w:rPr>
              <w:b/>
              <w:i/>
            </w:rPr>
            <w:instrText>Styleref "Name of Act/Reg"</w:instrText>
          </w:r>
          <w:r>
            <w:rPr>
              <w:b/>
              <w:i/>
            </w:rPr>
            <w:fldChar w:fldCharType="separate"/>
          </w:r>
          <w:r>
            <w:rPr>
              <w:b/>
              <w:i/>
            </w:rPr>
            <w:t>Births, Deaths and Marriages Registration Regulations 1999</w:t>
          </w:r>
          <w:r>
            <w:rPr>
              <w:b/>
              <w:i/>
            </w:rPr>
            <w:fldChar w:fldCharType="end"/>
          </w:r>
        </w:p>
      </w:tc>
    </w:tr>
    <w:tr>
      <w:trPr>
        <w:jc w:val="center"/>
      </w:trPr>
      <w:tc>
        <w:tcPr>
          <w:tcW w:w="5742" w:type="dxa"/>
          <w:vAlign w:val="bottom"/>
        </w:tcPr>
        <w:p>
          <w:pPr>
            <w:pStyle w:val="Header"/>
            <w:spacing w:before="40"/>
            <w:jc w:val="right"/>
          </w:pPr>
          <w:r>
            <w:fldChar w:fldCharType="begin"/>
          </w:r>
          <w:r>
            <w:instrText xml:space="preserve"> STYLEREF CharPartText </w:instrText>
          </w:r>
          <w:r>
            <w:fldChar w:fldCharType="end"/>
          </w:r>
        </w:p>
      </w:tc>
      <w:tc>
        <w:tcPr>
          <w:tcW w:w="1521"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42" w:type="dxa"/>
          <w:vAlign w:val="bottom"/>
        </w:tcPr>
        <w:p>
          <w:pPr>
            <w:pStyle w:val="Header"/>
            <w:spacing w:before="40"/>
            <w:jc w:val="right"/>
          </w:pPr>
          <w:r>
            <w:fldChar w:fldCharType="begin"/>
          </w:r>
          <w:r>
            <w:instrText xml:space="preserve"> STYLEREF CharDivText </w:instrText>
          </w:r>
          <w:r>
            <w:fldChar w:fldCharType="end"/>
          </w:r>
        </w:p>
      </w:tc>
      <w:tc>
        <w:tcPr>
          <w:tcW w:w="1521"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jc w:val="center"/>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Births, Deaths and Marriages Registration Regulations 1999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Births, Deaths and Marriages Registration Regulations 1999</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64" w:name="Compilation"/>
    <w:bookmarkEnd w:id="64"/>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A5CE75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172741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54CA7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1C0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F3652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BC3A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E587AB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160A9E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D32465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76CF40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36C6C394"/>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619160020"/>
    <w:docVar w:name="WAFER_20140121093035" w:val="RemoveTocBookmarks,RemoveUnusedBookmarks,RemoveLanguageTags,UsedStyles,ResetPageSize,UpdateArrangement"/>
    <w:docVar w:name="WAFER_20140121093035_GUID" w:val="3bdea2c7-1f77-470a-b74f-91ead41bb656"/>
    <w:docVar w:name="WAFER_20140121101728" w:val="RemoveTocBookmarks,RunningHeaders"/>
    <w:docVar w:name="WAFER_20140121101728_GUID" w:val="fd5faf4f-85d7-400b-96bd-1043e0307e51"/>
    <w:docVar w:name="WAFER_20140121101736" w:val="RemoveTocBookmarks,RunningHeaders"/>
    <w:docVar w:name="WAFER_20140121101736_GUID" w:val="f99e8ab6-6b7e-4935-84d4-3660de753030"/>
    <w:docVar w:name="WAFER_20150325123116" w:val="ResetPageSize,UpdateArrangement,UpdateNTable"/>
    <w:docVar w:name="WAFER_20150325123116_GUID" w:val="ede26e5b-1a08-4f38-8d1a-98ed3fcac3dc"/>
    <w:docVar w:name="WAFER_20150325123740" w:val="ResetPageSize,UpdateArrangement,UpdateNTable"/>
    <w:docVar w:name="WAFER_20150325123740_GUID" w:val="4ff544b4-be96-4dd2-9f73-e220b9e77c85"/>
    <w:docVar w:name="WAFER_20151102135954" w:val="UpdateStyles,UsedStyles"/>
    <w:docVar w:name="WAFER_20151102135954_GUID" w:val="ccdf81b0-612a-4c5a-b70f-27ce3c64c13d"/>
    <w:docVar w:name="WAFER_20160629143121" w:val="RemoveTocBookmarks,RemoveUnusedBookmarks,RemoveLanguageTags,UsedStyles,ResetPageSize"/>
    <w:docVar w:name="WAFER_20160629143121_GUID" w:val="2239b50b-6b35-4253-9fe1-99ae3bc75a46"/>
    <w:docVar w:name="WAFER_2021062514571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5145714_GUID" w:val="0c468ba4-98ca-44f8-af3e-bb3905fc9c95"/>
    <w:docVar w:name="WAFER_2022062708173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27081730_GUID" w:val="26960a73-9b2f-48db-9459-94b72caf07cd"/>
    <w:docVar w:name="WAFER_2023080116143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801161431_GUID" w:val="f96763b4-95cf-496b-b142-c22fe85c109c"/>
    <w:docVar w:name="WAFER_2023122715553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7155535_GUID" w:val="74063928-287f-4248-aa36-575f629f9a7f"/>
    <w:docVar w:name="WAFER_2024062109044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1090443_GUID" w:val="32a7a8de-3468-4a61-a403-80fb15bffcb9"/>
    <w:docVar w:name="WAFER_2025052214074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522140748_GUID" w:val="9bbc4fa6-e059-4b1e-8b3d-e3c28069de10"/>
    <w:docVar w:name="WAFER_2025061916002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19160020_GUID" w:val="afdef404-19f7-4368-8ceb-f84fc17b6d7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C602234-FFB9-454F-8477-2964E092D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NAm"/>
  </w:style>
  <w:style w:type="paragraph" w:customStyle="1" w:styleId="zTHeadingNAm">
    <w:name w:val="zTHeadingNAm"/>
    <w:basedOn w:val="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customStyle="1" w:styleId="TableNAmBold">
    <w:name w:val="TableNAm + Bold"/>
    <w:aliases w:val="Centered"/>
    <w:basedOn w:val="TableNAm"/>
    <w:pPr>
      <w:jc w:val="center"/>
    </w:pPr>
    <w:rPr>
      <w:b/>
      <w:bCs/>
    </w:rPr>
  </w:style>
  <w:style w:type="paragraph" w:customStyle="1" w:styleId="zTableNAmRight">
    <w:name w:val="zTableNAm + Right"/>
    <w:aliases w:val="Right:  0.45 cm"/>
    <w:basedOn w:val="TableNAm"/>
    <w:pPr>
      <w:tabs>
        <w:tab w:val="clear" w:pos="567"/>
      </w:tabs>
      <w:ind w:right="257"/>
      <w:jc w:val="right"/>
    </w:p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eader" Target="header8.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footer" Target="footer5.xm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4B82E1-90E7-42E0-B49E-940FB39664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1383</Words>
  <Characters>6741</Characters>
  <Application>Microsoft Office Word</Application>
  <DocSecurity>0</DocSecurity>
  <Lines>321</Lines>
  <Paragraphs>198</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7926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Births, Deaths and Marriages Registration Regulations 1999 01-n0-00 - 01-o0-00</dc:title>
  <dc:subject/>
  <dc:creator/>
  <cp:keywords/>
  <dc:description/>
  <cp:lastModifiedBy>Master Repository Process</cp:lastModifiedBy>
  <cp:revision>2</cp:revision>
  <cp:lastPrinted>2005-01-10T06:46:00Z</cp:lastPrinted>
  <dcterms:created xsi:type="dcterms:W3CDTF">2025-06-27T01:54:00Z</dcterms:created>
  <dcterms:modified xsi:type="dcterms:W3CDTF">2025-06-27T01:54:00Z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12 March 1999 pp.1163-5</vt:lpwstr>
  </property>
  <property fmtid="{D5CDD505-2E9C-101B-9397-08002B2CF9AE}" pid="3" name="DocumentType">
    <vt:lpwstr>Reg</vt:lpwstr>
  </property>
  <property fmtid="{D5CDD505-2E9C-101B-9397-08002B2CF9AE}" pid="4" name="OwlsUID">
    <vt:i4>933</vt:i4>
  </property>
  <property fmtid="{D5CDD505-2E9C-101B-9397-08002B2CF9AE}" pid="5" name="ReprintNo">
    <vt:lpwstr>1</vt:lpwstr>
  </property>
  <property fmtid="{D5CDD505-2E9C-101B-9397-08002B2CF9AE}" pid="6" name="Official">
    <vt:lpwstr/>
  </property>
  <property fmtid="{D5CDD505-2E9C-101B-9397-08002B2CF9AE}" pid="7" name="CommencementDate">
    <vt:lpwstr>20250701</vt:lpwstr>
  </property>
  <property fmtid="{D5CDD505-2E9C-101B-9397-08002B2CF9AE}" pid="8" name="CommencementAsAt">
    <vt:filetime>2025-06-30T16:00:00Z</vt:filetime>
  </property>
  <property fmtid="{D5CDD505-2E9C-101B-9397-08002B2CF9AE}" pid="9" name="CommencementYear">
    <vt:lpwstr>2025</vt:lpwstr>
  </property>
  <property fmtid="{D5CDD505-2E9C-101B-9397-08002B2CF9AE}" pid="10" name="FromSuffix">
    <vt:lpwstr>01-n0-00</vt:lpwstr>
  </property>
  <property fmtid="{D5CDD505-2E9C-101B-9397-08002B2CF9AE}" pid="11" name="FromAsAtDate">
    <vt:lpwstr>30 May 2025</vt:lpwstr>
  </property>
  <property fmtid="{D5CDD505-2E9C-101B-9397-08002B2CF9AE}" pid="12" name="ToSuffix">
    <vt:lpwstr>01-o0-00</vt:lpwstr>
  </property>
  <property fmtid="{D5CDD505-2E9C-101B-9397-08002B2CF9AE}" pid="13" name="ToAsAtDate">
    <vt:lpwstr>01 Jul 2025</vt:lpwstr>
  </property>
</Properties>
</file>