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11 Jun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05-v0-00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05-w0-00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201741833"/>
      <w:bookmarkStart w:id="2" w:name="_Toc2001064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201741834"/>
      <w:bookmarkStart w:id="4" w:name="_Toc2001064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201741835"/>
      <w:bookmarkStart w:id="6" w:name="_Toc20010640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7" w:name="_Toc201741836"/>
      <w:bookmarkStart w:id="8" w:name="_Toc200106408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9" w:name="_Toc201741837"/>
      <w:bookmarkStart w:id="10" w:name="_Toc20010640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11" w:name="_Toc201741838"/>
      <w:bookmarkStart w:id="12" w:name="_Toc20010641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13" w:name="_Toc201741839"/>
      <w:bookmarkStart w:id="14" w:name="_Toc200106411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15" w:name="_Toc201741840"/>
      <w:bookmarkStart w:id="16" w:name="_Toc20010641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5"/>
      <w:bookmarkEnd w:id="16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7" w:name="_Toc201741841"/>
      <w:bookmarkStart w:id="18" w:name="_Toc200106413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7"/>
      <w:bookmarkEnd w:id="18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9" w:name="_Toc201741842"/>
      <w:bookmarkStart w:id="20" w:name="_Toc200106414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9"/>
      <w:bookmarkEnd w:id="20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1" w:name="_Toc200025149"/>
      <w:bookmarkStart w:id="22" w:name="_Toc200025234"/>
      <w:bookmarkStart w:id="23" w:name="_Toc200025319"/>
      <w:bookmarkStart w:id="24" w:name="_Toc200025956"/>
      <w:bookmarkStart w:id="25" w:name="_Toc200026137"/>
      <w:bookmarkStart w:id="26" w:name="_Toc200026283"/>
      <w:bookmarkStart w:id="27" w:name="_Toc200450079"/>
      <w:bookmarkStart w:id="28" w:name="_Toc201737221"/>
      <w:bookmarkStart w:id="29" w:name="_Toc201741843"/>
      <w:bookmarkStart w:id="30" w:name="_Toc200096399"/>
      <w:bookmarkStart w:id="31" w:name="_Toc200096672"/>
      <w:bookmarkStart w:id="32" w:name="_Toc200096938"/>
      <w:bookmarkStart w:id="33" w:name="_Toc200106415"/>
      <w:bookmarkStart w:id="34" w:name="_Toc20173655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</w:t>
      </w:r>
      <w:del w:id="35" w:author="Master Repository Process" w:date="2025-06-27T10:19:00Z">
        <w:r>
          <w:delText>2024/96</w:delText>
        </w:r>
      </w:del>
      <w:ins w:id="36" w:author="Master Repository Process" w:date="2025-06-27T10:19:00Z">
        <w:r>
          <w:t>2025/89</w:t>
        </w:r>
      </w:ins>
      <w:r>
        <w:t xml:space="preserve"> r. </w:t>
      </w:r>
      <w:del w:id="37" w:author="Master Repository Process" w:date="2025-06-27T10:19:00Z">
        <w:r>
          <w:delText>31</w:delText>
        </w:r>
      </w:del>
      <w:ins w:id="38" w:author="Master Repository Process" w:date="2025-06-27T10:19:00Z">
        <w:r>
          <w:t>23</w:t>
        </w:r>
      </w:ins>
      <w:r>
        <w:t>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del w:id="39" w:author="Master Repository Process" w:date="2025-06-27T10:19:00Z">
              <w:r>
                <w:delText>34.60</w:delText>
              </w:r>
            </w:del>
            <w:ins w:id="40" w:author="Master Repository Process" w:date="2025-06-27T10:19:00Z">
              <w:r>
                <w:t>35.00</w:t>
              </w:r>
            </w:ins>
          </w:p>
        </w:tc>
      </w:tr>
      <w:tr>
        <w:trPr>
          <w:cantSplit/>
          <w:jc w:val="center"/>
          <w:del w:id="41" w:author="Master Repository Process" w:date="2025-06-27T10:19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2" w:author="Master Repository Process" w:date="2025-06-27T10:19:00Z"/>
              </w:rPr>
            </w:pPr>
            <w:del w:id="43" w:author="Master Repository Process" w:date="2025-06-27T10:19:00Z">
              <w:r>
                <w:delText>4.</w:delText>
              </w:r>
            </w:del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4" w:author="Master Repository Process" w:date="2025-06-27T10:19:00Z"/>
              </w:rPr>
            </w:pPr>
            <w:del w:id="45" w:author="Master Repository Process" w:date="2025-06-27T10:19:00Z">
              <w:r>
                <w:delText>Inspection of register (s. 29(4))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del w:id="46" w:author="Master Repository Process" w:date="2025-06-27T10:19:00Z"/>
              </w:rPr>
            </w:pPr>
            <w:del w:id="47" w:author="Master Repository Process" w:date="2025-06-27T10:19:00Z">
              <w:r>
                <w:delText>11.80</w:delText>
              </w:r>
            </w:del>
          </w:p>
        </w:tc>
      </w:tr>
      <w:tr>
        <w:trPr>
          <w:jc w:val="center"/>
          <w:del w:id="48" w:author="Master Repository Process" w:date="2025-06-27T10:19:00Z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49" w:author="Master Repository Process" w:date="2025-06-27T10:19:00Z"/>
              </w:rPr>
            </w:pPr>
            <w:del w:id="50" w:author="Master Repository Process" w:date="2025-06-27T10:19:00Z">
              <w:r>
                <w:delText>5.</w:delText>
              </w:r>
            </w:del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rPr>
                <w:del w:id="51" w:author="Master Repository Process" w:date="2025-06-27T10:19:00Z"/>
              </w:rPr>
            </w:pPr>
            <w:del w:id="52" w:author="Master Repository Process" w:date="2025-06-27T10:19:00Z">
              <w:r>
                <w:delText>Certificate as to the contents of the Register (s. 30(4)) —</w:delText>
              </w:r>
            </w:del>
          </w:p>
          <w:p>
            <w:pPr>
              <w:pStyle w:val="yTableNAm"/>
              <w:ind w:left="567" w:hanging="567"/>
              <w:rPr>
                <w:del w:id="53" w:author="Master Repository Process" w:date="2025-06-27T10:19:00Z"/>
              </w:rPr>
            </w:pPr>
            <w:del w:id="54" w:author="Master Repository Process" w:date="2025-06-27T10:19:00Z">
              <w:r>
                <w:delText>(a)</w:delText>
              </w:r>
              <w:r>
                <w:tab/>
                <w:delText>in relation to a record for 1 person</w:delText>
              </w:r>
            </w:del>
          </w:p>
          <w:p>
            <w:pPr>
              <w:pStyle w:val="yTableNAm"/>
              <w:ind w:left="567" w:hanging="567"/>
              <w:rPr>
                <w:del w:id="55" w:author="Master Repository Process" w:date="2025-06-27T10:19:00Z"/>
              </w:rPr>
            </w:pPr>
            <w:del w:id="56" w:author="Master Repository Process" w:date="2025-06-27T10:19:00Z">
              <w:r>
                <w:delText>(b)</w:delText>
              </w:r>
              <w:r>
                <w:tab/>
                <w:delText>in relation to records for 2 or more persons but not all persons recorded in the Register</w:delText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  <w:r>
                <w:br/>
              </w:r>
            </w:del>
          </w:p>
          <w:p>
            <w:pPr>
              <w:pStyle w:val="yTableNAm"/>
              <w:ind w:left="567" w:hanging="567"/>
              <w:rPr>
                <w:del w:id="57" w:author="Master Repository Process" w:date="2025-06-27T10:19:00Z"/>
              </w:rPr>
            </w:pPr>
            <w:del w:id="58" w:author="Master Repository Process" w:date="2025-06-27T10:19:00Z">
              <w:r>
                <w:delText>(c)</w:delText>
              </w:r>
              <w:r>
                <w:tab/>
                <w:delText>in relation to records for all persons recorded in the Register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del w:id="59" w:author="Master Repository Process" w:date="2025-06-27T10:19:00Z"/>
              </w:rPr>
            </w:pPr>
            <w:del w:id="60" w:author="Master Repository Process" w:date="2025-06-27T10:19:00Z">
              <w:r>
                <w:br/>
              </w:r>
            </w:del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del w:id="61" w:author="Master Repository Process" w:date="2025-06-27T10:19:00Z"/>
              </w:rPr>
            </w:pPr>
            <w:del w:id="62" w:author="Master Repository Process" w:date="2025-06-27T10:19:00Z">
              <w:r>
                <w:br/>
                <w:delText>14.70</w:delText>
              </w:r>
            </w:del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del w:id="63" w:author="Master Repository Process" w:date="2025-06-27T10:19:00Z"/>
              </w:rPr>
            </w:pPr>
            <w:del w:id="64" w:author="Master Repository Process" w:date="2025-06-27T10:19:00Z">
              <w:r>
                <w:br/>
              </w:r>
              <w:r>
                <w:br/>
              </w:r>
              <w:r>
                <w:br/>
                <w:delText>14.70 for first person plus 2.30 for each additional person</w:delText>
              </w:r>
              <w:r>
                <w:br/>
              </w:r>
              <w:r>
                <w:br/>
              </w:r>
            </w:del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  <w:rPr>
                <w:del w:id="65" w:author="Master Repository Process" w:date="2025-06-27T10:19:00Z"/>
              </w:rPr>
            </w:pPr>
            <w:del w:id="66" w:author="Master Repository Process" w:date="2025-06-27T10:19:00Z">
              <w:r>
                <w:delText>127.00</w:delText>
              </w:r>
            </w:del>
          </w:p>
        </w:tc>
      </w:tr>
    </w:tbl>
    <w:p>
      <w:pPr>
        <w:pStyle w:val="yFootnotesection"/>
      </w:pPr>
      <w:r>
        <w:tab/>
        <w:t>[Schedule 1 inserted: SL </w:t>
      </w:r>
      <w:del w:id="67" w:author="Master Repository Process" w:date="2025-06-27T10:19:00Z">
        <w:r>
          <w:delText>2024/96</w:delText>
        </w:r>
      </w:del>
      <w:ins w:id="68" w:author="Master Repository Process" w:date="2025-06-27T10:19:00Z">
        <w:r>
          <w:t>2025/89</w:t>
        </w:r>
      </w:ins>
      <w:r>
        <w:t xml:space="preserve"> r. </w:t>
      </w:r>
      <w:del w:id="69" w:author="Master Repository Process" w:date="2025-06-27T10:19:00Z">
        <w:r>
          <w:delText>31</w:delText>
        </w:r>
      </w:del>
      <w:ins w:id="70" w:author="Master Repository Process" w:date="2025-06-27T10:19:00Z">
        <w:r>
          <w:t>23</w:t>
        </w:r>
      </w:ins>
      <w:r>
        <w:t>.]</w:t>
      </w:r>
    </w:p>
    <w:p>
      <w:pPr>
        <w:pStyle w:val="yScheduleHeading"/>
      </w:pPr>
      <w:bookmarkStart w:id="71" w:name="_Toc201736551"/>
      <w:bookmarkStart w:id="72" w:name="_Toc201737222"/>
      <w:bookmarkStart w:id="73" w:name="_Toc201741844"/>
      <w:bookmarkStart w:id="74" w:name="_Toc200096400"/>
      <w:bookmarkStart w:id="75" w:name="_Toc200096673"/>
      <w:bookmarkStart w:id="76" w:name="_Toc200096939"/>
      <w:bookmarkStart w:id="77" w:name="_Toc200106416"/>
      <w:bookmarkEnd w:id="34"/>
      <w:r>
        <w:rPr>
          <w:rStyle w:val="CharSchNo"/>
        </w:rPr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71"/>
      <w:bookmarkEnd w:id="72"/>
      <w:bookmarkEnd w:id="73"/>
      <w:bookmarkEnd w:id="74"/>
      <w:bookmarkEnd w:id="75"/>
      <w:bookmarkEnd w:id="76"/>
      <w:bookmarkEnd w:id="77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78" w:name="_Toc201736552"/>
      <w:bookmarkStart w:id="79" w:name="_Toc201737223"/>
      <w:bookmarkStart w:id="80" w:name="_Toc201741845"/>
      <w:bookmarkStart w:id="81" w:name="_Toc200096401"/>
      <w:bookmarkStart w:id="82" w:name="_Toc200096674"/>
      <w:bookmarkStart w:id="83" w:name="_Toc200096940"/>
      <w:bookmarkStart w:id="84" w:name="_Toc200106417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78"/>
      <w:bookmarkEnd w:id="79"/>
      <w:bookmarkEnd w:id="80"/>
      <w:bookmarkEnd w:id="81"/>
      <w:bookmarkEnd w:id="82"/>
      <w:bookmarkEnd w:id="83"/>
      <w:bookmarkEnd w:id="84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85" w:name="_Toc201736553"/>
      <w:bookmarkStart w:id="86" w:name="_Toc201737224"/>
      <w:bookmarkStart w:id="87" w:name="_Toc201741846"/>
      <w:bookmarkStart w:id="88" w:name="_Toc200096402"/>
      <w:bookmarkStart w:id="89" w:name="_Toc200096675"/>
      <w:bookmarkStart w:id="90" w:name="_Toc200096941"/>
      <w:bookmarkStart w:id="91" w:name="_Toc200106418"/>
      <w:r>
        <w:rPr>
          <w:rStyle w:val="CharSDivNo"/>
        </w:rPr>
        <w:t>Division 2</w:t>
      </w:r>
      <w:r>
        <w:t> — </w:t>
      </w:r>
      <w:r>
        <w:rPr>
          <w:rStyle w:val="CharSDivText"/>
        </w:rPr>
        <w:t>Diplomas</w:t>
      </w:r>
      <w:bookmarkEnd w:id="85"/>
      <w:bookmarkEnd w:id="86"/>
      <w:bookmarkEnd w:id="87"/>
      <w:bookmarkEnd w:id="88"/>
      <w:bookmarkEnd w:id="89"/>
      <w:bookmarkEnd w:id="90"/>
      <w:bookmarkEnd w:id="91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92" w:name="_Toc201736554"/>
      <w:bookmarkStart w:id="93" w:name="_Toc201737225"/>
      <w:bookmarkStart w:id="94" w:name="_Toc201741847"/>
      <w:bookmarkStart w:id="95" w:name="_Toc200096403"/>
      <w:bookmarkStart w:id="96" w:name="_Toc200096676"/>
      <w:bookmarkStart w:id="97" w:name="_Toc200096942"/>
      <w:bookmarkStart w:id="98" w:name="_Toc200106419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92"/>
      <w:bookmarkEnd w:id="93"/>
      <w:bookmarkEnd w:id="94"/>
      <w:bookmarkEnd w:id="95"/>
      <w:bookmarkEnd w:id="96"/>
      <w:bookmarkEnd w:id="97"/>
      <w:bookmarkEnd w:id="98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100" w:name="_Toc201736555"/>
      <w:bookmarkStart w:id="101" w:name="_Toc201737226"/>
      <w:bookmarkStart w:id="102" w:name="_Toc201741848"/>
      <w:bookmarkStart w:id="103" w:name="_Toc200096404"/>
      <w:bookmarkStart w:id="104" w:name="_Toc200096677"/>
      <w:bookmarkStart w:id="105" w:name="_Toc200096943"/>
      <w:bookmarkStart w:id="106" w:name="_Toc200106420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00"/>
      <w:bookmarkEnd w:id="101"/>
      <w:bookmarkEnd w:id="102"/>
      <w:bookmarkEnd w:id="103"/>
      <w:bookmarkEnd w:id="104"/>
      <w:bookmarkEnd w:id="105"/>
      <w:bookmarkEnd w:id="106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07" w:name="_Toc201736556"/>
      <w:bookmarkStart w:id="108" w:name="_Toc201737227"/>
      <w:bookmarkStart w:id="109" w:name="_Toc201741849"/>
      <w:bookmarkStart w:id="110" w:name="_Toc200096405"/>
      <w:bookmarkStart w:id="111" w:name="_Toc200096678"/>
      <w:bookmarkStart w:id="112" w:name="_Toc200096944"/>
      <w:bookmarkStart w:id="113" w:name="_Toc200106421"/>
      <w:r>
        <w:t>Notes</w:t>
      </w:r>
      <w:bookmarkEnd w:id="107"/>
      <w:bookmarkEnd w:id="108"/>
      <w:bookmarkEnd w:id="109"/>
      <w:bookmarkEnd w:id="110"/>
      <w:bookmarkEnd w:id="111"/>
      <w:bookmarkEnd w:id="112"/>
      <w:bookmarkEnd w:id="1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 1979</w:t>
      </w:r>
      <w:r>
        <w:t xml:space="preserve"> and includes amendments made by other written laws. For provisions that have come into operation, and for information about any reprints, see the compilation table. </w:t>
      </w:r>
      <w:del w:id="114" w:author="Master Repository Process" w:date="2025-06-27T10:19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115" w:name="_Toc201741850"/>
      <w:bookmarkStart w:id="116" w:name="_Toc200106422"/>
      <w:r>
        <w:t>Compilation table</w:t>
      </w:r>
      <w:bookmarkEnd w:id="115"/>
      <w:bookmarkEnd w:id="116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>
      <w:pPr>
        <w:pStyle w:val="nHeading3"/>
        <w:rPr>
          <w:del w:id="117" w:author="Master Repository Process" w:date="2025-06-27T10:19:00Z"/>
        </w:rPr>
      </w:pPr>
      <w:bookmarkStart w:id="118" w:name="_Toc200106423"/>
      <w:del w:id="119" w:author="Master Repository Process" w:date="2025-06-27T10:19:00Z">
        <w:r>
          <w:delText>Uncommenced provisions table</w:delText>
        </w:r>
        <w:bookmarkEnd w:id="118"/>
      </w:del>
    </w:p>
    <w:p>
      <w:pPr>
        <w:pStyle w:val="nStatement"/>
        <w:keepNext/>
        <w:spacing w:after="240"/>
        <w:rPr>
          <w:del w:id="120" w:author="Master Repository Process" w:date="2025-06-27T10:19:00Z"/>
        </w:rPr>
      </w:pPr>
      <w:del w:id="121" w:author="Master Repository Process" w:date="2025-06-27T10:19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24"/>
        <w:gridCol w:w="2669"/>
        <w:gridCol w:w="29"/>
      </w:tblGrid>
      <w:tr>
        <w:trPr>
          <w:gridAfter w:val="1"/>
          <w:wAfter w:w="29" w:type="dxa"/>
          <w:tblHeader/>
          <w:del w:id="122" w:author="Master Repository Process" w:date="2025-06-27T10:19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123" w:author="Master Repository Process" w:date="2025-06-27T10:19:00Z"/>
                <w:b/>
              </w:rPr>
            </w:pPr>
            <w:del w:id="124" w:author="Master Repository Process" w:date="2025-06-27T10:19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125" w:author="Master Repository Process" w:date="2025-06-27T10:19:00Z"/>
                <w:b/>
              </w:rPr>
            </w:pPr>
            <w:del w:id="126" w:author="Master Repository Process" w:date="2025-06-27T10:19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127" w:author="Master Repository Process" w:date="2025-06-27T10:19:00Z"/>
                <w:b/>
              </w:rPr>
            </w:pPr>
            <w:del w:id="128" w:author="Master Repository Process" w:date="2025-06-27T10:19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11</w:t>
            </w:r>
          </w:p>
        </w:tc>
        <w:tc>
          <w:tcPr>
            <w:tcW w:w="130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>
      <w:pPr>
        <w:pStyle w:val="nHeading3"/>
      </w:pPr>
      <w:bookmarkStart w:id="129" w:name="_Toc201741851"/>
      <w:bookmarkStart w:id="130" w:name="_Toc200106424"/>
      <w:r>
        <w:t>Other notes</w:t>
      </w:r>
      <w:bookmarkEnd w:id="129"/>
      <w:bookmarkEnd w:id="130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05-w0-00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11 Jun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4A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9" w:name="Schedule"/>
    <w:bookmarkEnd w:id="9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1" w:name="Compilation"/>
    <w:bookmarkEnd w:id="131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2" w:name="Coversheet"/>
    <w:bookmarkEnd w:id="1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093432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  <w:docVar w:name="WAFER_202506060957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095757_GUID" w:val="41b653b6-2f4a-4b57-8de3-6a784c37db6a"/>
    <w:docVar w:name="WAFER_20250625093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3432_GUID" w:val="e9359f9d-162c-4025-b0d5-c0410c72a36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3594</Words>
  <Characters>18155</Characters>
  <Application>Microsoft Office Word</Application>
  <DocSecurity>0</DocSecurity>
  <Lines>907</Lines>
  <Paragraphs>604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05-v0-00 - 05-w0-00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2025-06-27T02:18:00Z</dcterms:created>
  <dcterms:modified xsi:type="dcterms:W3CDTF">2025-06-27T02:19:00Z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Official">
    <vt:lpwstr/>
  </property>
  <property fmtid="{D5CDD505-2E9C-101B-9397-08002B2CF9AE}" pid="8" name="CommencementDate">
    <vt:lpwstr>20250701</vt:lpwstr>
  </property>
  <property fmtid="{D5CDD505-2E9C-101B-9397-08002B2CF9AE}" pid="9" name="CommencementAsAt">
    <vt:filetime>2025-06-30T16:00:00Z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05-v0-00</vt:lpwstr>
  </property>
  <property fmtid="{D5CDD505-2E9C-101B-9397-08002B2CF9AE}" pid="12" name="FromAsAtDate">
    <vt:lpwstr>11 Jun 2025</vt:lpwstr>
  </property>
  <property fmtid="{D5CDD505-2E9C-101B-9397-08002B2CF9AE}" pid="13" name="ToSuffix">
    <vt:lpwstr>05-w0-00</vt:lpwstr>
  </property>
  <property fmtid="{D5CDD505-2E9C-101B-9397-08002B2CF9AE}" pid="14" name="ToAsAtDate">
    <vt:lpwstr>01 Jul 2025</vt:lpwstr>
  </property>
</Properties>
</file>