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00-n0-00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00-o0-00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201742084"/>
      <w:bookmarkStart w:id="2" w:name="_Toc20010656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201742085"/>
      <w:bookmarkStart w:id="5" w:name="_Toc20010656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201742086"/>
      <w:bookmarkStart w:id="7" w:name="_Toc2001065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8" w:name="_Toc201742087"/>
      <w:bookmarkStart w:id="9" w:name="_Toc200106567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lastRenderedPageBreak/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>
      <w:pPr>
        <w:pStyle w:val="Heading5"/>
      </w:pPr>
      <w:bookmarkStart w:id="10" w:name="_Toc201742088"/>
      <w:bookmarkStart w:id="11" w:name="_Toc200106568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2" w:name="_Toc201742089"/>
      <w:bookmarkStart w:id="13" w:name="_Toc200106569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4" w:name="_Toc201742090"/>
      <w:bookmarkStart w:id="15" w:name="_Toc200106570"/>
      <w:r>
        <w:rPr>
          <w:rStyle w:val="CharSectno"/>
        </w:rPr>
        <w:t>7</w:t>
      </w:r>
      <w:r>
        <w:t>.</w:t>
      </w:r>
      <w:r>
        <w:tab/>
        <w:t>Forms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6" w:name="_Toc200025153"/>
      <w:bookmarkStart w:id="17" w:name="_Toc200025238"/>
      <w:bookmarkStart w:id="18" w:name="_Toc200025323"/>
      <w:bookmarkStart w:id="19" w:name="_Toc200025960"/>
      <w:bookmarkStart w:id="20" w:name="_Toc200026141"/>
      <w:bookmarkStart w:id="21" w:name="_Toc200026287"/>
      <w:bookmarkStart w:id="22" w:name="_Toc200450083"/>
      <w:bookmarkStart w:id="23" w:name="_Toc201738190"/>
      <w:bookmarkStart w:id="24" w:name="_Toc201742091"/>
      <w:bookmarkStart w:id="25" w:name="_Toc200096853"/>
      <w:bookmarkStart w:id="26" w:name="_Toc200097122"/>
      <w:bookmarkStart w:id="27" w:name="_Toc200106571"/>
      <w:bookmarkStart w:id="28" w:name="_Toc20173748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yShoulderClause"/>
      </w:pPr>
      <w:r>
        <w:t>[r. 3</w:t>
      </w:r>
      <w:del w:id="29" w:author="Master Repository Process" w:date="2025-06-27T10:24:00Z">
        <w:r>
          <w:delText>(1)]</w:delText>
        </w:r>
      </w:del>
      <w:ins w:id="30" w:author="Master Repository Process" w:date="2025-06-27T10:24:00Z">
        <w:r>
          <w:t>]</w:t>
        </w:r>
      </w:ins>
    </w:p>
    <w:p>
      <w:pPr>
        <w:pStyle w:val="yFootnoteheading"/>
        <w:spacing w:after="60"/>
      </w:pPr>
      <w:r>
        <w:tab/>
        <w:t>[Heading inserted: SL </w:t>
      </w:r>
      <w:del w:id="31" w:author="Master Repository Process" w:date="2025-06-27T10:24:00Z">
        <w:r>
          <w:delText>2024/96</w:delText>
        </w:r>
      </w:del>
      <w:ins w:id="32" w:author="Master Repository Process" w:date="2025-06-27T10:24:00Z">
        <w:r>
          <w:t>2025/89</w:t>
        </w:r>
      </w:ins>
      <w:r>
        <w:t xml:space="preserve"> r. </w:t>
      </w:r>
      <w:del w:id="33" w:author="Master Repository Process" w:date="2025-06-27T10:24:00Z">
        <w:r>
          <w:delText>33</w:delText>
        </w:r>
      </w:del>
      <w:ins w:id="34" w:author="Master Repository Process" w:date="2025-06-27T10:24:00Z">
        <w:r>
          <w:t>25</w:t>
        </w:r>
      </w:ins>
      <w:r>
        <w:t>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del w:id="35" w:author="Master Repository Process" w:date="2025-06-27T10:24:00Z">
              <w:r>
                <w:delText>244</w:delText>
              </w:r>
            </w:del>
            <w:ins w:id="36" w:author="Master Repository Process" w:date="2025-06-27T10:24:00Z">
              <w:r>
                <w:t>250</w:t>
              </w:r>
            </w:ins>
            <w:r>
              <w:t>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del w:id="37" w:author="Master Repository Process" w:date="2025-06-27T10:24:00Z">
              <w:r>
                <w:delText>346</w:delText>
              </w:r>
            </w:del>
            <w:ins w:id="38" w:author="Master Repository Process" w:date="2025-06-27T10:24:00Z">
              <w:r>
                <w:t>354</w:t>
              </w:r>
            </w:ins>
            <w:r>
              <w:t>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</w:t>
            </w:r>
            <w:del w:id="39" w:author="Master Repository Process" w:date="2025-06-27T10:24:00Z">
              <w:r>
                <w:delText>10</w:delText>
              </w:r>
            </w:del>
            <w:ins w:id="40" w:author="Master Repository Process" w:date="2025-06-27T10:24:00Z">
              <w:r>
                <w:t>50</w:t>
              </w:r>
            </w:ins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del w:id="41" w:author="Master Repository Process" w:date="2025-06-27T10:24:00Z">
              <w:r>
                <w:delText>15.70</w:delText>
              </w:r>
            </w:del>
            <w:ins w:id="42" w:author="Master Repository Process" w:date="2025-06-27T10:24:00Z">
              <w:r>
                <w:t>16.00</w:t>
              </w:r>
            </w:ins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del w:id="43" w:author="Master Repository Process" w:date="2025-06-27T10:24:00Z">
              <w:r>
                <w:rPr>
                  <w:szCs w:val="22"/>
                </w:rPr>
                <w:delText>50</w:delText>
              </w:r>
            </w:del>
            <w:ins w:id="44" w:author="Master Repository Process" w:date="2025-06-27T10:24:00Z">
              <w:r>
                <w:rPr>
                  <w:szCs w:val="22"/>
                </w:rPr>
                <w:t>51</w:t>
              </w:r>
            </w:ins>
            <w:r>
              <w:rPr>
                <w:szCs w:val="22"/>
              </w:rPr>
              <w:t>.00</w:t>
            </w:r>
          </w:p>
        </w:tc>
      </w:tr>
    </w:tbl>
    <w:p>
      <w:pPr>
        <w:pStyle w:val="Footnotesection"/>
      </w:pPr>
      <w:r>
        <w:tab/>
        <w:t>[Schedule 1 inserted: SL </w:t>
      </w:r>
      <w:del w:id="45" w:author="Master Repository Process" w:date="2025-06-27T10:24:00Z">
        <w:r>
          <w:delText>2024/96</w:delText>
        </w:r>
      </w:del>
      <w:ins w:id="46" w:author="Master Repository Process" w:date="2025-06-27T10:24:00Z">
        <w:r>
          <w:t>2025/89</w:t>
        </w:r>
      </w:ins>
      <w:r>
        <w:t xml:space="preserve"> r. </w:t>
      </w:r>
      <w:del w:id="47" w:author="Master Repository Process" w:date="2025-06-27T10:24:00Z">
        <w:r>
          <w:delText>33</w:delText>
        </w:r>
      </w:del>
      <w:ins w:id="48" w:author="Master Repository Process" w:date="2025-06-27T10:24:00Z">
        <w:r>
          <w:t>25</w:t>
        </w:r>
      </w:ins>
      <w:r>
        <w:t>.]</w:t>
      </w:r>
    </w:p>
    <w:p>
      <w:pPr>
        <w:pStyle w:val="yScheduleHeading"/>
      </w:pPr>
      <w:bookmarkStart w:id="49" w:name="_Toc201737482"/>
      <w:bookmarkStart w:id="50" w:name="_Toc201738191"/>
      <w:bookmarkStart w:id="51" w:name="_Toc201742092"/>
      <w:bookmarkStart w:id="52" w:name="_Toc200096854"/>
      <w:bookmarkStart w:id="53" w:name="_Toc200097123"/>
      <w:bookmarkStart w:id="54" w:name="_Toc200106572"/>
      <w:bookmarkEnd w:id="28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49"/>
      <w:bookmarkEnd w:id="50"/>
      <w:bookmarkEnd w:id="51"/>
      <w:bookmarkEnd w:id="52"/>
      <w:bookmarkEnd w:id="53"/>
      <w:bookmarkEnd w:id="54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55" w:name="_Toc201737483"/>
      <w:bookmarkStart w:id="56" w:name="_Toc201738192"/>
      <w:bookmarkStart w:id="57" w:name="_Toc201742093"/>
      <w:bookmarkStart w:id="58" w:name="_Toc200096855"/>
      <w:bookmarkStart w:id="59" w:name="_Toc200097124"/>
      <w:bookmarkStart w:id="60" w:name="_Toc20010657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55"/>
      <w:bookmarkEnd w:id="56"/>
      <w:bookmarkEnd w:id="57"/>
      <w:bookmarkEnd w:id="58"/>
      <w:bookmarkEnd w:id="59"/>
      <w:bookmarkEnd w:id="60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62" w:name="_Toc201737484"/>
      <w:bookmarkStart w:id="63" w:name="_Toc201738193"/>
      <w:bookmarkStart w:id="64" w:name="_Toc201742094"/>
      <w:bookmarkStart w:id="65" w:name="_Toc200096856"/>
      <w:bookmarkStart w:id="66" w:name="_Toc200097125"/>
      <w:bookmarkStart w:id="67" w:name="_Toc200106574"/>
      <w:r>
        <w:t>Notes</w:t>
      </w:r>
      <w:bookmarkEnd w:id="62"/>
      <w:bookmarkEnd w:id="63"/>
      <w:bookmarkEnd w:id="64"/>
      <w:bookmarkEnd w:id="65"/>
      <w:bookmarkEnd w:id="66"/>
      <w:bookmarkEnd w:id="6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 </w:t>
      </w:r>
      <w:del w:id="68" w:author="Master Repository Process" w:date="2025-06-27T10:24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69" w:name="_Toc201742095"/>
      <w:bookmarkStart w:id="70" w:name="_Toc200106575"/>
      <w:r>
        <w:t>Compilation table</w:t>
      </w:r>
      <w:bookmarkEnd w:id="69"/>
      <w:bookmarkEnd w:id="7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</w:tbl>
    <w:p>
      <w:pPr>
        <w:pStyle w:val="nHeading3"/>
        <w:rPr>
          <w:del w:id="71" w:author="Master Repository Process" w:date="2025-06-27T10:24:00Z"/>
        </w:rPr>
      </w:pPr>
      <w:bookmarkStart w:id="72" w:name="_Toc200106576"/>
      <w:del w:id="73" w:author="Master Repository Process" w:date="2025-06-27T10:24:00Z">
        <w:r>
          <w:delText>Uncommenced provisions table</w:delText>
        </w:r>
        <w:bookmarkEnd w:id="72"/>
      </w:del>
    </w:p>
    <w:p>
      <w:pPr>
        <w:pStyle w:val="nStatement"/>
        <w:keepNext/>
        <w:spacing w:after="240"/>
        <w:rPr>
          <w:del w:id="74" w:author="Master Repository Process" w:date="2025-06-27T10:24:00Z"/>
        </w:rPr>
      </w:pPr>
      <w:del w:id="75" w:author="Master Repository Process" w:date="2025-06-27T10:24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76" w:author="Master Repository Process" w:date="2025-06-27T10:2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7" w:author="Master Repository Process" w:date="2025-06-27T10:24:00Z"/>
                <w:b/>
              </w:rPr>
            </w:pPr>
            <w:del w:id="78" w:author="Master Repository Process" w:date="2025-06-27T10:2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79" w:author="Master Repository Process" w:date="2025-06-27T10:24:00Z"/>
                <w:b/>
              </w:rPr>
            </w:pPr>
            <w:del w:id="80" w:author="Master Repository Process" w:date="2025-06-27T10:2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81" w:author="Master Repository Process" w:date="2025-06-27T10:24:00Z"/>
                <w:b/>
              </w:rPr>
            </w:pPr>
            <w:del w:id="82" w:author="Master Repository Process" w:date="2025-06-27T10:24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1 Jul 2025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1" w:name="Schedule"/>
    <w:bookmarkEnd w:id="61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3" w:name="Compilation"/>
    <w:bookmarkEnd w:id="83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4" w:name="Coversheet"/>
    <w:bookmarkEnd w:id="8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0950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  <w:docVar w:name="WAFER_2025060610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0550_GUID" w:val="1af18546-daf2-4b35-aac9-a21d543a7c71"/>
    <w:docVar w:name="WAFER_20250625095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5000_GUID" w:val="105015c9-d13d-4deb-9f37-8e8be4edcf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2057</Words>
  <Characters>10658</Characters>
  <Application>Microsoft Office Word</Application>
  <DocSecurity>0</DocSecurity>
  <Lines>507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00-n0-00 - 00-o0-00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2025-06-27T02:24:00Z</dcterms:created>
  <dcterms:modified xsi:type="dcterms:W3CDTF">2025-06-27T02:25:00Z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Official">
    <vt:lpwstr/>
  </property>
  <property fmtid="{D5CDD505-2E9C-101B-9397-08002B2CF9AE}" pid="4" name="CommencementDate">
    <vt:lpwstr>20250701</vt:lpwstr>
  </property>
  <property fmtid="{D5CDD505-2E9C-101B-9397-08002B2CF9AE}" pid="5" name="CommencementAsAt">
    <vt:filetime>2025-06-30T16:00:00Z</vt:filetime>
  </property>
  <property fmtid="{D5CDD505-2E9C-101B-9397-08002B2CF9AE}" pid="6" name="CommencementYear">
    <vt:lpwstr>2025</vt:lpwstr>
  </property>
  <property fmtid="{D5CDD505-2E9C-101B-9397-08002B2CF9AE}" pid="7" name="FromSuffix">
    <vt:lpwstr>00-n0-00</vt:lpwstr>
  </property>
  <property fmtid="{D5CDD505-2E9C-101B-9397-08002B2CF9AE}" pid="8" name="FromAsAtDate">
    <vt:lpwstr>11 Jun 2025</vt:lpwstr>
  </property>
  <property fmtid="{D5CDD505-2E9C-101B-9397-08002B2CF9AE}" pid="9" name="ToSuffix">
    <vt:lpwstr>00-o0-00</vt:lpwstr>
  </property>
  <property fmtid="{D5CDD505-2E9C-101B-9397-08002B2CF9AE}" pid="10" name="ToAsAtDate">
    <vt:lpwstr>01 Jul 2025</vt:lpwstr>
  </property>
</Properties>
</file>