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Jun 2025</w:t>
      </w:r>
      <w:r>
        <w:fldChar w:fldCharType="end"/>
      </w:r>
      <w:r>
        <w:t xml:space="preserve">, </w:t>
      </w:r>
      <w:r>
        <w:fldChar w:fldCharType="begin"/>
      </w:r>
      <w:r>
        <w:instrText xml:space="preserve"> DocProperty FromSuffix </w:instrText>
      </w:r>
      <w:r>
        <w:fldChar w:fldCharType="separate"/>
      </w:r>
      <w:r>
        <w:t>21-aq0-00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21-ar0-00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201749687"/>
      <w:bookmarkStart w:id="2" w:name="_Toc201750415"/>
      <w:bookmarkStart w:id="3" w:name="_Toc201757165"/>
      <w:bookmarkStart w:id="4" w:name="_Toc201218526"/>
      <w:bookmarkStart w:id="5" w:name="_Toc201219386"/>
      <w:bookmarkStart w:id="6" w:name="_Toc201221512"/>
      <w:r>
        <w:rPr>
          <w:rStyle w:val="CharPartNo"/>
        </w:rPr>
        <w:lastRenderedPageBreak/>
        <w:t>Part IA</w:t>
      </w:r>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p>
    <w:p>
      <w:pPr>
        <w:pStyle w:val="Footnoteheading"/>
      </w:pPr>
      <w:r>
        <w:tab/>
        <w:t>[Heading inserted: No. 19 of 2010 s. 43(2).]</w:t>
      </w:r>
    </w:p>
    <w:p>
      <w:pPr>
        <w:pStyle w:val="Heading5"/>
        <w:spacing w:before="240"/>
        <w:rPr>
          <w:snapToGrid w:val="0"/>
        </w:rPr>
      </w:pPr>
      <w:bookmarkStart w:id="7" w:name="_Toc201757166"/>
      <w:bookmarkStart w:id="8" w:name="_Toc201221513"/>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9" w:name="_Toc201757167"/>
      <w:bookmarkStart w:id="10" w:name="_Toc201221514"/>
      <w:r>
        <w:rPr>
          <w:rStyle w:val="CharSectno"/>
        </w:rPr>
        <w:t>2</w:t>
      </w:r>
      <w:r>
        <w:rPr>
          <w:snapToGrid w:val="0"/>
        </w:rPr>
        <w:t>.</w:t>
      </w:r>
      <w:r>
        <w:rPr>
          <w:snapToGrid w:val="0"/>
        </w:rPr>
        <w:tab/>
        <w:t>Repeal</w:t>
      </w:r>
      <w:bookmarkEnd w:id="9"/>
      <w:bookmarkEnd w:id="10"/>
    </w:p>
    <w:p>
      <w:pPr>
        <w:pStyle w:val="Subsection"/>
      </w:pPr>
      <w:r>
        <w:tab/>
      </w:r>
      <w:r>
        <w:tab/>
        <w:t>The enactments mentioned in the First Schedule hereto are thereby repealed to the extent therein stated.</w:t>
      </w:r>
    </w:p>
    <w:p>
      <w:pPr>
        <w:pStyle w:val="Heading5"/>
        <w:rPr>
          <w:snapToGrid w:val="0"/>
        </w:rPr>
      </w:pPr>
      <w:bookmarkStart w:id="11" w:name="_Toc201757168"/>
      <w:bookmarkStart w:id="12" w:name="_Toc201221515"/>
      <w:r>
        <w:rPr>
          <w:rStyle w:val="CharSectno"/>
        </w:rPr>
        <w:t>3</w:t>
      </w:r>
      <w:r>
        <w:rPr>
          <w:snapToGrid w:val="0"/>
        </w:rPr>
        <w:t>.</w:t>
      </w:r>
      <w:r>
        <w:rPr>
          <w:snapToGrid w:val="0"/>
        </w:rPr>
        <w:tab/>
        <w:t>Terms used</w:t>
      </w:r>
      <w:bookmarkEnd w:id="11"/>
      <w:bookmarkEnd w:id="12"/>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3" w:name="_Toc201749691"/>
      <w:bookmarkStart w:id="14" w:name="_Toc201750419"/>
      <w:bookmarkStart w:id="15" w:name="_Toc201757169"/>
      <w:bookmarkStart w:id="16" w:name="_Toc201218530"/>
      <w:bookmarkStart w:id="17" w:name="_Toc201219390"/>
      <w:bookmarkStart w:id="18" w:name="_Toc201221516"/>
      <w:r>
        <w:rPr>
          <w:rStyle w:val="CharPartNo"/>
        </w:rPr>
        <w:lastRenderedPageBreak/>
        <w:t>Part I</w:t>
      </w:r>
      <w:r>
        <w:t> — </w:t>
      </w:r>
      <w:r>
        <w:rPr>
          <w:rStyle w:val="CharPartText"/>
        </w:rPr>
        <w:t>Legislature</w:t>
      </w:r>
      <w:bookmarkEnd w:id="13"/>
      <w:bookmarkEnd w:id="14"/>
      <w:bookmarkEnd w:id="15"/>
      <w:bookmarkEnd w:id="16"/>
      <w:bookmarkEnd w:id="17"/>
      <w:bookmarkEnd w:id="18"/>
    </w:p>
    <w:p>
      <w:pPr>
        <w:pStyle w:val="Heading3"/>
      </w:pPr>
      <w:bookmarkStart w:id="19" w:name="_Toc201749692"/>
      <w:bookmarkStart w:id="20" w:name="_Toc201750420"/>
      <w:bookmarkStart w:id="21" w:name="_Toc201757170"/>
      <w:bookmarkStart w:id="22" w:name="_Toc201218531"/>
      <w:bookmarkStart w:id="23" w:name="_Toc201219391"/>
      <w:bookmarkStart w:id="24" w:name="_Toc201221517"/>
      <w:r>
        <w:rPr>
          <w:rStyle w:val="CharDivNo"/>
        </w:rPr>
        <w:t>Division 1</w:t>
      </w:r>
      <w:r>
        <w:t> — </w:t>
      </w:r>
      <w:r>
        <w:rPr>
          <w:rStyle w:val="CharDivText"/>
        </w:rPr>
        <w:t>Legislative Council</w:t>
      </w:r>
      <w:bookmarkEnd w:id="19"/>
      <w:bookmarkEnd w:id="20"/>
      <w:bookmarkEnd w:id="21"/>
      <w:bookmarkEnd w:id="22"/>
      <w:bookmarkEnd w:id="23"/>
      <w:bookmarkEnd w:id="24"/>
    </w:p>
    <w:p>
      <w:pPr>
        <w:pStyle w:val="Footnoteheading"/>
      </w:pPr>
      <w:r>
        <w:tab/>
        <w:t>[Heading inserted: No. 19 of 2010 s. 44(2).]</w:t>
      </w:r>
    </w:p>
    <w:p>
      <w:pPr>
        <w:pStyle w:val="Heading5"/>
      </w:pPr>
      <w:bookmarkStart w:id="25" w:name="_Toc201757171"/>
      <w:bookmarkStart w:id="26" w:name="_Toc201221518"/>
      <w:r>
        <w:rPr>
          <w:rStyle w:val="CharSectno"/>
        </w:rPr>
        <w:t>5</w:t>
      </w:r>
      <w:r>
        <w:t>.</w:t>
      </w:r>
      <w:r>
        <w:tab/>
      </w:r>
      <w:r>
        <w:rPr>
          <w:rStyle w:val="CharSectno"/>
        </w:rPr>
        <w:t>Constitution</w:t>
      </w:r>
      <w:r>
        <w:t xml:space="preserve"> of Legislative Council</w:t>
      </w:r>
      <w:bookmarkEnd w:id="25"/>
      <w:bookmarkEnd w:id="26"/>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27" w:name="_Toc201757172"/>
      <w:bookmarkStart w:id="28" w:name="_Toc201221519"/>
      <w:r>
        <w:rPr>
          <w:rStyle w:val="CharSectno"/>
        </w:rPr>
        <w:t>8</w:t>
      </w:r>
      <w:r>
        <w:rPr>
          <w:snapToGrid w:val="0"/>
        </w:rPr>
        <w:t>.</w:t>
      </w:r>
      <w:r>
        <w:rPr>
          <w:snapToGrid w:val="0"/>
        </w:rPr>
        <w:tab/>
        <w:t>Retirement of members periodically</w:t>
      </w:r>
      <w:bookmarkEnd w:id="27"/>
      <w:bookmarkEnd w:id="28"/>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29" w:name="_Toc201757173"/>
      <w:bookmarkStart w:id="30" w:name="_Toc201221520"/>
      <w:r>
        <w:rPr>
          <w:rStyle w:val="CharSectno"/>
        </w:rPr>
        <w:t>9</w:t>
      </w:r>
      <w:r>
        <w:rPr>
          <w:snapToGrid w:val="0"/>
        </w:rPr>
        <w:t>.</w:t>
      </w:r>
      <w:r>
        <w:rPr>
          <w:snapToGrid w:val="0"/>
        </w:rPr>
        <w:tab/>
        <w:t>Resignation of members</w:t>
      </w:r>
      <w:bookmarkEnd w:id="29"/>
      <w:bookmarkEnd w:id="30"/>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31" w:name="_Toc201757174"/>
      <w:bookmarkStart w:id="32" w:name="_Toc201221521"/>
      <w:r>
        <w:rPr>
          <w:rStyle w:val="CharSectno"/>
        </w:rPr>
        <w:t>10</w:t>
      </w:r>
      <w:r>
        <w:rPr>
          <w:snapToGrid w:val="0"/>
        </w:rPr>
        <w:t>.</w:t>
      </w:r>
      <w:r>
        <w:rPr>
          <w:snapToGrid w:val="0"/>
        </w:rPr>
        <w:tab/>
        <w:t>Tenure of seat by member filling vacancy</w:t>
      </w:r>
      <w:bookmarkEnd w:id="31"/>
      <w:bookmarkEnd w:id="32"/>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33" w:name="_Toc201757175"/>
      <w:bookmarkStart w:id="34" w:name="_Toc201221522"/>
      <w:r>
        <w:rPr>
          <w:rStyle w:val="CharSectno"/>
        </w:rPr>
        <w:t>11</w:t>
      </w:r>
      <w:r>
        <w:rPr>
          <w:snapToGrid w:val="0"/>
        </w:rPr>
        <w:t>.</w:t>
      </w:r>
      <w:r>
        <w:rPr>
          <w:snapToGrid w:val="0"/>
        </w:rPr>
        <w:tab/>
        <w:t>Election of President</w:t>
      </w:r>
      <w:bookmarkEnd w:id="33"/>
      <w:bookmarkEnd w:id="34"/>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35" w:name="_Toc201757176"/>
      <w:bookmarkStart w:id="36" w:name="_Toc201221523"/>
      <w:r>
        <w:rPr>
          <w:rStyle w:val="CharSectno"/>
        </w:rPr>
        <w:t>12</w:t>
      </w:r>
      <w:r>
        <w:rPr>
          <w:snapToGrid w:val="0"/>
        </w:rPr>
        <w:t>.</w:t>
      </w:r>
      <w:r>
        <w:rPr>
          <w:snapToGrid w:val="0"/>
        </w:rPr>
        <w:tab/>
        <w:t>Absence of President provided for</w:t>
      </w:r>
      <w:bookmarkEnd w:id="35"/>
      <w:bookmarkEnd w:id="36"/>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37" w:name="_Toc201757177"/>
      <w:bookmarkStart w:id="38" w:name="_Toc201221524"/>
      <w:r>
        <w:rPr>
          <w:rStyle w:val="CharSectno"/>
        </w:rPr>
        <w:t>13</w:t>
      </w:r>
      <w:r>
        <w:rPr>
          <w:snapToGrid w:val="0"/>
        </w:rPr>
        <w:t>.</w:t>
      </w:r>
      <w:r>
        <w:rPr>
          <w:snapToGrid w:val="0"/>
        </w:rPr>
        <w:tab/>
        <w:t>President to hold office in certain cases until meeting of Parliament</w:t>
      </w:r>
      <w:bookmarkEnd w:id="37"/>
      <w:bookmarkEnd w:id="38"/>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9" w:name="_Toc201757178"/>
      <w:bookmarkStart w:id="40" w:name="_Toc201221525"/>
      <w:r>
        <w:rPr>
          <w:rStyle w:val="CharSectno"/>
        </w:rPr>
        <w:t>14</w:t>
      </w:r>
      <w:r>
        <w:rPr>
          <w:snapToGrid w:val="0"/>
        </w:rPr>
        <w:t>.</w:t>
      </w:r>
      <w:r>
        <w:rPr>
          <w:snapToGrid w:val="0"/>
        </w:rPr>
        <w:tab/>
        <w:t>Quorum — division, casting vote</w:t>
      </w:r>
      <w:bookmarkEnd w:id="39"/>
      <w:bookmarkEnd w:id="40"/>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41" w:name="_Toc201749701"/>
      <w:bookmarkStart w:id="42" w:name="_Toc201750429"/>
      <w:bookmarkStart w:id="43" w:name="_Toc201757179"/>
      <w:bookmarkStart w:id="44" w:name="_Toc201218540"/>
      <w:bookmarkStart w:id="45" w:name="_Toc201219400"/>
      <w:bookmarkStart w:id="46" w:name="_Toc201221526"/>
      <w:r>
        <w:rPr>
          <w:rStyle w:val="CharDivNo"/>
        </w:rPr>
        <w:t>Division 2</w:t>
      </w:r>
      <w:r>
        <w:t> — </w:t>
      </w:r>
      <w:r>
        <w:rPr>
          <w:rStyle w:val="CharDivText"/>
        </w:rPr>
        <w:t>Legislative Assembly</w:t>
      </w:r>
      <w:bookmarkEnd w:id="41"/>
      <w:bookmarkEnd w:id="42"/>
      <w:bookmarkEnd w:id="43"/>
      <w:bookmarkEnd w:id="44"/>
      <w:bookmarkEnd w:id="45"/>
      <w:bookmarkEnd w:id="46"/>
    </w:p>
    <w:p>
      <w:pPr>
        <w:pStyle w:val="Footnoteheading"/>
        <w:spacing w:before="140"/>
      </w:pPr>
      <w:r>
        <w:tab/>
        <w:t>[Heading inserted: No. 19 of 2010 s. 44(2).]</w:t>
      </w:r>
    </w:p>
    <w:p>
      <w:pPr>
        <w:pStyle w:val="Heading5"/>
      </w:pPr>
      <w:bookmarkStart w:id="47" w:name="_Toc201757180"/>
      <w:bookmarkStart w:id="48" w:name="_Toc201221527"/>
      <w:r>
        <w:rPr>
          <w:rStyle w:val="CharSectno"/>
        </w:rPr>
        <w:t>18</w:t>
      </w:r>
      <w:r>
        <w:t>.</w:t>
      </w:r>
      <w:r>
        <w:tab/>
        <w:t>Constitution of Legislative Assembly</w:t>
      </w:r>
      <w:bookmarkEnd w:id="47"/>
      <w:bookmarkEnd w:id="48"/>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49" w:name="_Toc201757181"/>
      <w:bookmarkStart w:id="50" w:name="_Toc201221528"/>
      <w:r>
        <w:rPr>
          <w:rStyle w:val="CharSectno"/>
        </w:rPr>
        <w:t>21</w:t>
      </w:r>
      <w:r>
        <w:rPr>
          <w:snapToGrid w:val="0"/>
        </w:rPr>
        <w:t>.</w:t>
      </w:r>
      <w:r>
        <w:rPr>
          <w:snapToGrid w:val="0"/>
        </w:rPr>
        <w:tab/>
        <w:t>Duration of Assembly</w:t>
      </w:r>
      <w:bookmarkEnd w:id="49"/>
      <w:bookmarkEnd w:id="50"/>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51" w:name="_Toc201757182"/>
      <w:bookmarkStart w:id="52" w:name="_Toc201221529"/>
      <w:r>
        <w:rPr>
          <w:rStyle w:val="CharSectno"/>
        </w:rPr>
        <w:t>22</w:t>
      </w:r>
      <w:r>
        <w:rPr>
          <w:snapToGrid w:val="0"/>
        </w:rPr>
        <w:t>.</w:t>
      </w:r>
      <w:r>
        <w:rPr>
          <w:snapToGrid w:val="0"/>
        </w:rPr>
        <w:tab/>
        <w:t>Absence of Speaker provided for</w:t>
      </w:r>
      <w:bookmarkEnd w:id="51"/>
      <w:bookmarkEnd w:id="52"/>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53" w:name="_Toc201757183"/>
      <w:bookmarkStart w:id="54" w:name="_Toc201221530"/>
      <w:r>
        <w:rPr>
          <w:rStyle w:val="CharSectno"/>
        </w:rPr>
        <w:t>23</w:t>
      </w:r>
      <w:r>
        <w:rPr>
          <w:snapToGrid w:val="0"/>
        </w:rPr>
        <w:t>.</w:t>
      </w:r>
      <w:r>
        <w:rPr>
          <w:snapToGrid w:val="0"/>
        </w:rPr>
        <w:tab/>
        <w:t>Speaker to hold office till meeting of new Parliament unless not re</w:t>
      </w:r>
      <w:r>
        <w:rPr>
          <w:snapToGrid w:val="0"/>
        </w:rPr>
        <w:noBreakHyphen/>
        <w:t>elected</w:t>
      </w:r>
      <w:bookmarkEnd w:id="53"/>
      <w:bookmarkEnd w:id="54"/>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55" w:name="_Toc201757184"/>
      <w:bookmarkStart w:id="56" w:name="_Toc201221531"/>
      <w:r>
        <w:rPr>
          <w:rStyle w:val="CharSectno"/>
        </w:rPr>
        <w:t>24</w:t>
      </w:r>
      <w:r>
        <w:rPr>
          <w:snapToGrid w:val="0"/>
        </w:rPr>
        <w:t>.</w:t>
      </w:r>
      <w:r>
        <w:rPr>
          <w:snapToGrid w:val="0"/>
        </w:rPr>
        <w:tab/>
        <w:t>Quorum — division, casting vote</w:t>
      </w:r>
      <w:bookmarkEnd w:id="55"/>
      <w:bookmarkEnd w:id="56"/>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7" w:name="_Toc201757185"/>
      <w:bookmarkStart w:id="58" w:name="_Toc201221532"/>
      <w:r>
        <w:rPr>
          <w:rStyle w:val="CharSectno"/>
        </w:rPr>
        <w:t>25</w:t>
      </w:r>
      <w:r>
        <w:rPr>
          <w:snapToGrid w:val="0"/>
        </w:rPr>
        <w:t>.</w:t>
      </w:r>
      <w:r>
        <w:rPr>
          <w:snapToGrid w:val="0"/>
        </w:rPr>
        <w:tab/>
        <w:t>Resignation of members</w:t>
      </w:r>
      <w:bookmarkEnd w:id="57"/>
      <w:bookmarkEnd w:id="58"/>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59" w:name="_Toc201749708"/>
      <w:bookmarkStart w:id="60" w:name="_Toc201750436"/>
      <w:bookmarkStart w:id="61" w:name="_Toc201757186"/>
      <w:bookmarkStart w:id="62" w:name="_Toc201218547"/>
      <w:bookmarkStart w:id="63" w:name="_Toc201219407"/>
      <w:bookmarkStart w:id="64" w:name="_Toc201221533"/>
      <w:r>
        <w:rPr>
          <w:rStyle w:val="CharDivNo"/>
        </w:rPr>
        <w:t>Division 3</w:t>
      </w:r>
      <w:r>
        <w:t> — </w:t>
      </w:r>
      <w:r>
        <w:rPr>
          <w:rStyle w:val="CharDivText"/>
        </w:rPr>
        <w:t>General</w:t>
      </w:r>
      <w:bookmarkEnd w:id="59"/>
      <w:bookmarkEnd w:id="60"/>
      <w:bookmarkEnd w:id="61"/>
      <w:bookmarkEnd w:id="62"/>
      <w:bookmarkEnd w:id="63"/>
      <w:bookmarkEnd w:id="64"/>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65" w:name="_Toc201757187"/>
      <w:bookmarkStart w:id="66" w:name="_Toc201221534"/>
      <w:r>
        <w:rPr>
          <w:rStyle w:val="CharSectno"/>
        </w:rPr>
        <w:t>31</w:t>
      </w:r>
      <w:r>
        <w:rPr>
          <w:snapToGrid w:val="0"/>
        </w:rPr>
        <w:t>.</w:t>
      </w:r>
      <w:r>
        <w:rPr>
          <w:snapToGrid w:val="0"/>
        </w:rPr>
        <w:tab/>
        <w:t>Terms used</w:t>
      </w:r>
      <w:bookmarkEnd w:id="65"/>
      <w:bookmarkEnd w:id="66"/>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67" w:name="_Toc201757188"/>
      <w:bookmarkStart w:id="68" w:name="_Toc201221535"/>
      <w:r>
        <w:rPr>
          <w:rStyle w:val="CharSectno"/>
        </w:rPr>
        <w:t>32</w:t>
      </w:r>
      <w:r>
        <w:rPr>
          <w:snapToGrid w:val="0"/>
        </w:rPr>
        <w:t>.</w:t>
      </w:r>
      <w:r>
        <w:rPr>
          <w:snapToGrid w:val="0"/>
        </w:rPr>
        <w:tab/>
        <w:t>Disqualification by reason of bankruptcy or convictions</w:t>
      </w:r>
      <w:bookmarkEnd w:id="67"/>
      <w:bookmarkEnd w:id="68"/>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69" w:name="_Toc201757189"/>
      <w:bookmarkStart w:id="70" w:name="_Toc201221536"/>
      <w:r>
        <w:rPr>
          <w:rStyle w:val="CharSectno"/>
        </w:rPr>
        <w:t>33</w:t>
      </w:r>
      <w:r>
        <w:rPr>
          <w:snapToGrid w:val="0"/>
        </w:rPr>
        <w:t>.</w:t>
      </w:r>
      <w:r>
        <w:rPr>
          <w:snapToGrid w:val="0"/>
        </w:rPr>
        <w:tab/>
        <w:t>Holders of offices or places not disqualified except under s. 34 to 42</w:t>
      </w:r>
      <w:bookmarkEnd w:id="69"/>
      <w:bookmarkEnd w:id="70"/>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71" w:name="_Toc201757190"/>
      <w:bookmarkStart w:id="72" w:name="_Toc201221537"/>
      <w:r>
        <w:rPr>
          <w:rStyle w:val="CharSectno"/>
        </w:rPr>
        <w:t>34</w:t>
      </w:r>
      <w:r>
        <w:rPr>
          <w:snapToGrid w:val="0"/>
        </w:rPr>
        <w:t>.</w:t>
      </w:r>
      <w:r>
        <w:rPr>
          <w:snapToGrid w:val="0"/>
        </w:rPr>
        <w:tab/>
        <w:t>Disqualification of certain office</w:t>
      </w:r>
      <w:r>
        <w:rPr>
          <w:snapToGrid w:val="0"/>
        </w:rPr>
        <w:noBreakHyphen/>
        <w:t>holders and members of Parliament</w:t>
      </w:r>
      <w:bookmarkEnd w:id="71"/>
      <w:bookmarkEnd w:id="72"/>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73" w:name="_Toc201757191"/>
      <w:bookmarkStart w:id="74" w:name="_Toc201221538"/>
      <w:r>
        <w:rPr>
          <w:rStyle w:val="CharSectno"/>
        </w:rPr>
        <w:t>36</w:t>
      </w:r>
      <w:r>
        <w:rPr>
          <w:snapToGrid w:val="0"/>
        </w:rPr>
        <w:t>.</w:t>
      </w:r>
      <w:r>
        <w:rPr>
          <w:snapToGrid w:val="0"/>
        </w:rPr>
        <w:tab/>
        <w:t>Certain offices and places must be vacated before member can take seat</w:t>
      </w:r>
      <w:bookmarkEnd w:id="73"/>
      <w:bookmarkEnd w:id="74"/>
    </w:p>
    <w:p>
      <w:pPr>
        <w:pStyle w:val="Subsection"/>
        <w:keepNext/>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75" w:name="_Toc201757192"/>
      <w:bookmarkStart w:id="76" w:name="_Toc201221539"/>
      <w:r>
        <w:rPr>
          <w:rStyle w:val="CharSectno"/>
        </w:rPr>
        <w:t>37</w:t>
      </w:r>
      <w:r>
        <w:rPr>
          <w:snapToGrid w:val="0"/>
        </w:rPr>
        <w:t>.</w:t>
      </w:r>
      <w:r>
        <w:rPr>
          <w:snapToGrid w:val="0"/>
        </w:rPr>
        <w:tab/>
        <w:t>Office or place vacated in certain cases</w:t>
      </w:r>
      <w:bookmarkEnd w:id="75"/>
      <w:bookmarkEnd w:id="76"/>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77" w:name="_Toc201757193"/>
      <w:bookmarkStart w:id="78" w:name="_Toc201221540"/>
      <w:r>
        <w:rPr>
          <w:rStyle w:val="CharSectno"/>
        </w:rPr>
        <w:t>38</w:t>
      </w:r>
      <w:r>
        <w:rPr>
          <w:snapToGrid w:val="0"/>
        </w:rPr>
        <w:t>.</w:t>
      </w:r>
      <w:r>
        <w:rPr>
          <w:snapToGrid w:val="0"/>
        </w:rPr>
        <w:tab/>
        <w:t>Seats in Parliament vacated in certain cases</w:t>
      </w:r>
      <w:bookmarkEnd w:id="77"/>
      <w:bookmarkEnd w:id="78"/>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79" w:name="_Toc201757194"/>
      <w:bookmarkStart w:id="80" w:name="_Toc201221541"/>
      <w:r>
        <w:rPr>
          <w:rStyle w:val="CharSectno"/>
        </w:rPr>
        <w:t>39</w:t>
      </w:r>
      <w:r>
        <w:rPr>
          <w:snapToGrid w:val="0"/>
        </w:rPr>
        <w:t>.</w:t>
      </w:r>
      <w:r>
        <w:rPr>
          <w:snapToGrid w:val="0"/>
        </w:rPr>
        <w:tab/>
        <w:t>Provision for relief</w:t>
      </w:r>
      <w:bookmarkEnd w:id="79"/>
      <w:bookmarkEnd w:id="80"/>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81" w:name="_Toc201757195"/>
      <w:bookmarkStart w:id="82" w:name="_Toc201221542"/>
      <w:r>
        <w:rPr>
          <w:rStyle w:val="CharSectno"/>
        </w:rPr>
        <w:t>40</w:t>
      </w:r>
      <w:r>
        <w:rPr>
          <w:snapToGrid w:val="0"/>
        </w:rPr>
        <w:t>.</w:t>
      </w:r>
      <w:r>
        <w:rPr>
          <w:snapToGrid w:val="0"/>
        </w:rPr>
        <w:tab/>
        <w:t>Presence of unqualified persons not to invalidate proceedings</w:t>
      </w:r>
      <w:bookmarkEnd w:id="81"/>
      <w:bookmarkEnd w:id="82"/>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keepNext/>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83" w:name="_Toc201757196"/>
      <w:bookmarkStart w:id="84" w:name="_Toc201221543"/>
      <w:r>
        <w:rPr>
          <w:rStyle w:val="CharSectno"/>
        </w:rPr>
        <w:t>41</w:t>
      </w:r>
      <w:r>
        <w:rPr>
          <w:snapToGrid w:val="0"/>
        </w:rPr>
        <w:t>.</w:t>
      </w:r>
      <w:r>
        <w:rPr>
          <w:snapToGrid w:val="0"/>
        </w:rPr>
        <w:tab/>
        <w:t>Jurisdiction of Court of Appeal</w:t>
      </w:r>
      <w:bookmarkEnd w:id="83"/>
      <w:bookmarkEnd w:id="8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85" w:name="_Toc201757197"/>
      <w:bookmarkStart w:id="86" w:name="_Toc201221544"/>
      <w:r>
        <w:rPr>
          <w:rStyle w:val="CharSectno"/>
        </w:rPr>
        <w:t>42</w:t>
      </w:r>
      <w:r>
        <w:rPr>
          <w:snapToGrid w:val="0"/>
        </w:rPr>
        <w:t>.</w:t>
      </w:r>
      <w:r>
        <w:rPr>
          <w:snapToGrid w:val="0"/>
        </w:rPr>
        <w:tab/>
        <w:t>Power to amend Schedule V</w:t>
      </w:r>
      <w:bookmarkEnd w:id="85"/>
      <w:bookmarkEnd w:id="86"/>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87" w:name="_Toc201749720"/>
      <w:bookmarkStart w:id="88" w:name="_Toc201750448"/>
      <w:bookmarkStart w:id="89" w:name="_Toc201757198"/>
      <w:bookmarkStart w:id="90" w:name="_Toc201218559"/>
      <w:bookmarkStart w:id="91" w:name="_Toc201219419"/>
      <w:bookmarkStart w:id="92" w:name="_Toc201221545"/>
      <w:r>
        <w:rPr>
          <w:rStyle w:val="CharPartNo"/>
        </w:rPr>
        <w:t>Part II</w:t>
      </w:r>
      <w:r>
        <w:rPr>
          <w:rStyle w:val="CharDivNo"/>
        </w:rPr>
        <w:t> </w:t>
      </w:r>
      <w:r>
        <w:t>—</w:t>
      </w:r>
      <w:r>
        <w:rPr>
          <w:rStyle w:val="CharDivText"/>
        </w:rPr>
        <w:t> </w:t>
      </w:r>
      <w:r>
        <w:rPr>
          <w:rStyle w:val="CharPartText"/>
        </w:rPr>
        <w:t>Executive</w:t>
      </w:r>
      <w:bookmarkEnd w:id="87"/>
      <w:bookmarkEnd w:id="88"/>
      <w:bookmarkEnd w:id="89"/>
      <w:bookmarkEnd w:id="90"/>
      <w:bookmarkEnd w:id="91"/>
      <w:bookmarkEnd w:id="92"/>
    </w:p>
    <w:p>
      <w:pPr>
        <w:pStyle w:val="Heading5"/>
        <w:rPr>
          <w:snapToGrid w:val="0"/>
        </w:rPr>
      </w:pPr>
      <w:bookmarkStart w:id="93" w:name="_Toc201757199"/>
      <w:bookmarkStart w:id="94" w:name="_Toc201221546"/>
      <w:r>
        <w:rPr>
          <w:rStyle w:val="CharSectno"/>
        </w:rPr>
        <w:t>43</w:t>
      </w:r>
      <w:r>
        <w:rPr>
          <w:snapToGrid w:val="0"/>
        </w:rPr>
        <w:t>.</w:t>
      </w:r>
      <w:r>
        <w:rPr>
          <w:snapToGrid w:val="0"/>
        </w:rPr>
        <w:tab/>
        <w:t>Principal executive offices</w:t>
      </w:r>
      <w:bookmarkEnd w:id="93"/>
      <w:bookmarkEnd w:id="94"/>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95" w:name="_Toc201757200"/>
      <w:bookmarkStart w:id="96" w:name="_Toc201221547"/>
      <w:r>
        <w:rPr>
          <w:rStyle w:val="CharSectno"/>
        </w:rPr>
        <w:t>44</w:t>
      </w:r>
      <w:r>
        <w:rPr>
          <w:snapToGrid w:val="0"/>
        </w:rPr>
        <w:t>.</w:t>
      </w:r>
      <w:r>
        <w:rPr>
          <w:snapToGrid w:val="0"/>
        </w:rPr>
        <w:tab/>
        <w:t>No person to draw salaries for 2 offices</w:t>
      </w:r>
      <w:bookmarkEnd w:id="95"/>
      <w:bookmarkEnd w:id="96"/>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97" w:name="_Toc201757201"/>
      <w:bookmarkStart w:id="98" w:name="_Toc201221548"/>
      <w:r>
        <w:rPr>
          <w:rStyle w:val="CharSectno"/>
        </w:rPr>
        <w:t>44A</w:t>
      </w:r>
      <w:r>
        <w:rPr>
          <w:snapToGrid w:val="0"/>
        </w:rPr>
        <w:t>.</w:t>
      </w:r>
      <w:r>
        <w:rPr>
          <w:snapToGrid w:val="0"/>
        </w:rPr>
        <w:tab/>
        <w:t>Parliamentary Secretaries</w:t>
      </w:r>
      <w:bookmarkEnd w:id="97"/>
      <w:bookmarkEnd w:id="98"/>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99" w:name="_Toc201757202"/>
      <w:bookmarkStart w:id="100" w:name="_Toc201221549"/>
      <w:r>
        <w:rPr>
          <w:rStyle w:val="CharSectno"/>
        </w:rPr>
        <w:t>45</w:t>
      </w:r>
      <w:r>
        <w:t>.</w:t>
      </w:r>
      <w:r>
        <w:tab/>
        <w:t>Oath of office for members of Executive Council</w:t>
      </w:r>
      <w:bookmarkEnd w:id="99"/>
      <w:bookmarkEnd w:id="100"/>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101" w:name="_Toc201757203"/>
      <w:bookmarkStart w:id="102" w:name="_Toc201221550"/>
      <w:r>
        <w:rPr>
          <w:rStyle w:val="CharSectno"/>
        </w:rPr>
        <w:t>45A</w:t>
      </w:r>
      <w:r>
        <w:t>.</w:t>
      </w:r>
      <w:r>
        <w:tab/>
        <w:t>Executive Council meetings</w:t>
      </w:r>
      <w:bookmarkEnd w:id="101"/>
      <w:bookmarkEnd w:id="102"/>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103" w:name="_Toc201749726"/>
      <w:bookmarkStart w:id="104" w:name="_Toc201750454"/>
      <w:bookmarkStart w:id="105" w:name="_Toc201757204"/>
      <w:bookmarkStart w:id="106" w:name="_Toc201218565"/>
      <w:bookmarkStart w:id="107" w:name="_Toc201219425"/>
      <w:bookmarkStart w:id="108" w:name="_Toc201221551"/>
      <w:r>
        <w:rPr>
          <w:rStyle w:val="CharPartNo"/>
        </w:rPr>
        <w:t>Part III</w:t>
      </w:r>
      <w:r>
        <w:rPr>
          <w:rStyle w:val="CharDivNo"/>
        </w:rPr>
        <w:t> </w:t>
      </w:r>
      <w:r>
        <w:t>—</w:t>
      </w:r>
      <w:r>
        <w:rPr>
          <w:rStyle w:val="CharDivText"/>
        </w:rPr>
        <w:t> </w:t>
      </w:r>
      <w:r>
        <w:rPr>
          <w:rStyle w:val="CharPartText"/>
        </w:rPr>
        <w:t>Miscellaneous</w:t>
      </w:r>
      <w:bookmarkEnd w:id="103"/>
      <w:bookmarkEnd w:id="104"/>
      <w:bookmarkEnd w:id="105"/>
      <w:bookmarkEnd w:id="106"/>
      <w:bookmarkEnd w:id="107"/>
      <w:bookmarkEnd w:id="108"/>
    </w:p>
    <w:p>
      <w:pPr>
        <w:pStyle w:val="Heading5"/>
        <w:rPr>
          <w:snapToGrid w:val="0"/>
        </w:rPr>
      </w:pPr>
      <w:bookmarkStart w:id="109" w:name="_Toc201757205"/>
      <w:bookmarkStart w:id="110" w:name="_Toc201221552"/>
      <w:r>
        <w:rPr>
          <w:rStyle w:val="CharSectno"/>
        </w:rPr>
        <w:t>46</w:t>
      </w:r>
      <w:r>
        <w:rPr>
          <w:snapToGrid w:val="0"/>
        </w:rPr>
        <w:t>.</w:t>
      </w:r>
      <w:r>
        <w:rPr>
          <w:snapToGrid w:val="0"/>
        </w:rPr>
        <w:tab/>
        <w:t>Powers of the 2 Houses in respect of legislation</w:t>
      </w:r>
      <w:bookmarkEnd w:id="109"/>
      <w:bookmarkEnd w:id="110"/>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111" w:name="_Toc201757206"/>
      <w:bookmarkStart w:id="112" w:name="_Toc201221553"/>
      <w:r>
        <w:rPr>
          <w:rStyle w:val="CharSectno"/>
        </w:rPr>
        <w:t>48</w:t>
      </w:r>
      <w:r>
        <w:rPr>
          <w:snapToGrid w:val="0"/>
        </w:rPr>
        <w:t>.</w:t>
      </w:r>
      <w:r>
        <w:rPr>
          <w:snapToGrid w:val="0"/>
        </w:rPr>
        <w:tab/>
        <w:t>Revision or compilation of electoral rolls upon commencement of Act</w:t>
      </w:r>
      <w:bookmarkEnd w:id="111"/>
      <w:bookmarkEnd w:id="112"/>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13" w:name="_Toc201757207"/>
      <w:bookmarkStart w:id="114" w:name="_Toc201221554"/>
      <w:r>
        <w:rPr>
          <w:rStyle w:val="CharSectno"/>
        </w:rPr>
        <w:t>49</w:t>
      </w:r>
      <w:r>
        <w:rPr>
          <w:snapToGrid w:val="0"/>
        </w:rPr>
        <w:t>.</w:t>
      </w:r>
      <w:r>
        <w:rPr>
          <w:snapToGrid w:val="0"/>
        </w:rPr>
        <w:tab/>
        <w:t>Commencement of action</w:t>
      </w:r>
      <w:bookmarkEnd w:id="113"/>
      <w:bookmarkEnd w:id="114"/>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15" w:name="_Toc201757208"/>
      <w:bookmarkStart w:id="116" w:name="_Toc201221555"/>
      <w:r>
        <w:rPr>
          <w:rStyle w:val="CharSectno"/>
        </w:rPr>
        <w:t>50</w:t>
      </w:r>
      <w:r>
        <w:rPr>
          <w:snapToGrid w:val="0"/>
        </w:rPr>
        <w:t>.</w:t>
      </w:r>
      <w:r>
        <w:rPr>
          <w:snapToGrid w:val="0"/>
        </w:rPr>
        <w:tab/>
        <w:t>Plaintiff to give security for costs</w:t>
      </w:r>
      <w:bookmarkEnd w:id="115"/>
      <w:bookmarkEnd w:id="116"/>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117" w:name="_Toc201757209"/>
      <w:bookmarkStart w:id="118" w:name="_Toc201221556"/>
      <w:r>
        <w:rPr>
          <w:rStyle w:val="CharSectno"/>
        </w:rPr>
        <w:t>51</w:t>
      </w:r>
      <w:r>
        <w:rPr>
          <w:snapToGrid w:val="0"/>
        </w:rPr>
        <w:t>.</w:t>
      </w:r>
      <w:r>
        <w:rPr>
          <w:snapToGrid w:val="0"/>
        </w:rPr>
        <w:tab/>
        <w:t>No action to lie against officials of either House</w:t>
      </w:r>
      <w:bookmarkEnd w:id="117"/>
      <w:bookmarkEnd w:id="118"/>
    </w:p>
    <w:p>
      <w:pPr>
        <w:pStyle w:val="Subsection"/>
        <w:keepNext/>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119" w:name="_Toc201757210"/>
      <w:bookmarkStart w:id="120" w:name="_Toc201221557"/>
      <w:r>
        <w:rPr>
          <w:rStyle w:val="CharSectno"/>
        </w:rPr>
        <w:t>52</w:t>
      </w:r>
      <w:r>
        <w:rPr>
          <w:snapToGrid w:val="0"/>
        </w:rPr>
        <w:t>.</w:t>
      </w:r>
      <w:r>
        <w:rPr>
          <w:snapToGrid w:val="0"/>
        </w:rPr>
        <w:tab/>
        <w:t>Proclamation of Royal Assent and commencement of Act</w:t>
      </w:r>
      <w:bookmarkEnd w:id="119"/>
      <w:bookmarkEnd w:id="120"/>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121" w:name="_Toc201749733"/>
      <w:bookmarkStart w:id="122" w:name="_Toc201750461"/>
      <w:bookmarkStart w:id="123" w:name="_Toc201757211"/>
      <w:bookmarkStart w:id="124" w:name="_Toc201218572"/>
      <w:bookmarkStart w:id="125" w:name="_Toc201219432"/>
      <w:bookmarkStart w:id="126" w:name="_Toc201221558"/>
      <w:r>
        <w:rPr>
          <w:rStyle w:val="CharSchNo"/>
        </w:rPr>
        <w:t>Schedule I</w:t>
      </w:r>
      <w:r>
        <w:rPr>
          <w:rStyle w:val="CharSDivNo"/>
        </w:rPr>
        <w:t> </w:t>
      </w:r>
      <w:r>
        <w:t>—</w:t>
      </w:r>
      <w:r>
        <w:rPr>
          <w:rStyle w:val="CharSDivText"/>
        </w:rPr>
        <w:t> </w:t>
      </w:r>
      <w:r>
        <w:rPr>
          <w:rStyle w:val="CharSchText"/>
        </w:rPr>
        <w:t>Enactments repealed</w:t>
      </w:r>
      <w:bookmarkEnd w:id="121"/>
      <w:bookmarkEnd w:id="122"/>
      <w:bookmarkEnd w:id="123"/>
      <w:bookmarkEnd w:id="124"/>
      <w:bookmarkEnd w:id="125"/>
      <w:bookmarkEnd w:id="126"/>
    </w:p>
    <w:p>
      <w:pPr>
        <w:pStyle w:val="yShoulderClause"/>
        <w:rPr>
          <w:rStyle w:val="CharSchNo"/>
        </w:rPr>
      </w:pPr>
      <w:r>
        <w:rPr>
          <w:rStyle w:val="CharSchNo"/>
        </w:rPr>
        <w:t>[s. 2]</w:t>
      </w:r>
    </w:p>
    <w:p>
      <w:pPr>
        <w:pStyle w:val="yFootnoteheading"/>
        <w:spacing w:after="240"/>
      </w:pPr>
      <w:r>
        <w:tab/>
        <w:t>[Heading amended: No. 19 of 2010 s. 14(2).]</w:t>
      </w:r>
    </w:p>
    <w:tbl>
      <w:tblPr>
        <w:tblW w:w="7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3861"/>
      </w:tblGrid>
      <w:tr>
        <w:tc>
          <w:tcPr>
            <w:tcW w:w="3227" w:type="dxa"/>
            <w:tcBorders>
              <w:left w:val="nil"/>
              <w:bottom w:val="nil"/>
            </w:tcBorders>
          </w:tcPr>
          <w:p>
            <w:pPr>
              <w:pStyle w:val="yTableNAm"/>
              <w:jc w:val="center"/>
              <w:rPr>
                <w:b/>
              </w:rPr>
            </w:pPr>
            <w:r>
              <w:rPr>
                <w:b/>
              </w:rPr>
              <w:t>Session and Number</w:t>
            </w:r>
          </w:p>
        </w:tc>
        <w:tc>
          <w:tcPr>
            <w:tcW w:w="3861"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3861"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3861"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3861"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3861"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127" w:name="_Toc201749734"/>
      <w:bookmarkStart w:id="128" w:name="_Toc201750462"/>
      <w:bookmarkStart w:id="129" w:name="_Toc201757212"/>
      <w:bookmarkStart w:id="130" w:name="_Toc201218573"/>
      <w:bookmarkStart w:id="131" w:name="_Toc201219433"/>
      <w:bookmarkStart w:id="132" w:name="_Toc201221559"/>
      <w:r>
        <w:rPr>
          <w:rStyle w:val="CharSchNo"/>
        </w:rPr>
        <w:t>Schedule V</w:t>
      </w:r>
      <w:r>
        <w:t> — </w:t>
      </w:r>
      <w:r>
        <w:rPr>
          <w:rStyle w:val="CharSchText"/>
        </w:rPr>
        <w:t>Offices and bodies to which Part I Division 3 applies</w:t>
      </w:r>
      <w:bookmarkEnd w:id="127"/>
      <w:bookmarkEnd w:id="128"/>
      <w:bookmarkEnd w:id="129"/>
      <w:bookmarkEnd w:id="130"/>
      <w:bookmarkEnd w:id="131"/>
      <w:bookmarkEnd w:id="132"/>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133" w:name="_Toc201749735"/>
      <w:bookmarkStart w:id="134" w:name="_Toc201750463"/>
      <w:bookmarkStart w:id="135" w:name="_Toc201757213"/>
      <w:bookmarkStart w:id="136" w:name="_Toc201218574"/>
      <w:bookmarkStart w:id="137" w:name="_Toc201219434"/>
      <w:bookmarkStart w:id="138" w:name="_Toc201221560"/>
      <w:r>
        <w:rPr>
          <w:rStyle w:val="CharSDivNo"/>
          <w:rFonts w:eastAsia="MS Mincho"/>
        </w:rPr>
        <w:t>Part 1</w:t>
      </w:r>
      <w:r>
        <w:rPr>
          <w:rFonts w:eastAsia="MS Mincho"/>
          <w:b w:val="0"/>
        </w:rPr>
        <w:t> — </w:t>
      </w:r>
      <w:r>
        <w:rPr>
          <w:rStyle w:val="CharSDivText"/>
          <w:rFonts w:eastAsia="MS Mincho"/>
        </w:rPr>
        <w:t>Disqualifying offices</w:t>
      </w:r>
      <w:bookmarkEnd w:id="133"/>
      <w:bookmarkEnd w:id="134"/>
      <w:bookmarkEnd w:id="135"/>
      <w:bookmarkEnd w:id="136"/>
      <w:bookmarkEnd w:id="137"/>
      <w:bookmarkEnd w:id="138"/>
    </w:p>
    <w:p>
      <w:pPr>
        <w:pStyle w:val="yFootnoteheading"/>
      </w:pPr>
      <w:r>
        <w:tab/>
        <w:t>[Heading inserted: No. 19 of 2010 s. 14(3).]</w:t>
      </w:r>
    </w:p>
    <w:p>
      <w:pPr>
        <w:pStyle w:val="yHeading4"/>
        <w:spacing w:before="260"/>
        <w:rPr>
          <w:rFonts w:eastAsia="MS Mincho"/>
        </w:rPr>
      </w:pPr>
      <w:bookmarkStart w:id="139" w:name="_Toc201749736"/>
      <w:bookmarkStart w:id="140" w:name="_Toc201750464"/>
      <w:bookmarkStart w:id="141" w:name="_Toc201757214"/>
      <w:bookmarkStart w:id="142" w:name="_Toc201218575"/>
      <w:bookmarkStart w:id="143" w:name="_Toc201219435"/>
      <w:bookmarkStart w:id="144" w:name="_Toc201221561"/>
      <w:r>
        <w:rPr>
          <w:rFonts w:eastAsia="MS Mincho"/>
        </w:rPr>
        <w:t>Division 1</w:t>
      </w:r>
      <w:r>
        <w:rPr>
          <w:rFonts w:eastAsia="MS Mincho"/>
          <w:b w:val="0"/>
        </w:rPr>
        <w:t> — </w:t>
      </w:r>
      <w:r>
        <w:rPr>
          <w:rFonts w:eastAsia="MS Mincho"/>
        </w:rPr>
        <w:t>Judicial, tribunal and similar offices</w:t>
      </w:r>
      <w:bookmarkEnd w:id="139"/>
      <w:bookmarkEnd w:id="140"/>
      <w:bookmarkEnd w:id="141"/>
      <w:bookmarkEnd w:id="142"/>
      <w:bookmarkEnd w:id="143"/>
      <w:bookmarkEnd w:id="144"/>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zCs w:val="22"/>
        </w:rPr>
        <w:t>Chairperson</w:t>
      </w:r>
      <w:r>
        <w:rPr>
          <w:snapToGrid w:val="0"/>
        </w:rPr>
        <w:t xml:space="preserve"> </w:t>
      </w:r>
      <w:r>
        <w:t xml:space="preserve">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 No. 43 of 2024 s. 156(2); No. 3 of 2025 s. 14.]</w:t>
      </w:r>
    </w:p>
    <w:p>
      <w:pPr>
        <w:pStyle w:val="yHeading4"/>
        <w:rPr>
          <w:rFonts w:eastAsia="MS Mincho"/>
        </w:rPr>
      </w:pPr>
      <w:bookmarkStart w:id="145" w:name="_Toc201749737"/>
      <w:bookmarkStart w:id="146" w:name="_Toc201750465"/>
      <w:bookmarkStart w:id="147" w:name="_Toc201757215"/>
      <w:bookmarkStart w:id="148" w:name="_Toc201218576"/>
      <w:bookmarkStart w:id="149" w:name="_Toc201219436"/>
      <w:bookmarkStart w:id="150" w:name="_Toc201221562"/>
      <w:r>
        <w:rPr>
          <w:rFonts w:eastAsia="MS Mincho"/>
        </w:rPr>
        <w:t>Division 2</w:t>
      </w:r>
      <w:r>
        <w:rPr>
          <w:rFonts w:eastAsia="MS Mincho"/>
          <w:b w:val="0"/>
        </w:rPr>
        <w:t> — </w:t>
      </w:r>
      <w:r>
        <w:rPr>
          <w:rFonts w:eastAsia="MS Mincho"/>
        </w:rPr>
        <w:t>Other offices</w:t>
      </w:r>
      <w:bookmarkEnd w:id="145"/>
      <w:bookmarkEnd w:id="146"/>
      <w:bookmarkEnd w:id="147"/>
      <w:bookmarkEnd w:id="148"/>
      <w:bookmarkEnd w:id="149"/>
      <w:bookmarkEnd w:id="150"/>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t xml:space="preserve">Commissioner and Deputy Commissioner appointed under the </w:t>
      </w:r>
      <w:r>
        <w:rPr>
          <w:i/>
        </w:rPr>
        <w:t>Corruption, Crime and Misconduct Act 2003</w:t>
      </w:r>
      <w: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t>Information Commissioner</w:t>
      </w:r>
      <w:ins w:id="151" w:author="Master Repository Process" w:date="2025-06-27T10:39:00Z">
        <w:r>
          <w:t>, Information Access Deputy Commissioner or Privacy Deputy Commissioner</w:t>
        </w:r>
      </w:ins>
      <w:r>
        <w:t xml:space="preserve"> appointed under the </w:t>
      </w:r>
      <w:del w:id="152" w:author="Master Repository Process" w:date="2025-06-27T10:39:00Z">
        <w:r>
          <w:rPr>
            <w:i/>
          </w:rPr>
          <w:delText xml:space="preserve">Freedom of </w:delText>
        </w:r>
      </w:del>
      <w:r>
        <w:rPr>
          <w:i/>
          <w:iCs/>
        </w:rPr>
        <w:t xml:space="preserve">Information </w:t>
      </w:r>
      <w:ins w:id="153" w:author="Master Repository Process" w:date="2025-06-27T10:39:00Z">
        <w:r>
          <w:rPr>
            <w:i/>
            <w:iCs/>
          </w:rPr>
          <w:t xml:space="preserve">Commissioner </w:t>
        </w:r>
      </w:ins>
      <w:r>
        <w:rPr>
          <w:i/>
          <w:iCs/>
        </w:rPr>
        <w:t>Act </w:t>
      </w:r>
      <w:del w:id="154" w:author="Master Repository Process" w:date="2025-06-27T10:39:00Z">
        <w:r>
          <w:rPr>
            <w:i/>
          </w:rPr>
          <w:delText>1992</w:delText>
        </w:r>
      </w:del>
      <w:ins w:id="155" w:author="Master Repository Process" w:date="2025-06-27T10:39:00Z">
        <w:r>
          <w:rPr>
            <w:i/>
            <w:iCs/>
          </w:rPr>
          <w:t>2024</w:t>
        </w:r>
      </w:ins>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 No. 5 of 2024 s. </w:t>
      </w:r>
      <w:del w:id="156" w:author="Master Repository Process" w:date="2025-06-27T10:39:00Z">
        <w:r>
          <w:delText>28</w:delText>
        </w:r>
      </w:del>
      <w:ins w:id="157" w:author="Master Repository Process" w:date="2025-06-27T10:39:00Z">
        <w:r>
          <w:t>28; No. 52 of 2024 s. 47</w:t>
        </w:r>
      </w:ins>
      <w:r>
        <w:t>.]</w:t>
      </w:r>
    </w:p>
    <w:p>
      <w:pPr>
        <w:pStyle w:val="yEdnotedivision"/>
        <w:spacing w:before="240"/>
      </w:pPr>
      <w:r>
        <w:t>[Division 3 deleted: No. 32 of 1994 s. 9(a).]</w:t>
      </w:r>
    </w:p>
    <w:p>
      <w:pPr>
        <w:pStyle w:val="yHeading3"/>
        <w:rPr>
          <w:rFonts w:eastAsia="MS Mincho"/>
        </w:rPr>
      </w:pPr>
      <w:bookmarkStart w:id="158" w:name="_Toc201749738"/>
      <w:bookmarkStart w:id="159" w:name="_Toc201750466"/>
      <w:bookmarkStart w:id="160" w:name="_Toc201757216"/>
      <w:bookmarkStart w:id="161" w:name="_Toc201218577"/>
      <w:bookmarkStart w:id="162" w:name="_Toc201219437"/>
      <w:bookmarkStart w:id="163" w:name="_Toc201221563"/>
      <w:r>
        <w:rPr>
          <w:rStyle w:val="CharSDivNo"/>
          <w:rFonts w:eastAsia="MS Mincho"/>
        </w:rPr>
        <w:t>Part 2</w:t>
      </w:r>
      <w:r>
        <w:rPr>
          <w:rFonts w:eastAsia="MS Mincho"/>
          <w:b w:val="0"/>
        </w:rPr>
        <w:t> — </w:t>
      </w:r>
      <w:r>
        <w:rPr>
          <w:rStyle w:val="CharSDivText"/>
          <w:rFonts w:eastAsia="MS Mincho"/>
        </w:rPr>
        <w:t>Offices or places vacated on election</w:t>
      </w:r>
      <w:bookmarkEnd w:id="158"/>
      <w:bookmarkEnd w:id="159"/>
      <w:bookmarkEnd w:id="160"/>
      <w:bookmarkEnd w:id="161"/>
      <w:bookmarkEnd w:id="162"/>
      <w:bookmarkEnd w:id="163"/>
    </w:p>
    <w:p>
      <w:pPr>
        <w:pStyle w:val="yFootnoteheading"/>
        <w:keepNext/>
      </w:pPr>
      <w:r>
        <w:tab/>
        <w:t>[Heading inserted: No. 19 of 2010 s. 14(5).]</w:t>
      </w:r>
    </w:p>
    <w:p>
      <w:pPr>
        <w:pStyle w:val="yEdnotedivision"/>
        <w:keepNext/>
        <w:spacing w:before="240"/>
      </w:pPr>
      <w:r>
        <w:t>[Division 1 deleted: No. 43 of 2024 s. 156(3).]</w:t>
      </w:r>
    </w:p>
    <w:p>
      <w:pPr>
        <w:pStyle w:val="yEdnotedivision"/>
        <w:keepNext/>
        <w:spacing w:before="240"/>
      </w:pPr>
      <w:r>
        <w:t>[Heading deleted: No. 43 of 2024 s. 156(4).]</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keepNext/>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rPr>
          <w:rFonts w:eastAsia="MS Mincho"/>
        </w:rPr>
      </w:pPr>
      <w:bookmarkStart w:id="164" w:name="_Toc201749739"/>
      <w:bookmarkStart w:id="165" w:name="_Toc201750467"/>
      <w:bookmarkStart w:id="166" w:name="_Toc201757217"/>
      <w:bookmarkStart w:id="167" w:name="_Toc201218578"/>
      <w:bookmarkStart w:id="168" w:name="_Toc201219438"/>
      <w:bookmarkStart w:id="169" w:name="_Toc201221564"/>
      <w:r>
        <w:rPr>
          <w:rStyle w:val="CharSDivNo"/>
          <w:rFonts w:eastAsia="MS Mincho"/>
        </w:rPr>
        <w:t>Part 3</w:t>
      </w:r>
      <w:r>
        <w:rPr>
          <w:rFonts w:eastAsia="MS Mincho"/>
        </w:rPr>
        <w:t> — </w:t>
      </w:r>
      <w:r>
        <w:rPr>
          <w:rStyle w:val="CharSDivText"/>
          <w:rFonts w:eastAsia="MS Mincho"/>
        </w:rPr>
        <w:t>Bodies membership of which is vacated on election</w:t>
      </w:r>
      <w:bookmarkEnd w:id="164"/>
      <w:bookmarkEnd w:id="165"/>
      <w:bookmarkEnd w:id="166"/>
      <w:bookmarkEnd w:id="167"/>
      <w:bookmarkEnd w:id="168"/>
      <w:bookmarkEnd w:id="169"/>
    </w:p>
    <w:p>
      <w:pPr>
        <w:pStyle w:val="yFootnoteheading"/>
      </w:pPr>
      <w:r>
        <w:tab/>
        <w:t>[Heading inserted: No. 19 of 2010 s. 14(7).]</w:t>
      </w:r>
    </w:p>
    <w:p>
      <w:pPr>
        <w:pStyle w:val="yMiscellaneousBody"/>
        <w:ind w:left="879" w:hanging="879"/>
      </w:pPr>
      <w:r>
        <w:t xml:space="preserve">The Aboriginal Advisory Council established under the </w:t>
      </w:r>
      <w:r>
        <w:rPr>
          <w:i/>
          <w:iCs/>
        </w:rPr>
        <w:t>Aboriginal Affairs Planning Authority Act 1972</w:t>
      </w:r>
      <w:r>
        <w:t>.</w:t>
      </w:r>
    </w:p>
    <w:p>
      <w:pPr>
        <w:pStyle w:val="yMiscellaneousBody"/>
        <w:ind w:left="879" w:hanging="879"/>
      </w:pPr>
      <w:r>
        <w:t xml:space="preserve">The Aboriginal Cultural Heritage Committee established under the </w:t>
      </w:r>
      <w:r>
        <w:rPr>
          <w:i/>
          <w:iCs/>
        </w:rPr>
        <w:t>Aboriginal Heritage Act 1972</w:t>
      </w:r>
      <w:r>
        <w:t>.</w:t>
      </w:r>
    </w:p>
    <w:p>
      <w:pPr>
        <w:pStyle w:val="yMiscellaneousBody"/>
        <w:ind w:left="879" w:hanging="879"/>
      </w:pPr>
      <w:r>
        <w:t>The Aboriginal Housing Board responsible to the Minister for Housing.</w:t>
      </w:r>
    </w:p>
    <w:p>
      <w:pPr>
        <w:pStyle w:val="yMiscellaneousBody"/>
        <w:ind w:left="879" w:hanging="879"/>
      </w:pPr>
      <w:r>
        <w:t xml:space="preserve">The Aboriginal Lands Trust established by the </w:t>
      </w:r>
      <w:r>
        <w:rPr>
          <w:i/>
          <w:iCs/>
        </w:rPr>
        <w:t>Aboriginal Affairs Planning Authority Act 1972</w:t>
      </w:r>
      <w:r>
        <w:t>.</w:t>
      </w:r>
    </w:p>
    <w:p>
      <w:pPr>
        <w:pStyle w:val="yMiscellaneousBody"/>
        <w:ind w:left="879" w:hanging="879"/>
      </w:pPr>
      <w:r>
        <w:t xml:space="preserve">The adoption applications committee appointed under the </w:t>
      </w:r>
      <w:r>
        <w:rPr>
          <w:i/>
          <w:iCs/>
        </w:rPr>
        <w:t>Adoption Act 1994</w:t>
      </w:r>
      <w:r>
        <w:t>.</w:t>
      </w:r>
    </w:p>
    <w:p>
      <w:pPr>
        <w:pStyle w:val="yMiscellaneousBody"/>
        <w:ind w:left="879" w:hanging="879"/>
      </w:pPr>
      <w:r>
        <w:t xml:space="preserve">The advisory committee constituted under the </w:t>
      </w:r>
      <w:r>
        <w:rPr>
          <w:i/>
          <w:iCs/>
        </w:rPr>
        <w:t>Charitable Collections Act 1946</w:t>
      </w:r>
      <w:r>
        <w:t>.</w:t>
      </w:r>
    </w:p>
    <w:p>
      <w:pPr>
        <w:pStyle w:val="yMiscellaneousBody"/>
        <w:ind w:left="879" w:hanging="879"/>
      </w:pPr>
      <w:r>
        <w:t xml:space="preserve">The Advisory Committee constituted under the </w:t>
      </w:r>
      <w:r>
        <w:rPr>
          <w:i/>
          <w:iCs/>
        </w:rPr>
        <w:t>Control of Vehicles (Off-road Areas) Act 1978</w:t>
      </w:r>
      <w:r>
        <w:t>.</w:t>
      </w:r>
    </w:p>
    <w:p>
      <w:pPr>
        <w:pStyle w:val="yMiscellaneousBody"/>
        <w:ind w:left="879" w:hanging="879"/>
      </w:pPr>
      <w:r>
        <w:t xml:space="preserve">Any advisory body established or continued under the </w:t>
      </w:r>
      <w:r>
        <w:rPr>
          <w:i/>
          <w:iCs/>
        </w:rPr>
        <w:t>Children and Community Services Act 2004</w:t>
      </w:r>
      <w:r>
        <w:t>.</w:t>
      </w:r>
    </w:p>
    <w:p>
      <w:pPr>
        <w:pStyle w:val="yMiscellaneousBody"/>
        <w:ind w:left="879" w:hanging="879"/>
      </w:pPr>
      <w:r>
        <w:t xml:space="preserve">Any advisory body established under the </w:t>
      </w:r>
      <w:r>
        <w:rPr>
          <w:i/>
          <w:iCs/>
        </w:rPr>
        <w:t>Child Care Services Act 2007</w:t>
      </w:r>
      <w:r>
        <w:t>.</w:t>
      </w:r>
    </w:p>
    <w:p>
      <w:pPr>
        <w:pStyle w:val="yMiscellaneousBody"/>
        <w:ind w:left="879" w:hanging="879"/>
      </w:pPr>
      <w:r>
        <w:t xml:space="preserve">Any advisory committee established or continued in existence under Part 4 of the </w:t>
      </w:r>
      <w:r>
        <w:rPr>
          <w:i/>
          <w:iCs/>
        </w:rPr>
        <w:t>Fish Resources Management Act 1994</w:t>
      </w:r>
      <w:r>
        <w:t>.</w:t>
      </w:r>
    </w:p>
    <w:p>
      <w:pPr>
        <w:pStyle w:val="yMiscellaneousBody"/>
        <w:ind w:left="879" w:hanging="879"/>
      </w:pPr>
      <w:r>
        <w:t xml:space="preserve">Any advisory panel appointed under Part 6 of the </w:t>
      </w:r>
      <w:r>
        <w:rPr>
          <w:i/>
          <w:iCs/>
        </w:rPr>
        <w:t>Land Administration Act 1997</w:t>
      </w:r>
      <w:r>
        <w:t>.</w:t>
      </w:r>
    </w:p>
    <w:p>
      <w:pPr>
        <w:pStyle w:val="yMiscellaneousBody"/>
        <w:ind w:left="879" w:hanging="879"/>
      </w:pPr>
      <w:r>
        <w:t xml:space="preserve">The Agricultural Produce Commission or any producers’ committee established under the </w:t>
      </w:r>
      <w:r>
        <w:rPr>
          <w:i/>
          <w:iCs/>
        </w:rPr>
        <w:t>Agricultural Produce Commission Act 1988</w:t>
      </w:r>
      <w:r>
        <w:t>.</w:t>
      </w:r>
    </w:p>
    <w:p>
      <w:pPr>
        <w:pStyle w:val="yMiscellaneousBody"/>
        <w:ind w:left="879" w:hanging="879"/>
      </w:pPr>
      <w:r>
        <w:t xml:space="preserve">The Air Pollution Control Council established by the </w:t>
      </w:r>
      <w:r>
        <w:rPr>
          <w:i/>
          <w:iCs/>
        </w:rPr>
        <w:t>Clean Air Act 1964</w:t>
      </w:r>
      <w:r>
        <w:rPr>
          <w:vertAlign w:val="superscript"/>
        </w:rPr>
        <w:t> 4</w:t>
      </w:r>
      <w:r>
        <w:t>.</w:t>
      </w:r>
    </w:p>
    <w:p>
      <w:pPr>
        <w:pStyle w:val="yMiscellaneousBody"/>
        <w:ind w:left="879" w:hanging="879"/>
      </w:pPr>
      <w:r>
        <w:t xml:space="preserve">The Anaesthetic Mortality Committee constituted under the </w:t>
      </w:r>
      <w:r>
        <w:rPr>
          <w:i/>
          <w:iCs/>
        </w:rPr>
        <w:t>Health (Miscellaneous Provisions) Act 1911</w:t>
      </w:r>
      <w:r>
        <w:t>.</w:t>
      </w:r>
    </w:p>
    <w:p>
      <w:pPr>
        <w:pStyle w:val="yMiscellaneousBody"/>
        <w:ind w:left="879" w:hanging="879"/>
      </w:pPr>
      <w:r>
        <w:t xml:space="preserve">The Appeal Costs Board constituted under the </w:t>
      </w:r>
      <w:r>
        <w:rPr>
          <w:i/>
          <w:iCs/>
        </w:rPr>
        <w:t>Suitors’ Fund Act 1964</w:t>
      </w:r>
      <w:r>
        <w:t>.</w:t>
      </w:r>
    </w:p>
    <w:p>
      <w:pPr>
        <w:pStyle w:val="yMiscellaneousBody"/>
        <w:ind w:left="879" w:hanging="879"/>
      </w:pPr>
      <w:r>
        <w:t xml:space="preserve">The Architects Board of Western Australia established under the </w:t>
      </w:r>
      <w:r>
        <w:rPr>
          <w:i/>
          <w:iCs/>
        </w:rPr>
        <w:t>Architects Act 2004</w:t>
      </w:r>
      <w:r>
        <w:t>.</w:t>
      </w:r>
    </w:p>
    <w:p>
      <w:pPr>
        <w:pStyle w:val="yMiscellaneousBody"/>
        <w:ind w:left="879" w:hanging="879"/>
      </w:pPr>
      <w:r>
        <w:t xml:space="preserve">The Arts and Culture Trust established under the </w:t>
      </w:r>
      <w:r>
        <w:rPr>
          <w:i/>
          <w:iCs/>
        </w:rPr>
        <w:t>Arts and Culture Trust Act 2021</w:t>
      </w:r>
      <w:r>
        <w:t>.</w:t>
      </w:r>
    </w:p>
    <w:p>
      <w:pPr>
        <w:pStyle w:val="yMiscellaneousBody"/>
        <w:ind w:left="879" w:hanging="879"/>
      </w:pPr>
      <w:r>
        <w:t xml:space="preserve">Any board constituted under section 3 of the </w:t>
      </w:r>
      <w:r>
        <w:rPr>
          <w:i/>
          <w:iCs/>
        </w:rPr>
        <w:t>Parks and Reserves Act 1895</w:t>
      </w:r>
      <w:r>
        <w:t xml:space="preserve"> other than the Parliamentary Reserve Board.</w:t>
      </w:r>
    </w:p>
    <w:p>
      <w:pPr>
        <w:pStyle w:val="yMiscellaneousBody"/>
        <w:ind w:left="879" w:hanging="879"/>
      </w:pPr>
      <w:r>
        <w:t xml:space="preserve">The Board of directors of Gold Corporation constituted under the </w:t>
      </w:r>
      <w:r>
        <w:rPr>
          <w:i/>
          <w:iCs/>
        </w:rPr>
        <w:t>Gold Corporation Act 1987</w:t>
      </w:r>
      <w:r>
        <w:t>.</w:t>
      </w:r>
    </w:p>
    <w:p>
      <w:pPr>
        <w:pStyle w:val="yMiscellaneousBody"/>
        <w:ind w:left="879" w:hanging="879"/>
      </w:pPr>
      <w:r>
        <w:t xml:space="preserve">The Board of Directors of the Honey Pool of Western Australia constituted under the </w:t>
      </w:r>
      <w:r>
        <w:rPr>
          <w:i/>
          <w:iCs/>
        </w:rPr>
        <w:t>Honey Pool Act 1978</w:t>
      </w:r>
      <w:r>
        <w:rPr>
          <w:vertAlign w:val="superscript"/>
        </w:rPr>
        <w:t> 5</w:t>
      </w:r>
      <w:r>
        <w:t>.</w:t>
      </w:r>
    </w:p>
    <w:p>
      <w:pPr>
        <w:pStyle w:val="yMiscellaneousBody"/>
        <w:ind w:left="879" w:hanging="879"/>
      </w:pPr>
      <w:r>
        <w:t xml:space="preserve">The board of Infrastructure WA established under the </w:t>
      </w:r>
      <w:r>
        <w:rPr>
          <w:i/>
          <w:iCs/>
        </w:rPr>
        <w:t>Infrastructure Western Australia Act 2019</w:t>
      </w:r>
      <w:r>
        <w:t>.</w:t>
      </w:r>
    </w:p>
    <w:p>
      <w:pPr>
        <w:pStyle w:val="yMiscellaneousBody"/>
        <w:ind w:left="879" w:hanging="879"/>
      </w:pPr>
      <w:r>
        <w:t xml:space="preserve">The board of the Minerals Research Institute of Western Australia established under the </w:t>
      </w:r>
      <w:r>
        <w:rPr>
          <w:i/>
          <w:iCs/>
        </w:rPr>
        <w:t>Minerals Research Institute of Western Australia Act 2013</w:t>
      </w:r>
      <w:r>
        <w:t>.</w:t>
      </w:r>
    </w:p>
    <w:p>
      <w:pPr>
        <w:pStyle w:val="yMiscellaneousBody"/>
        <w:ind w:left="879" w:hanging="879"/>
      </w:pPr>
      <w:r>
        <w:t xml:space="preserve">The board of directors of a corporation established by the Governor under the </w:t>
      </w:r>
      <w:r>
        <w:rPr>
          <w:i/>
          <w:iCs/>
        </w:rPr>
        <w:t>Water Corporations Act 1995</w:t>
      </w:r>
      <w:r>
        <w:t xml:space="preserve"> section 4(4).</w:t>
      </w:r>
    </w:p>
    <w:p>
      <w:pPr>
        <w:pStyle w:val="yMiscellaneousBody"/>
        <w:ind w:left="879" w:hanging="879"/>
      </w:pPr>
      <w:r>
        <w:t xml:space="preserve">The board of directors of the Bunbury Water Corporation established by the </w:t>
      </w:r>
      <w:r>
        <w:rPr>
          <w:i/>
          <w:iCs/>
        </w:rPr>
        <w:t>Water Corporations Act 1995</w:t>
      </w:r>
      <w:r>
        <w:t xml:space="preserve"> section 4(2).</w:t>
      </w:r>
    </w:p>
    <w:p>
      <w:pPr>
        <w:pStyle w:val="yMiscellaneousBody"/>
        <w:ind w:left="879" w:hanging="879"/>
      </w:pPr>
      <w:r>
        <w:t xml:space="preserve">The board of directors of the Busselton Water Corporation established by the </w:t>
      </w:r>
      <w:r>
        <w:rPr>
          <w:i/>
          <w:iCs/>
        </w:rPr>
        <w:t>Water Corporations Act 1995</w:t>
      </w:r>
      <w:r>
        <w:t xml:space="preserve"> section 4(3).</w:t>
      </w:r>
    </w:p>
    <w:p>
      <w:pPr>
        <w:pStyle w:val="yMiscellaneousBody"/>
        <w:ind w:left="879" w:hanging="879"/>
      </w:pPr>
      <w:r>
        <w:t xml:space="preserve">The board of directors of the Water Corporation established by the </w:t>
      </w:r>
      <w:r>
        <w:rPr>
          <w:i/>
          <w:iCs/>
        </w:rPr>
        <w:t>Water Corporations Act 1995</w:t>
      </w:r>
      <w:r>
        <w:t xml:space="preserve"> section 4(1).</w:t>
      </w:r>
    </w:p>
    <w:p>
      <w:pPr>
        <w:pStyle w:val="yMiscellaneousBody"/>
        <w:ind w:left="879" w:hanging="879"/>
      </w:pPr>
      <w:r>
        <w:t xml:space="preserve">The board of directors of the Western Australian Land Authority constituted under the </w:t>
      </w:r>
      <w:r>
        <w:rPr>
          <w:i/>
          <w:iCs/>
        </w:rPr>
        <w:t>Western Australian Land Authority Act 1992</w:t>
      </w:r>
      <w:r>
        <w:t>.</w:t>
      </w:r>
    </w:p>
    <w:p>
      <w:pPr>
        <w:pStyle w:val="yMiscellaneousBody"/>
        <w:ind w:left="879" w:hanging="879"/>
      </w:pPr>
      <w:r>
        <w:t xml:space="preserve">The board of management of the Botanic Gardens and Parks Authority established by the </w:t>
      </w:r>
      <w:r>
        <w:rPr>
          <w:i/>
          <w:iCs/>
        </w:rPr>
        <w:t>Botanic Gardens and Parks Authority Act 1998</w:t>
      </w:r>
      <w:r>
        <w:t>.</w:t>
      </w:r>
    </w:p>
    <w:p>
      <w:pPr>
        <w:pStyle w:val="yMiscellaneousBody"/>
        <w:ind w:left="879" w:hanging="879"/>
      </w:pPr>
      <w:r>
        <w:t xml:space="preserve">The board of management of the Gascoyne Development Commission established by the </w:t>
      </w:r>
      <w:r>
        <w:rPr>
          <w:i/>
          <w:iCs/>
        </w:rPr>
        <w:t>Regional Development Commissions Act 1993</w:t>
      </w:r>
      <w:r>
        <w:t>.</w:t>
      </w:r>
    </w:p>
    <w:p>
      <w:pPr>
        <w:pStyle w:val="yMiscellaneousBody"/>
        <w:ind w:left="879" w:hanging="879"/>
      </w:pPr>
      <w:r>
        <w:t>The board of management of the Goldfields</w:t>
      </w:r>
      <w:r>
        <w:noBreakHyphen/>
        <w:t xml:space="preserve">Esperance Development Commission established by the </w:t>
      </w:r>
      <w:r>
        <w:rPr>
          <w:i/>
          <w:iCs/>
        </w:rPr>
        <w:t>Regional Development Commissions Act 1993</w:t>
      </w:r>
      <w:r>
        <w:t>.</w:t>
      </w:r>
    </w:p>
    <w:p>
      <w:pPr>
        <w:pStyle w:val="yMiscellaneousBody"/>
        <w:ind w:left="879" w:hanging="879"/>
      </w:pPr>
      <w:r>
        <w:t xml:space="preserve">The board of management of the Great Southern Development Commission established by the </w:t>
      </w:r>
      <w:r>
        <w:rPr>
          <w:i/>
          <w:iCs/>
        </w:rPr>
        <w:t>Regional Development Commissions Act 1993</w:t>
      </w:r>
      <w:r>
        <w:t>.</w:t>
      </w:r>
    </w:p>
    <w:p>
      <w:pPr>
        <w:pStyle w:val="yMiscellaneousBody"/>
        <w:ind w:left="879" w:hanging="879"/>
      </w:pPr>
      <w:r>
        <w:t xml:space="preserve">The board of management of the Kimberley Development Commission established by the </w:t>
      </w:r>
      <w:r>
        <w:rPr>
          <w:i/>
          <w:iCs/>
        </w:rPr>
        <w:t>Regional Development Commissions Act 1993</w:t>
      </w:r>
      <w:r>
        <w:t>.</w:t>
      </w:r>
    </w:p>
    <w:p>
      <w:pPr>
        <w:pStyle w:val="yMiscellaneousBody"/>
        <w:ind w:left="879" w:hanging="879"/>
      </w:pPr>
      <w:r>
        <w:t xml:space="preserve">The board of management of the Mid West Development Commission established by the </w:t>
      </w:r>
      <w:r>
        <w:rPr>
          <w:i/>
          <w:iCs/>
        </w:rPr>
        <w:t>Regional Development Commissions Act 1993</w:t>
      </w:r>
      <w:r>
        <w:t>.</w:t>
      </w:r>
    </w:p>
    <w:p>
      <w:pPr>
        <w:pStyle w:val="yMiscellaneousBody"/>
        <w:ind w:left="879" w:hanging="879"/>
      </w:pPr>
      <w:r>
        <w:t xml:space="preserve">The board of management of the Peel Development Commission established by the </w:t>
      </w:r>
      <w:r>
        <w:rPr>
          <w:i/>
          <w:iCs/>
        </w:rPr>
        <w:t>Regional Development Commissions Act 1993</w:t>
      </w:r>
      <w:r>
        <w:t>.</w:t>
      </w:r>
    </w:p>
    <w:p>
      <w:pPr>
        <w:pStyle w:val="yMiscellaneousBody"/>
        <w:ind w:left="879" w:hanging="879"/>
      </w:pPr>
      <w:r>
        <w:t xml:space="preserve">The board of management of the Pilbara Development Commission established by the </w:t>
      </w:r>
      <w:r>
        <w:rPr>
          <w:i/>
          <w:iCs/>
        </w:rPr>
        <w:t>Regional Development Commissions Act 1993</w:t>
      </w:r>
      <w:r>
        <w:t>.</w:t>
      </w:r>
    </w:p>
    <w:p>
      <w:pPr>
        <w:pStyle w:val="yMiscellaneousBody"/>
        <w:ind w:left="879" w:hanging="879"/>
      </w:pPr>
      <w:r>
        <w:t xml:space="preserve">The board of management of the South West Development Commission established by the </w:t>
      </w:r>
      <w:r>
        <w:rPr>
          <w:i/>
          <w:iCs/>
        </w:rPr>
        <w:t>Regional Development Commissions Act 1993</w:t>
      </w:r>
      <w:r>
        <w:t>.</w:t>
      </w:r>
    </w:p>
    <w:p>
      <w:pPr>
        <w:pStyle w:val="yMiscellaneousBody"/>
        <w:ind w:left="879" w:hanging="879"/>
      </w:pPr>
      <w:r>
        <w:t xml:space="preserve">The board of management of the Wheatbelt Development Commission established by the </w:t>
      </w:r>
      <w:r>
        <w:rPr>
          <w:i/>
          <w:iCs/>
        </w:rPr>
        <w:t>Regional Development Commissions Act 1993</w:t>
      </w:r>
      <w:r>
        <w:t>.</w:t>
      </w:r>
    </w:p>
    <w:p>
      <w:pPr>
        <w:pStyle w:val="yMiscellaneousBody"/>
        <w:ind w:left="879" w:hanging="879"/>
      </w:pPr>
      <w:r>
        <w:t xml:space="preserve">The board of management of the Western Australian Land Information Authority established by the </w:t>
      </w:r>
      <w:r>
        <w:rPr>
          <w:i/>
          <w:iCs/>
        </w:rPr>
        <w:t>Land Information Authority Act 2006</w:t>
      </w:r>
      <w:r>
        <w:t>.</w:t>
      </w:r>
    </w:p>
    <w:p>
      <w:pPr>
        <w:pStyle w:val="yMiscellaneousBody"/>
        <w:ind w:left="879" w:hanging="879"/>
      </w:pPr>
      <w:r>
        <w:t xml:space="preserve">The board of management of the Western Australian Sports Centre Trust constituted under the </w:t>
      </w:r>
      <w:r>
        <w:rPr>
          <w:i/>
          <w:iCs/>
        </w:rPr>
        <w:t>Western Australian Sports Centre Trust Act 1986</w:t>
      </w:r>
      <w:r>
        <w:t>.</w:t>
      </w:r>
    </w:p>
    <w:p>
      <w:pPr>
        <w:pStyle w:val="yMiscellaneousBody"/>
        <w:ind w:left="879" w:hanging="879"/>
      </w:pPr>
      <w:r>
        <w:t xml:space="preserve">Any board of reference constituted under the </w:t>
      </w:r>
      <w:r>
        <w:rPr>
          <w:i/>
          <w:iCs/>
        </w:rPr>
        <w:t>Construction Safety Act 1972</w:t>
      </w:r>
      <w:r>
        <w:rPr>
          <w:vertAlign w:val="superscript"/>
        </w:rPr>
        <w:t> 6</w:t>
      </w:r>
      <w:r>
        <w:t xml:space="preserve"> or the </w:t>
      </w:r>
      <w:r>
        <w:rPr>
          <w:i/>
          <w:iCs/>
        </w:rPr>
        <w:t>Machinery Safety Act 1974</w:t>
      </w:r>
      <w:r>
        <w:rPr>
          <w:vertAlign w:val="superscript"/>
        </w:rPr>
        <w:t> 6</w:t>
      </w:r>
      <w:r>
        <w:t>.</w:t>
      </w:r>
    </w:p>
    <w:p>
      <w:pPr>
        <w:pStyle w:val="yMiscellaneousBody"/>
        <w:ind w:left="879" w:hanging="879"/>
      </w:pPr>
      <w:r>
        <w:t xml:space="preserve">The Board of the Art Gallery of Western Australia constituted under the </w:t>
      </w:r>
      <w:r>
        <w:rPr>
          <w:i/>
          <w:iCs/>
        </w:rPr>
        <w:t>Art Gallery Act 1959</w:t>
      </w:r>
      <w:r>
        <w:t>.</w:t>
      </w:r>
    </w:p>
    <w:p>
      <w:pPr>
        <w:pStyle w:val="yMiscellaneousBody"/>
        <w:ind w:left="879" w:hanging="879"/>
      </w:pPr>
      <w:r>
        <w:t xml:space="preserve">The board of the Western Australian Greyhound Racing Association constituted under the </w:t>
      </w:r>
      <w:r>
        <w:rPr>
          <w:i/>
          <w:iCs/>
        </w:rPr>
        <w:t>Western Australian Greyhound Racing Association Act 1981</w:t>
      </w:r>
      <w:r>
        <w:t>.</w:t>
      </w:r>
    </w:p>
    <w:p>
      <w:pPr>
        <w:pStyle w:val="yMiscellaneousBody"/>
        <w:ind w:left="879" w:hanging="879"/>
      </w:pPr>
      <w:r>
        <w:t xml:space="preserve">The Board of Valuers established by the </w:t>
      </w:r>
      <w:r>
        <w:rPr>
          <w:i/>
          <w:iCs/>
        </w:rPr>
        <w:t>Planning and Development Act 2005</w:t>
      </w:r>
      <w:r>
        <w:t>.</w:t>
      </w:r>
    </w:p>
    <w:p>
      <w:pPr>
        <w:pStyle w:val="yMiscellaneousBody"/>
        <w:ind w:left="879" w:hanging="879"/>
      </w:pPr>
      <w:r>
        <w:t xml:space="preserve">The Building Services Board established under the </w:t>
      </w:r>
      <w:r>
        <w:rPr>
          <w:i/>
          <w:iCs/>
        </w:rPr>
        <w:t>Building Services (Registration) Act 2011</w:t>
      </w:r>
      <w:r>
        <w:t>.</w:t>
      </w:r>
    </w:p>
    <w:p>
      <w:pPr>
        <w:pStyle w:val="yMiscellaneousBody"/>
        <w:ind w:left="879" w:hanging="879"/>
      </w:pPr>
      <w:r>
        <w:t xml:space="preserve">The Building and Construction Industry Training Board established under the </w:t>
      </w:r>
      <w:r>
        <w:rPr>
          <w:i/>
          <w:iCs/>
        </w:rPr>
        <w:t>Building and Construction Industry Training Fund and Levy Collection Act 1990</w:t>
      </w:r>
      <w:r>
        <w:t>.</w:t>
      </w:r>
    </w:p>
    <w:p>
      <w:pPr>
        <w:pStyle w:val="yMiscellaneousBody"/>
        <w:ind w:left="879" w:hanging="879"/>
      </w:pPr>
      <w:r>
        <w:t xml:space="preserve">The Caravan Parks and Camping Grounds Advisory Committee established under the </w:t>
      </w:r>
      <w:r>
        <w:rPr>
          <w:i/>
          <w:iCs/>
        </w:rPr>
        <w:t>Caravan Parks and Camping Grounds Act 1995</w:t>
      </w:r>
      <w:r>
        <w:t>.</w:t>
      </w:r>
    </w:p>
    <w:p>
      <w:pPr>
        <w:pStyle w:val="yMiscellaneousBody"/>
        <w:ind w:left="879" w:hanging="879"/>
      </w:pPr>
      <w:r>
        <w:t>The Casino Control Committee</w:t>
      </w:r>
      <w:r>
        <w:rPr>
          <w:vertAlign w:val="superscript"/>
        </w:rPr>
        <w:t> 7</w:t>
      </w:r>
      <w:r>
        <w:t xml:space="preserve"> established under the </w:t>
      </w:r>
      <w:r>
        <w:rPr>
          <w:i/>
          <w:iCs/>
        </w:rPr>
        <w:t>Casino Control Act 1984</w:t>
      </w:r>
      <w:r>
        <w:t>.</w:t>
      </w:r>
    </w:p>
    <w:p>
      <w:pPr>
        <w:pStyle w:val="yMiscellaneousBody"/>
        <w:ind w:left="879" w:hanging="879"/>
      </w:pPr>
      <w:r>
        <w:t xml:space="preserve">The Charcoal Iron and Steel Industry Board of Management constituted under the </w:t>
      </w:r>
      <w:r>
        <w:rPr>
          <w:i/>
          <w:iCs/>
        </w:rPr>
        <w:t>Wood Distillation and Charcoal Iron and Steel Industry Act 1943</w:t>
      </w:r>
      <w:r>
        <w:rPr>
          <w:vertAlign w:val="superscript"/>
        </w:rPr>
        <w:t> 8</w:t>
      </w:r>
      <w:r>
        <w:t>.</w:t>
      </w:r>
    </w:p>
    <w:p>
      <w:pPr>
        <w:pStyle w:val="yMiscellaneousBody"/>
        <w:ind w:left="879" w:hanging="879"/>
      </w:pPr>
      <w:r>
        <w:t xml:space="preserve">The Chemistry Centre (WA) established by the </w:t>
      </w:r>
      <w:r>
        <w:rPr>
          <w:i/>
          <w:iCs/>
        </w:rPr>
        <w:t>Chemistry Centre (WA) Act 2007</w:t>
      </w:r>
      <w:r>
        <w:t>.</w:t>
      </w:r>
    </w:p>
    <w:p>
      <w:pPr>
        <w:pStyle w:val="yMiscellaneousBody"/>
        <w:ind w:left="879" w:hanging="879"/>
      </w:pPr>
      <w:r>
        <w:t xml:space="preserve">The Chicken Meat Industry Committee continued by the </w:t>
      </w:r>
      <w:r>
        <w:rPr>
          <w:i/>
          <w:iCs/>
        </w:rPr>
        <w:t>Chicken Meat Industry Act 1977</w:t>
      </w:r>
      <w:r>
        <w:rPr>
          <w:vertAlign w:val="superscript"/>
        </w:rPr>
        <w:t> 9</w:t>
      </w:r>
      <w:r>
        <w:t>.</w:t>
      </w:r>
    </w:p>
    <w:p>
      <w:pPr>
        <w:pStyle w:val="yMiscellaneousBody"/>
        <w:ind w:left="879" w:hanging="879"/>
      </w:pPr>
      <w:r>
        <w:t xml:space="preserve">The Coal Miners’ Welfare Board of Western Australia constituted under the </w:t>
      </w:r>
      <w:r>
        <w:rPr>
          <w:i/>
          <w:iCs/>
        </w:rPr>
        <w:t>Coal Miners’ Welfare Act 1947</w:t>
      </w:r>
      <w:r>
        <w:t>.</w:t>
      </w:r>
    </w:p>
    <w:p>
      <w:pPr>
        <w:pStyle w:val="yMiscellaneousBody"/>
        <w:ind w:left="879" w:hanging="879"/>
      </w:pPr>
      <w:r>
        <w:t>The Conservation and Environment Council</w:t>
      </w:r>
      <w:r>
        <w:rPr>
          <w:vertAlign w:val="superscript"/>
        </w:rPr>
        <w:t> 10</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Conservation and Parks Commission established under the </w:t>
      </w:r>
      <w:r>
        <w:rPr>
          <w:i/>
          <w:iCs/>
        </w:rPr>
        <w:t>Conservation and Land Management Act 1984</w:t>
      </w:r>
      <w:r>
        <w:t>.</w:t>
      </w:r>
    </w:p>
    <w:p>
      <w:pPr>
        <w:pStyle w:val="yMiscellaneousBody"/>
        <w:ind w:left="879" w:hanging="879"/>
      </w:pPr>
      <w:r>
        <w:t xml:space="preserve">The Construction Safety Advisory Board constituted under the </w:t>
      </w:r>
      <w:r>
        <w:rPr>
          <w:i/>
          <w:iCs/>
        </w:rPr>
        <w:t>Construction Safety Act 1972</w:t>
      </w:r>
      <w:r>
        <w:rPr>
          <w:vertAlign w:val="superscript"/>
        </w:rPr>
        <w:t> 6</w:t>
      </w:r>
      <w:r>
        <w:t>.</w:t>
      </w:r>
    </w:p>
    <w:p>
      <w:pPr>
        <w:pStyle w:val="yMiscellaneousBody"/>
        <w:ind w:left="879" w:hanging="879"/>
      </w:pPr>
      <w:r>
        <w:t xml:space="preserve">Any consultative committee appointed under the </w:t>
      </w:r>
      <w:r>
        <w:rPr>
          <w:i/>
          <w:iCs/>
        </w:rPr>
        <w:t>Legal Aid Commission Act 1976</w:t>
      </w:r>
      <w:r>
        <w:t>.</w:t>
      </w:r>
    </w:p>
    <w:p>
      <w:pPr>
        <w:pStyle w:val="yMiscellaneousBody"/>
        <w:ind w:left="879" w:hanging="879"/>
      </w:pPr>
      <w:r>
        <w:t xml:space="preserve">The Consumer Advisory Committee established under the </w:t>
      </w:r>
      <w:r>
        <w:rPr>
          <w:i/>
          <w:iCs/>
        </w:rPr>
        <w:t>Fair Trading Act 2010</w:t>
      </w:r>
      <w:r>
        <w:t>.</w:t>
      </w:r>
    </w:p>
    <w:p>
      <w:pPr>
        <w:pStyle w:val="yMiscellaneousBody"/>
        <w:ind w:left="879" w:hanging="879"/>
      </w:pPr>
      <w:r>
        <w:t xml:space="preserve">The Country Housing Authority established under the </w:t>
      </w:r>
      <w:r>
        <w:rPr>
          <w:i/>
          <w:iCs/>
        </w:rPr>
        <w:t>Country Housing Act 1998</w:t>
      </w:r>
      <w:r>
        <w:t>.</w:t>
      </w:r>
    </w:p>
    <w:p>
      <w:pPr>
        <w:pStyle w:val="yMiscellaneousBody"/>
        <w:ind w:left="879" w:hanging="879"/>
      </w:pPr>
      <w:r>
        <w:t xml:space="preserve">The Disability Services Commission being the body continued by section 6 of the </w:t>
      </w:r>
      <w:r>
        <w:rPr>
          <w:i/>
          <w:iCs/>
        </w:rPr>
        <w:t>Disability Services Act 1993</w:t>
      </w:r>
      <w:r>
        <w:t>.</w:t>
      </w:r>
    </w:p>
    <w:p>
      <w:pPr>
        <w:pStyle w:val="yMiscellaneousBody"/>
        <w:ind w:left="879" w:hanging="879"/>
      </w:pPr>
      <w:r>
        <w:t xml:space="preserve">The Distressed Persons Relief Trust constituted by the </w:t>
      </w:r>
      <w:r>
        <w:rPr>
          <w:i/>
          <w:iCs/>
        </w:rPr>
        <w:t>Distressed Persons Relief Trust Act 1973</w:t>
      </w:r>
      <w:r>
        <w:rPr>
          <w:vertAlign w:val="superscript"/>
        </w:rPr>
        <w:t> 12</w:t>
      </w:r>
      <w:r>
        <w:t>.</w:t>
      </w:r>
    </w:p>
    <w:p>
      <w:pPr>
        <w:pStyle w:val="yMiscellaneousBody"/>
        <w:ind w:left="879" w:hanging="879"/>
      </w:pPr>
      <w:r>
        <w:t xml:space="preserve">Any district advisory committee established under section 23 of the </w:t>
      </w:r>
      <w:r>
        <w:rPr>
          <w:i/>
          <w:iCs/>
        </w:rPr>
        <w:t>Soil and Land Conservation Act 1945</w:t>
      </w:r>
      <w:r>
        <w:rPr>
          <w:vertAlign w:val="superscript"/>
        </w:rPr>
        <w:t> 13</w:t>
      </w:r>
      <w:r>
        <w:t>.</w:t>
      </w:r>
    </w:p>
    <w:p>
      <w:pPr>
        <w:pStyle w:val="yMiscellaneousBody"/>
        <w:ind w:left="879" w:hanging="879"/>
      </w:pPr>
      <w:r>
        <w:t xml:space="preserve">The Economic Regulation Authority established by the </w:t>
      </w:r>
      <w:r>
        <w:rPr>
          <w:i/>
          <w:iCs/>
        </w:rPr>
        <w:t>Economic Regulation Authority Act 2003</w:t>
      </w:r>
      <w:r>
        <w:t>.</w:t>
      </w:r>
    </w:p>
    <w:p>
      <w:pPr>
        <w:pStyle w:val="yMiscellaneousBody"/>
        <w:ind w:left="879" w:hanging="879"/>
      </w:pPr>
      <w:r>
        <w:t xml:space="preserve">The Electricity Generation and Retail Corporation established by section 4(1)(a) of the </w:t>
      </w:r>
      <w:r>
        <w:rPr>
          <w:i/>
          <w:iCs/>
        </w:rPr>
        <w:t>Electricity Corporations Act 2005</w:t>
      </w:r>
      <w:r>
        <w:t>.</w:t>
      </w:r>
    </w:p>
    <w:p>
      <w:pPr>
        <w:pStyle w:val="yMiscellaneousBody"/>
        <w:ind w:left="879" w:hanging="879"/>
      </w:pPr>
      <w:r>
        <w:t xml:space="preserve">The Electricity Networks Corporation established by section 4(1)(b) of the </w:t>
      </w:r>
      <w:r>
        <w:rPr>
          <w:i/>
          <w:iCs/>
        </w:rPr>
        <w:t>Electricity Corporations Act 2005</w:t>
      </w:r>
      <w:r>
        <w:t>.</w:t>
      </w:r>
    </w:p>
    <w:p>
      <w:pPr>
        <w:pStyle w:val="yMiscellaneousBody"/>
        <w:ind w:left="879" w:hanging="879"/>
      </w:pPr>
      <w:r>
        <w:t>Any environmental appeal board</w:t>
      </w:r>
      <w:r>
        <w:rPr>
          <w:vertAlign w:val="superscript"/>
        </w:rPr>
        <w:t> 14</w:t>
      </w:r>
      <w:r>
        <w:t xml:space="preserve"> constituted under the </w:t>
      </w:r>
      <w:r>
        <w:rPr>
          <w:i/>
          <w:iCs/>
        </w:rPr>
        <w:t>Environmental Protection Act 1971</w:t>
      </w:r>
      <w:r>
        <w:rPr>
          <w:vertAlign w:val="superscript"/>
        </w:rPr>
        <w:t> 11</w:t>
      </w:r>
      <w:r>
        <w:t>.</w:t>
      </w:r>
    </w:p>
    <w:p>
      <w:pPr>
        <w:pStyle w:val="yMiscellaneousBody"/>
        <w:ind w:left="879" w:hanging="879"/>
      </w:pPr>
      <w:r>
        <w:t>The Environmental Protection Authority</w:t>
      </w:r>
      <w:r>
        <w:rPr>
          <w:vertAlign w:val="superscript"/>
        </w:rPr>
        <w:t> 15</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Fluoridation of Public Water Supplies Advisory Committee established under the </w:t>
      </w:r>
      <w:r>
        <w:rPr>
          <w:i/>
          <w:iCs/>
        </w:rPr>
        <w:t>Fluoridation of Public Water Supplies Act 1966</w:t>
      </w:r>
      <w:r>
        <w:t>.</w:t>
      </w:r>
    </w:p>
    <w:p>
      <w:pPr>
        <w:pStyle w:val="yMiscellaneousBody"/>
        <w:ind w:left="879" w:hanging="879"/>
      </w:pPr>
      <w:r>
        <w:t xml:space="preserve">The Forest Products Commission established under the </w:t>
      </w:r>
      <w:r>
        <w:rPr>
          <w:i/>
          <w:iCs/>
        </w:rPr>
        <w:t>Forest Products Act 2000</w:t>
      </w:r>
      <w:r>
        <w:t>.</w:t>
      </w:r>
    </w:p>
    <w:p>
      <w:pPr>
        <w:pStyle w:val="yMiscellaneousBody"/>
        <w:ind w:left="879" w:hanging="879"/>
      </w:pPr>
      <w:r>
        <w:t xml:space="preserve">The Fremantle Port Authority established under the </w:t>
      </w:r>
      <w:r>
        <w:rPr>
          <w:i/>
          <w:iCs/>
        </w:rPr>
        <w:t>Port Authorities Act 1999</w:t>
      </w:r>
      <w:r>
        <w:t>.</w:t>
      </w:r>
    </w:p>
    <w:p>
      <w:pPr>
        <w:pStyle w:val="yMiscellaneousBody"/>
        <w:ind w:left="879" w:hanging="879"/>
      </w:pPr>
      <w:r>
        <w:t xml:space="preserve">The governing body of the School Curriculum and Standards Authority established by the </w:t>
      </w:r>
      <w:r>
        <w:rPr>
          <w:i/>
          <w:iCs/>
        </w:rPr>
        <w:t>School Curriculum and Standards Authority Act 1997</w:t>
      </w:r>
      <w:r>
        <w:t>.</w:t>
      </w:r>
    </w:p>
    <w:p>
      <w:pPr>
        <w:pStyle w:val="yMiscellaneousBody"/>
        <w:ind w:left="879" w:hanging="879"/>
      </w:pPr>
      <w:r>
        <w:t xml:space="preserve">The Government Employees Superannuation Board under the </w:t>
      </w:r>
      <w:r>
        <w:rPr>
          <w:i/>
          <w:iCs/>
        </w:rPr>
        <w:t>State Superannuation Act 2000</w:t>
      </w:r>
      <w:r>
        <w:t>.</w:t>
      </w:r>
    </w:p>
    <w:p>
      <w:pPr>
        <w:pStyle w:val="yMiscellaneousBody"/>
        <w:ind w:left="879" w:hanging="879"/>
      </w:pPr>
      <w:r>
        <w:t xml:space="preserve">The Hairdressers Registration Board of Western Australia constituted under the </w:t>
      </w:r>
      <w:r>
        <w:rPr>
          <w:i/>
          <w:iCs/>
        </w:rPr>
        <w:t>Hairdressers Registration Act 1946</w:t>
      </w:r>
      <w:r>
        <w:rPr>
          <w:vertAlign w:val="superscript"/>
        </w:rPr>
        <w:t> 16</w:t>
      </w:r>
      <w:r>
        <w:t>.</w:t>
      </w:r>
    </w:p>
    <w:p>
      <w:pPr>
        <w:pStyle w:val="yMiscellaneousBody"/>
        <w:ind w:left="879" w:hanging="879"/>
      </w:pPr>
      <w:r>
        <w:t xml:space="preserve">The Health Education Council of Western Australia constituted under the </w:t>
      </w:r>
      <w:r>
        <w:rPr>
          <w:i/>
          <w:iCs/>
        </w:rPr>
        <w:t>Health Education Council Act 1958</w:t>
      </w:r>
      <w:r>
        <w:rPr>
          <w:vertAlign w:val="superscript"/>
        </w:rPr>
        <w:t> 12</w:t>
      </w:r>
      <w:r>
        <w:t>.</w:t>
      </w:r>
    </w:p>
    <w:p>
      <w:pPr>
        <w:pStyle w:val="yMiscellaneousBody"/>
        <w:ind w:left="879" w:hanging="879"/>
      </w:pPr>
      <w:r>
        <w:t xml:space="preserve">Any National Health Practitioner Board established under the </w:t>
      </w:r>
      <w:r>
        <w:rPr>
          <w:i/>
          <w:iCs/>
        </w:rPr>
        <w:t>Health Practitioner Regulation National Law (Western Australia)</w:t>
      </w:r>
      <w:r>
        <w:t>.</w:t>
      </w:r>
    </w:p>
    <w:p>
      <w:pPr>
        <w:pStyle w:val="yMiscellaneousBody"/>
        <w:ind w:left="879" w:hanging="879"/>
      </w:pPr>
      <w:r>
        <w:t xml:space="preserve">Any health service provider established by order under the </w:t>
      </w:r>
      <w:r>
        <w:rPr>
          <w:i/>
          <w:iCs/>
        </w:rPr>
        <w:t>Health Services Act 2016</w:t>
      </w:r>
      <w:r>
        <w:t>.</w:t>
      </w:r>
    </w:p>
    <w:p>
      <w:pPr>
        <w:pStyle w:val="yMiscellaneousBody"/>
        <w:ind w:left="879" w:hanging="879"/>
      </w:pPr>
      <w:r>
        <w:t xml:space="preserve">The Heritage Council of Western Australia established by the </w:t>
      </w:r>
      <w:r>
        <w:rPr>
          <w:i/>
          <w:iCs/>
        </w:rPr>
        <w:t>Heritage Act 2018</w:t>
      </w:r>
      <w:r>
        <w:t>.</w:t>
      </w:r>
    </w:p>
    <w:p>
      <w:pPr>
        <w:pStyle w:val="yMiscellaneousBody"/>
        <w:ind w:left="879" w:hanging="879"/>
      </w:pPr>
      <w:r>
        <w:t xml:space="preserve">The Insurance Brokers Licensing Board constituted under the </w:t>
      </w:r>
      <w:r>
        <w:rPr>
          <w:i/>
          <w:iCs/>
        </w:rPr>
        <w:t>General Insurance Brokers and Agents Act 1981</w:t>
      </w:r>
      <w:r>
        <w:rPr>
          <w:vertAlign w:val="superscript"/>
        </w:rPr>
        <w:t> 17</w:t>
      </w:r>
      <w:r>
        <w:t>.</w:t>
      </w:r>
    </w:p>
    <w:p>
      <w:pPr>
        <w:pStyle w:val="yMiscellaneousBody"/>
        <w:ind w:left="879" w:hanging="879"/>
      </w:pPr>
      <w:r>
        <w:t xml:space="preserve">Insurance Commission of Western Australia continued under the </w:t>
      </w:r>
      <w:r>
        <w:rPr>
          <w:i/>
          <w:iCs/>
        </w:rPr>
        <w:t>Insurance Commission of Western Australia Act 1986</w:t>
      </w:r>
      <w:r>
        <w:t>.</w:t>
      </w:r>
    </w:p>
    <w:p>
      <w:pPr>
        <w:pStyle w:val="yMiscellaneousBody"/>
        <w:ind w:left="879" w:hanging="879"/>
      </w:pPr>
      <w:r>
        <w:t xml:space="preserve">The </w:t>
      </w:r>
      <w:r>
        <w:rPr>
          <w:snapToGrid w:val="0"/>
        </w:rPr>
        <w:t>Keep</w:t>
      </w:r>
      <w:r>
        <w:t xml:space="preserve"> Australia Beautiful Council (W.A.) established by the </w:t>
      </w:r>
      <w:r>
        <w:rPr>
          <w:i/>
        </w:rPr>
        <w:t>Litter Act 1979</w:t>
      </w:r>
      <w:r>
        <w:t>.</w:t>
      </w:r>
    </w:p>
    <w:p>
      <w:pPr>
        <w:pStyle w:val="yMiscellaneousBody"/>
        <w:ind w:left="879" w:hanging="879"/>
      </w:pPr>
      <w:r>
        <w:t xml:space="preserve">The board of Keystart established under the </w:t>
      </w:r>
      <w:r>
        <w:rPr>
          <w:i/>
          <w:iCs/>
        </w:rPr>
        <w:t>Keystart Act 2024</w:t>
      </w:r>
      <w:r>
        <w:t>.</w:t>
      </w:r>
    </w:p>
    <w:p>
      <w:pPr>
        <w:pStyle w:val="yMiscellaneousBody"/>
        <w:ind w:left="879" w:hanging="879"/>
      </w:pPr>
      <w:r>
        <w:t xml:space="preserve">The Kimberley Ports Authority established under the </w:t>
      </w:r>
      <w:r>
        <w:rPr>
          <w:i/>
          <w:iCs/>
        </w:rPr>
        <w:t>Port Authorities Act 1999</w:t>
      </w:r>
      <w:r>
        <w:t>.</w:t>
      </w:r>
    </w:p>
    <w:p>
      <w:pPr>
        <w:pStyle w:val="yMiscellaneousBody"/>
        <w:ind w:left="879" w:hanging="879"/>
      </w:pPr>
      <w:r>
        <w:t xml:space="preserve">The Land Surveyors Licensing Board constituted under the </w:t>
      </w:r>
      <w:r>
        <w:rPr>
          <w:i/>
          <w:iCs/>
        </w:rPr>
        <w:t>Licensed Surveyors Act 1909</w:t>
      </w:r>
      <w:r>
        <w:t>.</w:t>
      </w:r>
    </w:p>
    <w:p>
      <w:pPr>
        <w:pStyle w:val="yMiscellaneousBody"/>
        <w:ind w:left="879" w:hanging="879"/>
      </w:pPr>
      <w:r>
        <w:t>The Land Valuers Licensing Board</w:t>
      </w:r>
      <w:r>
        <w:rPr>
          <w:vertAlign w:val="superscript"/>
        </w:rPr>
        <w:t> 18</w:t>
      </w:r>
      <w:r>
        <w:t xml:space="preserve"> constituted under the </w:t>
      </w:r>
      <w:r>
        <w:rPr>
          <w:i/>
          <w:iCs/>
        </w:rPr>
        <w:t>Land Valuers Licensing Act 1978</w:t>
      </w:r>
      <w:r>
        <w:t>.</w:t>
      </w:r>
    </w:p>
    <w:p>
      <w:pPr>
        <w:pStyle w:val="yMiscellaneousBody"/>
        <w:ind w:left="879" w:hanging="879"/>
      </w:pPr>
      <w:r>
        <w:t xml:space="preserve">The Law Reform Commission of Western Australia established under the </w:t>
      </w:r>
      <w:r>
        <w:rPr>
          <w:i/>
          <w:iCs/>
        </w:rPr>
        <w:t>Law Reform Commission Act 1972</w:t>
      </w:r>
      <w:r>
        <w:t>.</w:t>
      </w:r>
    </w:p>
    <w:p>
      <w:pPr>
        <w:pStyle w:val="yMiscellaneousBody"/>
        <w:ind w:left="879" w:hanging="879"/>
      </w:pPr>
      <w:r>
        <w:t xml:space="preserve">The Law Reporting Advisory Board constituted by the </w:t>
      </w:r>
      <w:r>
        <w:rPr>
          <w:i/>
          <w:iCs/>
        </w:rPr>
        <w:t>Law Reporting Act 1981</w:t>
      </w:r>
      <w:r>
        <w:t>.</w:t>
      </w:r>
    </w:p>
    <w:p>
      <w:pPr>
        <w:pStyle w:val="yMiscellaneousBody"/>
        <w:ind w:left="879" w:hanging="879"/>
      </w:pPr>
      <w:r>
        <w:t xml:space="preserve">The Legal Aid Commission of Western Australia established under the </w:t>
      </w:r>
      <w:r>
        <w:rPr>
          <w:i/>
          <w:iCs/>
        </w:rPr>
        <w:t>Legal Aid Commission Act 1976</w:t>
      </w:r>
      <w:r>
        <w:t>.</w:t>
      </w:r>
    </w:p>
    <w:p>
      <w:pPr>
        <w:pStyle w:val="yMiscellaneousBody"/>
        <w:ind w:left="879" w:hanging="879"/>
      </w:pPr>
      <w:r>
        <w:t xml:space="preserve">The Legal Contribution Trust established by the </w:t>
      </w:r>
      <w:r>
        <w:rPr>
          <w:i/>
          <w:iCs/>
        </w:rPr>
        <w:t>Legal Profession Uniform Law Application Act 2022</w:t>
      </w:r>
      <w:r>
        <w:t>.</w:t>
      </w:r>
    </w:p>
    <w:p>
      <w:pPr>
        <w:pStyle w:val="yMiscellaneousBody"/>
        <w:ind w:left="879" w:hanging="879"/>
      </w:pPr>
      <w:r>
        <w:t xml:space="preserve">The Legislative Review and Advisory Committee established under the </w:t>
      </w:r>
      <w:r>
        <w:rPr>
          <w:i/>
          <w:iCs/>
        </w:rPr>
        <w:t>Legislative Review and Advisory Committee Act 1976</w:t>
      </w:r>
      <w:r>
        <w:rPr>
          <w:vertAlign w:val="superscript"/>
        </w:rPr>
        <w:t> 19</w:t>
      </w:r>
      <w:r>
        <w:t>.</w:t>
      </w:r>
    </w:p>
    <w:p>
      <w:pPr>
        <w:pStyle w:val="yMiscellaneousBody"/>
        <w:ind w:left="879" w:hanging="879"/>
      </w:pPr>
      <w:r>
        <w:t xml:space="preserve">The Liquor Commission established under the </w:t>
      </w:r>
      <w:r>
        <w:rPr>
          <w:i/>
          <w:iCs/>
        </w:rPr>
        <w:t>Liquor Control Act 1988</w:t>
      </w:r>
      <w:r>
        <w:t>.</w:t>
      </w:r>
    </w:p>
    <w:p>
      <w:pPr>
        <w:pStyle w:val="yMiscellaneousBody"/>
        <w:ind w:left="879" w:hanging="879"/>
      </w:pPr>
      <w:r>
        <w:t xml:space="preserve">The Local Government Advisory Board established under the </w:t>
      </w:r>
      <w:r>
        <w:rPr>
          <w:i/>
          <w:iCs/>
        </w:rPr>
        <w:t>Local Government Act 1995</w:t>
      </w:r>
      <w:r>
        <w:t>.</w:t>
      </w:r>
    </w:p>
    <w:p>
      <w:pPr>
        <w:pStyle w:val="yMiscellaneousBody"/>
        <w:ind w:left="879" w:hanging="879"/>
      </w:pPr>
      <w:r>
        <w:t xml:space="preserve">The Local Health Authorities Analytical Committee established by the </w:t>
      </w:r>
      <w:r>
        <w:rPr>
          <w:i/>
          <w:iCs/>
        </w:rPr>
        <w:t>Health (Miscellaneous Provisions) Act 1911</w:t>
      </w:r>
      <w:r>
        <w:t xml:space="preserve"> section 247A.</w:t>
      </w:r>
    </w:p>
    <w:p>
      <w:pPr>
        <w:pStyle w:val="yMiscellaneousBody"/>
        <w:ind w:left="879" w:hanging="879"/>
      </w:pPr>
      <w:r>
        <w:t xml:space="preserve">The Lotteries Commission continued under the </w:t>
      </w:r>
      <w:r>
        <w:rPr>
          <w:i/>
          <w:iCs/>
        </w:rPr>
        <w:t>Lotteries Commission Act 1990</w:t>
      </w:r>
      <w:r>
        <w:t>.</w:t>
      </w:r>
    </w:p>
    <w:p>
      <w:pPr>
        <w:pStyle w:val="yMiscellaneousBody"/>
        <w:ind w:left="879" w:hanging="879"/>
      </w:pPr>
      <w:r>
        <w:t xml:space="preserve">The Machinery Safety Advisory board constituted under the </w:t>
      </w:r>
      <w:r>
        <w:rPr>
          <w:i/>
          <w:iCs/>
        </w:rPr>
        <w:t>Machinery Safety Act 1974</w:t>
      </w:r>
      <w:r>
        <w:rPr>
          <w:vertAlign w:val="superscript"/>
        </w:rPr>
        <w:t> 6</w:t>
      </w:r>
      <w:r>
        <w:t>.</w:t>
      </w:r>
    </w:p>
    <w:p>
      <w:pPr>
        <w:pStyle w:val="yMiscellaneousBody"/>
        <w:ind w:left="879" w:hanging="879"/>
      </w:pPr>
      <w:r>
        <w:t xml:space="preserve">The Maternal Mortality Committee constituted under the </w:t>
      </w:r>
      <w:r>
        <w:rPr>
          <w:i/>
          <w:iCs/>
        </w:rPr>
        <w:t>Health (Miscellaneous Provisions) Act 1911</w:t>
      </w:r>
      <w:r>
        <w:t>.</w:t>
      </w:r>
    </w:p>
    <w:p>
      <w:pPr>
        <w:pStyle w:val="yMiscellaneousBody"/>
        <w:ind w:left="879" w:hanging="879"/>
      </w:pPr>
      <w:r>
        <w:t xml:space="preserve">The board of management of the Metropolitan Redevelopment Authority established under the </w:t>
      </w:r>
      <w:r>
        <w:rPr>
          <w:i/>
          <w:iCs/>
        </w:rPr>
        <w:t>Metropolitan Redevelopment Authority Act 2011</w:t>
      </w:r>
      <w:r>
        <w:t>.</w:t>
      </w:r>
    </w:p>
    <w:p>
      <w:pPr>
        <w:pStyle w:val="yMiscellaneousBody"/>
        <w:ind w:left="879" w:hanging="879"/>
      </w:pPr>
      <w:r>
        <w:t xml:space="preserve">Any land redevelopment committee established under the </w:t>
      </w:r>
      <w:r>
        <w:rPr>
          <w:i/>
          <w:iCs/>
        </w:rPr>
        <w:t>Metropolitan Redevelopment Authority Act 2011</w:t>
      </w:r>
      <w:r>
        <w:t>.</w:t>
      </w:r>
    </w:p>
    <w:p>
      <w:pPr>
        <w:pStyle w:val="yMiscellaneousBody"/>
        <w:ind w:left="879" w:hanging="879"/>
      </w:pPr>
      <w:r>
        <w:t xml:space="preserve">The Mid West Ports Authority established under the </w:t>
      </w:r>
      <w:r>
        <w:rPr>
          <w:i/>
          <w:iCs/>
        </w:rPr>
        <w:t>Port Authorities Act 1999</w:t>
      </w:r>
      <w:r>
        <w:t>.</w:t>
      </w:r>
    </w:p>
    <w:p>
      <w:pPr>
        <w:pStyle w:val="yMiscellaneousBody"/>
        <w:ind w:left="879" w:hanging="879"/>
      </w:pPr>
      <w:r>
        <w:t xml:space="preserve">The Mining and Petroleum Advisory Committee established under the </w:t>
      </w:r>
      <w:r>
        <w:rPr>
          <w:i/>
          <w:iCs/>
        </w:rPr>
        <w:t>Mining and Petroleum Research Act 1981</w:t>
      </w:r>
      <w:r>
        <w:rPr>
          <w:vertAlign w:val="superscript"/>
        </w:rPr>
        <w:t> 21</w:t>
      </w:r>
      <w:r>
        <w:t>.</w:t>
      </w:r>
    </w:p>
    <w:p>
      <w:pPr>
        <w:pStyle w:val="yMiscellaneousBody"/>
        <w:ind w:left="879" w:hanging="879"/>
      </w:pPr>
      <w:r>
        <w:t xml:space="preserve">The Mining Rehabilitation Advisory Panel established by the </w:t>
      </w:r>
      <w:r>
        <w:rPr>
          <w:i/>
          <w:iCs/>
        </w:rPr>
        <w:t>Mining Rehabilitation Fund Act 2012</w:t>
      </w:r>
      <w:r>
        <w:t>.</w:t>
      </w:r>
    </w:p>
    <w:p>
      <w:pPr>
        <w:pStyle w:val="yMiscellaneousBody"/>
        <w:ind w:left="879" w:hanging="879"/>
      </w:pPr>
      <w:r>
        <w:t xml:space="preserve">The Ministerial Advisory Council on Disability established under the </w:t>
      </w:r>
      <w:r>
        <w:rPr>
          <w:i/>
          <w:iCs/>
        </w:rPr>
        <w:t>Disability Services Act 1993</w:t>
      </w:r>
      <w:r>
        <w:t>.</w:t>
      </w:r>
    </w:p>
    <w:p>
      <w:pPr>
        <w:pStyle w:val="yMiscellaneousBody"/>
        <w:ind w:left="879" w:hanging="879"/>
      </w:pPr>
      <w:r>
        <w:t xml:space="preserve">The Motor Vehicle Industry Advisory Committee established under the </w:t>
      </w:r>
      <w:r>
        <w:rPr>
          <w:i/>
          <w:iCs/>
        </w:rPr>
        <w:t>Fair Trading Act 2010</w:t>
      </w:r>
      <w:r>
        <w:t>.</w:t>
      </w:r>
    </w:p>
    <w:p>
      <w:pPr>
        <w:pStyle w:val="yMiscellaneousBody"/>
        <w:ind w:left="879" w:hanging="879"/>
      </w:pPr>
      <w:r>
        <w:t>The Motor Vehicle Industry Board</w:t>
      </w:r>
      <w:r>
        <w:rPr>
          <w:vertAlign w:val="superscript"/>
        </w:rPr>
        <w:t> 22</w:t>
      </w:r>
      <w:r>
        <w:t xml:space="preserve"> established under the </w:t>
      </w:r>
      <w:r>
        <w:rPr>
          <w:i/>
          <w:iCs/>
        </w:rPr>
        <w:t>Motor Vehicle Dealers Act 1973</w:t>
      </w:r>
      <w:r>
        <w:t>.</w:t>
      </w:r>
    </w:p>
    <w:p>
      <w:pPr>
        <w:pStyle w:val="yMiscellaneousBody"/>
        <w:ind w:left="879" w:hanging="879"/>
      </w:pPr>
      <w:r>
        <w:t xml:space="preserve">The Multicultural and Ethnic Affairs Commission established by the </w:t>
      </w:r>
      <w:r>
        <w:rPr>
          <w:i/>
          <w:iCs/>
        </w:rPr>
        <w:t>Multicultural and Ethnic Affairs Commission Act 1983</w:t>
      </w:r>
      <w:r>
        <w:rPr>
          <w:vertAlign w:val="superscript"/>
        </w:rPr>
        <w:t> 23</w:t>
      </w:r>
      <w:r>
        <w:t>.</w:t>
      </w:r>
    </w:p>
    <w:p>
      <w:pPr>
        <w:pStyle w:val="yMiscellaneousBody"/>
        <w:ind w:left="879" w:hanging="879"/>
      </w:pPr>
      <w:r>
        <w:t xml:space="preserve">The National Parks Authority of Western Australia established by the </w:t>
      </w:r>
      <w:r>
        <w:rPr>
          <w:i/>
          <w:iCs/>
        </w:rPr>
        <w:t>National Parks Authority Act 1976</w:t>
      </w:r>
      <w:r>
        <w:rPr>
          <w:vertAlign w:val="superscript"/>
        </w:rPr>
        <w:t> 24</w:t>
      </w:r>
      <w:r>
        <w:t>.</w:t>
      </w:r>
    </w:p>
    <w:p>
      <w:pPr>
        <w:pStyle w:val="yMiscellaneousBody"/>
        <w:ind w:left="879" w:hanging="879"/>
      </w:pPr>
      <w:r>
        <w:t xml:space="preserve">The Noise Abatement Advisory Committee established by the </w:t>
      </w:r>
      <w:r>
        <w:rPr>
          <w:i/>
          <w:iCs/>
        </w:rPr>
        <w:t>Noise Abatement Act 1972</w:t>
      </w:r>
      <w:r>
        <w:rPr>
          <w:vertAlign w:val="superscript"/>
        </w:rPr>
        <w:t> 6</w:t>
      </w:r>
      <w:r>
        <w:t>.</w:t>
      </w:r>
    </w:p>
    <w:p>
      <w:pPr>
        <w:pStyle w:val="yMiscellaneousBody"/>
        <w:ind w:left="879" w:hanging="879"/>
      </w:pPr>
      <w:r>
        <w:t xml:space="preserve">The Noise and Vibration Control Council established by the </w:t>
      </w:r>
      <w:r>
        <w:rPr>
          <w:i/>
          <w:iCs/>
        </w:rPr>
        <w:t>Noise Abatement Act 1972</w:t>
      </w:r>
      <w:r>
        <w:rPr>
          <w:vertAlign w:val="superscript"/>
        </w:rPr>
        <w:t> 6</w:t>
      </w:r>
      <w:r>
        <w:t>.</w:t>
      </w:r>
    </w:p>
    <w:p>
      <w:pPr>
        <w:pStyle w:val="yMiscellaneousBody"/>
        <w:ind w:left="879" w:hanging="879"/>
      </w:pPr>
      <w:r>
        <w:t>The Nomenclature Advisory Committee responsible to the Minister for Lands and Surveys</w:t>
      </w:r>
      <w:r>
        <w:rPr>
          <w:vertAlign w:val="superscript"/>
        </w:rPr>
        <w:t> 25</w:t>
      </w:r>
      <w:r>
        <w:t>.</w:t>
      </w:r>
    </w:p>
    <w:p>
      <w:pPr>
        <w:pStyle w:val="yMiscellaneousBody"/>
        <w:ind w:left="879" w:hanging="879"/>
      </w:pPr>
      <w:r>
        <w:t xml:space="preserve">The Pastoral Appraisement Board constituted under the </w:t>
      </w:r>
      <w:r>
        <w:rPr>
          <w:i/>
          <w:iCs/>
        </w:rPr>
        <w:t>Land Act 1933</w:t>
      </w:r>
      <w:r>
        <w:rPr>
          <w:vertAlign w:val="superscript"/>
        </w:rPr>
        <w:t> 26</w:t>
      </w:r>
      <w:r>
        <w:t>.</w:t>
      </w:r>
    </w:p>
    <w:p>
      <w:pPr>
        <w:pStyle w:val="yMiscellaneousBody"/>
        <w:ind w:left="879" w:hanging="879"/>
      </w:pPr>
      <w:r>
        <w:t xml:space="preserve">The Perinatal and Infant Mortality Committee constituted under the </w:t>
      </w:r>
      <w:r>
        <w:rPr>
          <w:i/>
          <w:iCs/>
        </w:rPr>
        <w:t>Health (Miscellaneous Provisions) Act 1911</w:t>
      </w:r>
      <w:r>
        <w:t>.</w:t>
      </w:r>
    </w:p>
    <w:p>
      <w:pPr>
        <w:pStyle w:val="yMiscellaneousBody"/>
        <w:ind w:left="879" w:hanging="879"/>
      </w:pPr>
      <w:r>
        <w:t xml:space="preserve">The Pharmacy Registration Board of Western Australia established under the </w:t>
      </w:r>
      <w:r>
        <w:rPr>
          <w:i/>
          <w:iCs/>
        </w:rPr>
        <w:t>Pharmacy Act 2010</w:t>
      </w:r>
      <w:r>
        <w:t>.</w:t>
      </w:r>
    </w:p>
    <w:p>
      <w:pPr>
        <w:pStyle w:val="yMiscellaneousBody"/>
        <w:ind w:left="879" w:hanging="879"/>
      </w:pPr>
      <w:r>
        <w:t xml:space="preserve">The Pilbara Ports Authority established under the </w:t>
      </w:r>
      <w:r>
        <w:rPr>
          <w:i/>
          <w:iCs/>
        </w:rPr>
        <w:t>Port Authorities Act 1999</w:t>
      </w:r>
      <w:r>
        <w:t>.</w:t>
      </w:r>
    </w:p>
    <w:p>
      <w:pPr>
        <w:pStyle w:val="yMiscellaneousBody"/>
        <w:ind w:left="879" w:hanging="879"/>
      </w:pPr>
      <w:r>
        <w:t xml:space="preserve">The Plumbers Licensing Board established by the </w:t>
      </w:r>
      <w:r>
        <w:rPr>
          <w:i/>
          <w:iCs/>
        </w:rPr>
        <w:t>Plumbers Licensing Act 1995</w:t>
      </w:r>
      <w:r>
        <w:t>.</w:t>
      </w:r>
    </w:p>
    <w:p>
      <w:pPr>
        <w:pStyle w:val="yMiscellaneousBody"/>
        <w:ind w:left="879" w:hanging="879"/>
      </w:pPr>
      <w:r>
        <w:t xml:space="preserve">Any prices advisory committee established under the </w:t>
      </w:r>
      <w:r>
        <w:rPr>
          <w:i/>
          <w:iCs/>
        </w:rPr>
        <w:t>Petroleum Products Pricing Act 1983</w:t>
      </w:r>
      <w:r>
        <w:t>.</w:t>
      </w:r>
    </w:p>
    <w:p>
      <w:pPr>
        <w:pStyle w:val="yMiscellaneousBody"/>
        <w:ind w:left="879" w:hanging="879"/>
      </w:pPr>
      <w:r>
        <w:t xml:space="preserve">The Primary Schools Appointments Board constituted under regulation 91 of the </w:t>
      </w:r>
      <w:r>
        <w:rPr>
          <w:i/>
          <w:iCs/>
        </w:rPr>
        <w:t>Education Regulations 1960</w:t>
      </w:r>
      <w:r>
        <w:rPr>
          <w:vertAlign w:val="superscript"/>
        </w:rPr>
        <w:t> 27</w:t>
      </w:r>
      <w:r>
        <w:t>.</w:t>
      </w:r>
    </w:p>
    <w:p>
      <w:pPr>
        <w:pStyle w:val="yMiscellaneousBody"/>
        <w:ind w:left="879" w:hanging="879"/>
      </w:pPr>
      <w:r>
        <w:t xml:space="preserve">The Prisoners Review Board established under the </w:t>
      </w:r>
      <w:r>
        <w:rPr>
          <w:i/>
          <w:iCs/>
        </w:rPr>
        <w:t>Sentence Administration Act 2003</w:t>
      </w:r>
      <w:r>
        <w:t>.</w:t>
      </w:r>
    </w:p>
    <w:p>
      <w:pPr>
        <w:pStyle w:val="yMiscellaneousBody"/>
        <w:ind w:left="879" w:hanging="879"/>
      </w:pPr>
      <w:r>
        <w:t xml:space="preserve">The Professional Standards Council established under the </w:t>
      </w:r>
      <w:r>
        <w:rPr>
          <w:i/>
          <w:iCs/>
        </w:rPr>
        <w:t>Professional Standards Act 1997</w:t>
      </w:r>
      <w:r>
        <w:t>.</w:t>
      </w:r>
    </w:p>
    <w:p>
      <w:pPr>
        <w:pStyle w:val="yMiscellaneousBody"/>
        <w:ind w:left="879" w:hanging="879"/>
      </w:pPr>
      <w:r>
        <w:t xml:space="preserve">Any professional, trade or other advisory committee established pursuant to regulation 253 of the </w:t>
      </w:r>
      <w:r>
        <w:rPr>
          <w:i/>
          <w:iCs/>
        </w:rPr>
        <w:t>Education Regulations 1960</w:t>
      </w:r>
      <w:r>
        <w:rPr>
          <w:vertAlign w:val="superscript"/>
        </w:rPr>
        <w:t> 27</w:t>
      </w:r>
      <w:r>
        <w:t>.</w:t>
      </w:r>
    </w:p>
    <w:p>
      <w:pPr>
        <w:pStyle w:val="yMiscellaneousBody"/>
        <w:ind w:left="879" w:hanging="879"/>
      </w:pPr>
      <w:r>
        <w:t xml:space="preserve">The Property Industry Advisory Committee established under the </w:t>
      </w:r>
      <w:r>
        <w:rPr>
          <w:i/>
          <w:iCs/>
        </w:rPr>
        <w:t>Fair Trading Act 2010</w:t>
      </w:r>
      <w:r>
        <w:t>.</w:t>
      </w:r>
    </w:p>
    <w:p>
      <w:pPr>
        <w:pStyle w:val="yMiscellaneousBody"/>
        <w:ind w:left="879" w:hanging="879"/>
      </w:pPr>
      <w:r>
        <w:t xml:space="preserve">The Public Transport Authority of Western Australia established by the </w:t>
      </w:r>
      <w:r>
        <w:rPr>
          <w:i/>
          <w:iCs/>
        </w:rPr>
        <w:t>Public Transport Authority Act 2003</w:t>
      </w:r>
      <w:r>
        <w:t>.</w:t>
      </w:r>
    </w:p>
    <w:p>
      <w:pPr>
        <w:pStyle w:val="yMiscellaneousBody"/>
        <w:ind w:left="879" w:hanging="879"/>
      </w:pPr>
      <w:r>
        <w:t xml:space="preserve">The Queen Elizabeth II Medical Centre Trust constituted under the </w:t>
      </w:r>
      <w:r>
        <w:rPr>
          <w:i/>
          <w:iCs/>
        </w:rPr>
        <w:t>Queen Elizabeth II Medical Centre Act 1966</w:t>
      </w:r>
      <w:r>
        <w:t>.</w:t>
      </w:r>
    </w:p>
    <w:p>
      <w:pPr>
        <w:pStyle w:val="yMiscellaneousBody"/>
        <w:ind w:left="879" w:hanging="879"/>
      </w:pPr>
      <w:r>
        <w:t xml:space="preserve">The board of Racing and Wagering Western Australia established by the </w:t>
      </w:r>
      <w:r>
        <w:rPr>
          <w:i/>
          <w:iCs/>
        </w:rPr>
        <w:t>Racing and Wagering Western Australia Act 2003</w:t>
      </w:r>
      <w:r>
        <w:t>.</w:t>
      </w:r>
    </w:p>
    <w:p>
      <w:pPr>
        <w:pStyle w:val="yMiscellaneousBody"/>
        <w:ind w:left="879" w:hanging="879"/>
      </w:pPr>
      <w:r>
        <w:t xml:space="preserve">The Radiological Council established under the </w:t>
      </w:r>
      <w:r>
        <w:rPr>
          <w:i/>
          <w:iCs/>
        </w:rPr>
        <w:t>Radiation Safety Act 1975</w:t>
      </w:r>
      <w:r>
        <w:t>.</w:t>
      </w:r>
    </w:p>
    <w:p>
      <w:pPr>
        <w:pStyle w:val="yMiscellaneousBody"/>
        <w:ind w:left="879" w:hanging="879"/>
      </w:pPr>
      <w:r>
        <w:t>The Real Estate and Business Agents Supervisory Board</w:t>
      </w:r>
      <w:r>
        <w:rPr>
          <w:vertAlign w:val="superscript"/>
        </w:rPr>
        <w:t> 28</w:t>
      </w:r>
      <w:r>
        <w:t xml:space="preserve"> constituted under the </w:t>
      </w:r>
      <w:r>
        <w:rPr>
          <w:i/>
          <w:iCs/>
        </w:rPr>
        <w:t>Real Estate and Business Agents Act 1978</w:t>
      </w:r>
      <w:r>
        <w:t>.</w:t>
      </w:r>
    </w:p>
    <w:p>
      <w:pPr>
        <w:pStyle w:val="yMiscellaneousBody"/>
        <w:ind w:left="879" w:hanging="879"/>
      </w:pPr>
      <w:r>
        <w:t xml:space="preserve">The Regional Power Corporation established by section 4(1)(d) of the </w:t>
      </w:r>
      <w:r>
        <w:rPr>
          <w:i/>
          <w:iCs/>
        </w:rPr>
        <w:t>Electricity Corporations Act 2005</w:t>
      </w:r>
      <w:r>
        <w:t>.</w:t>
      </w:r>
    </w:p>
    <w:p>
      <w:pPr>
        <w:pStyle w:val="yMiscellaneousBody"/>
        <w:ind w:left="879" w:hanging="879"/>
      </w:pPr>
      <w:r>
        <w:t xml:space="preserve">The Road Safety Council established under the </w:t>
      </w:r>
      <w:r>
        <w:rPr>
          <w:i/>
          <w:iCs/>
        </w:rPr>
        <w:t>Road Safety Council Act 2002</w:t>
      </w:r>
      <w:r>
        <w:t>.</w:t>
      </w:r>
    </w:p>
    <w:p>
      <w:pPr>
        <w:pStyle w:val="yMiscellaneousBody"/>
        <w:ind w:left="879" w:hanging="879"/>
      </w:pPr>
      <w:r>
        <w:t xml:space="preserve">The Road Freight Transport Industry Council established under the </w:t>
      </w:r>
      <w:r>
        <w:rPr>
          <w:i/>
          <w:iCs/>
        </w:rPr>
        <w:t>Owner</w:t>
      </w:r>
      <w:r>
        <w:rPr>
          <w:i/>
          <w:iCs/>
        </w:rPr>
        <w:noBreakHyphen/>
        <w:t>Drivers (Contracts and Disputes) Act 2007</w:t>
      </w:r>
      <w:r>
        <w:t>.</w:t>
      </w:r>
    </w:p>
    <w:p>
      <w:pPr>
        <w:pStyle w:val="yMiscellaneousBody"/>
        <w:ind w:left="879" w:hanging="879"/>
      </w:pPr>
      <w:r>
        <w:t xml:space="preserve">The Rural Business Development Corporation preserved and continued by the </w:t>
      </w:r>
      <w:r>
        <w:rPr>
          <w:i/>
          <w:iCs/>
        </w:rPr>
        <w:t>Rural Business Development Corporation Act 2000</w:t>
      </w:r>
      <w:r>
        <w:t>.</w:t>
      </w:r>
    </w:p>
    <w:p>
      <w:pPr>
        <w:pStyle w:val="yMiscellaneousBody"/>
        <w:ind w:left="879" w:hanging="879"/>
      </w:pPr>
      <w:r>
        <w:t xml:space="preserve">Any selection committee constituted under regulation 2.7 of the </w:t>
      </w:r>
      <w:r>
        <w:rPr>
          <w:i/>
          <w:iCs/>
        </w:rPr>
        <w:t>Mines Regulation Act Regulations 1976</w:t>
      </w:r>
      <w:r>
        <w:rPr>
          <w:vertAlign w:val="superscript"/>
        </w:rPr>
        <w:t> 29</w:t>
      </w:r>
      <w:r>
        <w:t>.</w:t>
      </w:r>
    </w:p>
    <w:p>
      <w:pPr>
        <w:pStyle w:val="yMiscellaneousBody"/>
        <w:ind w:left="879" w:hanging="879"/>
      </w:pPr>
      <w:r>
        <w:t>The Settlement Agents Supervisory Board</w:t>
      </w:r>
      <w:r>
        <w:rPr>
          <w:vertAlign w:val="superscript"/>
        </w:rPr>
        <w:t> 30</w:t>
      </w:r>
      <w:r>
        <w:t xml:space="preserve"> constituted under the </w:t>
      </w:r>
      <w:r>
        <w:rPr>
          <w:i/>
          <w:iCs/>
        </w:rPr>
        <w:t>Settlement Agents Act 1981</w:t>
      </w:r>
      <w:r>
        <w:t>.</w:t>
      </w:r>
    </w:p>
    <w:p>
      <w:pPr>
        <w:pStyle w:val="yMiscellaneousBody"/>
        <w:ind w:left="879" w:hanging="879"/>
      </w:pPr>
      <w:r>
        <w:t xml:space="preserve">The Small Business Development Corporation established under the </w:t>
      </w:r>
      <w:r>
        <w:rPr>
          <w:i/>
          <w:iCs/>
        </w:rPr>
        <w:t>Small Business Development Corporation Act 1983</w:t>
      </w:r>
      <w:r>
        <w:t>.</w:t>
      </w:r>
    </w:p>
    <w:p>
      <w:pPr>
        <w:pStyle w:val="yMiscellaneousBody"/>
        <w:ind w:left="879" w:hanging="879"/>
      </w:pPr>
      <w:r>
        <w:t xml:space="preserve">The Soil and Land Conservation Council constituted under the </w:t>
      </w:r>
      <w:r>
        <w:rPr>
          <w:i/>
          <w:iCs/>
        </w:rPr>
        <w:t>Soil and Land Conservation Act 1945</w:t>
      </w:r>
      <w:r>
        <w:t>.</w:t>
      </w:r>
    </w:p>
    <w:p>
      <w:pPr>
        <w:pStyle w:val="yMiscellaneousBody"/>
        <w:ind w:left="879" w:hanging="879"/>
      </w:pPr>
      <w:r>
        <w:t xml:space="preserve">The Solar Energy Advisory Committee established under the </w:t>
      </w:r>
      <w:r>
        <w:rPr>
          <w:i/>
          <w:iCs/>
        </w:rPr>
        <w:t>Solar Energy Research Act 1977</w:t>
      </w:r>
      <w:r>
        <w:rPr>
          <w:vertAlign w:val="superscript"/>
        </w:rPr>
        <w:t> 31</w:t>
      </w:r>
      <w:r>
        <w:t>.</w:t>
      </w:r>
    </w:p>
    <w:p>
      <w:pPr>
        <w:pStyle w:val="yMiscellaneousBody"/>
        <w:ind w:left="879" w:hanging="879"/>
      </w:pPr>
      <w:r>
        <w:t xml:space="preserve">The Southern Ports Authority established under the </w:t>
      </w:r>
      <w:r>
        <w:rPr>
          <w:i/>
          <w:iCs/>
        </w:rPr>
        <w:t>Port Authorities Act 1999</w:t>
      </w:r>
      <w:r>
        <w:t>.</w:t>
      </w:r>
    </w:p>
    <w:p>
      <w:pPr>
        <w:pStyle w:val="yMiscellaneousBody"/>
        <w:ind w:left="879" w:hanging="879"/>
      </w:pPr>
      <w:r>
        <w:t xml:space="preserve">The State Advisory Committee on Publications constituted under the </w:t>
      </w:r>
      <w:r>
        <w:rPr>
          <w:i/>
          <w:iCs/>
        </w:rPr>
        <w:t>Indecent Publications and Articles Act 1902</w:t>
      </w:r>
      <w:r>
        <w:rPr>
          <w:vertAlign w:val="superscript"/>
        </w:rPr>
        <w:t> 32</w:t>
      </w:r>
      <w:r>
        <w:t>.</w:t>
      </w:r>
    </w:p>
    <w:p>
      <w:pPr>
        <w:pStyle w:val="yMiscellaneousBody"/>
        <w:ind w:left="879" w:hanging="879"/>
      </w:pPr>
      <w:r>
        <w:t xml:space="preserve">The State Training Board of Western Australia established under the </w:t>
      </w:r>
      <w:r>
        <w:rPr>
          <w:i/>
          <w:iCs/>
        </w:rPr>
        <w:t>Vocational Education and Training Act 1996</w:t>
      </w:r>
      <w:r>
        <w:t>.</w:t>
      </w:r>
    </w:p>
    <w:p>
      <w:pPr>
        <w:pStyle w:val="yMiscellaneousBody"/>
        <w:ind w:left="879" w:hanging="879"/>
      </w:pPr>
      <w:r>
        <w:t xml:space="preserve">The Supervised Release Review Board established under the </w:t>
      </w:r>
      <w:r>
        <w:rPr>
          <w:i/>
          <w:iCs/>
        </w:rPr>
        <w:t>Young Offenders Act 1994</w:t>
      </w:r>
      <w:r>
        <w:t>.</w:t>
      </w:r>
    </w:p>
    <w:p>
      <w:pPr>
        <w:pStyle w:val="yMiscellaneousBody"/>
        <w:ind w:left="879" w:hanging="879"/>
      </w:pPr>
      <w:r>
        <w:t xml:space="preserve">The Teacher Registration Board of Western Australia established under the </w:t>
      </w:r>
      <w:r>
        <w:rPr>
          <w:i/>
          <w:iCs/>
        </w:rPr>
        <w:t>Teacher Registration Act 2012</w:t>
      </w:r>
      <w:r>
        <w:t>.</w:t>
      </w:r>
    </w:p>
    <w:p>
      <w:pPr>
        <w:pStyle w:val="yMiscellaneousBody"/>
        <w:ind w:left="879" w:hanging="879"/>
      </w:pPr>
      <w:r>
        <w:t xml:space="preserve">Any technical college, school or centre advisory committee established under regulation 256 of the </w:t>
      </w:r>
      <w:r>
        <w:rPr>
          <w:i/>
          <w:iCs/>
        </w:rPr>
        <w:t>Education Regulations 1960</w:t>
      </w:r>
      <w:r>
        <w:rPr>
          <w:vertAlign w:val="superscript"/>
        </w:rPr>
        <w:t> 27</w:t>
      </w:r>
      <w:r>
        <w:t>.</w:t>
      </w:r>
    </w:p>
    <w:p>
      <w:pPr>
        <w:pStyle w:val="yMiscellaneousBody"/>
        <w:ind w:left="879" w:hanging="879"/>
      </w:pPr>
      <w:r>
        <w:t xml:space="preserve">The Training Accreditation Council established under the </w:t>
      </w:r>
      <w:r>
        <w:rPr>
          <w:i/>
          <w:iCs/>
        </w:rPr>
        <w:t>Vocational Education and Training Act 1996</w:t>
      </w:r>
      <w:r>
        <w:t>.</w:t>
      </w:r>
    </w:p>
    <w:p>
      <w:pPr>
        <w:pStyle w:val="yMiscellaneousBody"/>
        <w:ind w:left="879" w:hanging="879"/>
      </w:pPr>
      <w:r>
        <w:t xml:space="preserve">Any Transport Strategy Committee established under the </w:t>
      </w:r>
      <w:r>
        <w:rPr>
          <w:i/>
          <w:iCs/>
        </w:rPr>
        <w:t>State Transport Co</w:t>
      </w:r>
      <w:r>
        <w:rPr>
          <w:i/>
          <w:iCs/>
        </w:rPr>
        <w:noBreakHyphen/>
        <w:t>ordination Act 1981</w:t>
      </w:r>
      <w:r>
        <w:rPr>
          <w:vertAlign w:val="superscript"/>
        </w:rPr>
        <w:t> 33</w:t>
      </w:r>
      <w:r>
        <w:t>.</w:t>
      </w:r>
    </w:p>
    <w:p>
      <w:pPr>
        <w:pStyle w:val="yMiscellaneousBody"/>
        <w:ind w:left="879" w:hanging="879"/>
      </w:pPr>
      <w:r>
        <w:t xml:space="preserve">The Trustees of the Karrakatta Cemetery appointed under the </w:t>
      </w:r>
      <w:r>
        <w:rPr>
          <w:i/>
          <w:iCs/>
        </w:rPr>
        <w:t>Cemeteries Act 1897</w:t>
      </w:r>
      <w:r>
        <w:rPr>
          <w:vertAlign w:val="superscript"/>
        </w:rPr>
        <w:t> 34</w:t>
      </w:r>
      <w:r>
        <w:t>.</w:t>
      </w:r>
    </w:p>
    <w:p>
      <w:pPr>
        <w:pStyle w:val="yMiscellaneousBody"/>
        <w:ind w:left="879" w:hanging="879"/>
      </w:pPr>
      <w:r>
        <w:t xml:space="preserve">The Trustees of the Technical Education Division Self Supporting Activities appointed under regulation 240 of the </w:t>
      </w:r>
      <w:r>
        <w:rPr>
          <w:i/>
          <w:iCs/>
        </w:rPr>
        <w:t>Education Regulations 1960</w:t>
      </w:r>
      <w:r>
        <w:rPr>
          <w:vertAlign w:val="superscript"/>
        </w:rPr>
        <w:t> 27</w:t>
      </w:r>
      <w:r>
        <w:t>.</w:t>
      </w:r>
    </w:p>
    <w:p>
      <w:pPr>
        <w:pStyle w:val="yMiscellaneousBody"/>
        <w:ind w:left="879" w:hanging="879"/>
      </w:pPr>
      <w:r>
        <w:t>The Urban Lands Council</w:t>
      </w:r>
      <w:r>
        <w:rPr>
          <w:vertAlign w:val="superscript"/>
        </w:rPr>
        <w:t> 35</w:t>
      </w:r>
      <w:r>
        <w:t xml:space="preserve"> responsible to the Minister for Housing.</w:t>
      </w:r>
    </w:p>
    <w:p>
      <w:pPr>
        <w:pStyle w:val="yMiscellaneousBody"/>
        <w:ind w:left="879" w:hanging="879"/>
      </w:pPr>
      <w:r>
        <w:t xml:space="preserve">The Veterinary Practice Board of Western Australia established by the </w:t>
      </w:r>
      <w:r>
        <w:rPr>
          <w:i/>
          <w:iCs/>
        </w:rPr>
        <w:t>Veterinary Practice Act 2021</w:t>
      </w:r>
      <w:r>
        <w:t>.</w:t>
      </w:r>
    </w:p>
    <w:p>
      <w:pPr>
        <w:pStyle w:val="yMiscellaneousBody"/>
        <w:ind w:left="879" w:hanging="879"/>
      </w:pPr>
      <w:r>
        <w:t xml:space="preserve">The Veterinary Preparations and Animal Feeding Stuffs Advisory Committee established under the </w:t>
      </w:r>
      <w:r>
        <w:rPr>
          <w:i/>
          <w:iCs/>
        </w:rPr>
        <w:t>Veterinary Preparations and Animal Feeding Stuffs Act 1976</w:t>
      </w:r>
      <w:r>
        <w:rPr>
          <w:vertAlign w:val="superscript"/>
        </w:rPr>
        <w:t> 36</w:t>
      </w:r>
      <w:r>
        <w:t>.</w:t>
      </w:r>
    </w:p>
    <w:p>
      <w:pPr>
        <w:pStyle w:val="yMiscellaneousBody"/>
        <w:ind w:left="879" w:hanging="879"/>
      </w:pPr>
      <w:r>
        <w:t xml:space="preserve">The Voluntary Assisted Dying Board established by the </w:t>
      </w:r>
      <w:r>
        <w:rPr>
          <w:i/>
          <w:iCs/>
        </w:rPr>
        <w:t>Voluntary Assisted Dying Act 2019</w:t>
      </w:r>
      <w:r>
        <w:t>.</w:t>
      </w:r>
    </w:p>
    <w:p>
      <w:pPr>
        <w:pStyle w:val="yMiscellaneousBody"/>
        <w:ind w:left="879" w:hanging="879"/>
      </w:pPr>
      <w:r>
        <w:t xml:space="preserve">The Waste Authority established under the </w:t>
      </w:r>
      <w:r>
        <w:rPr>
          <w:i/>
          <w:iCs/>
        </w:rPr>
        <w:t>Waste Avoidance and Resource Recovery Act 2007</w:t>
      </w:r>
      <w:r>
        <w:t>.</w:t>
      </w:r>
    </w:p>
    <w:p>
      <w:pPr>
        <w:pStyle w:val="yMiscellaneousBody"/>
        <w:ind w:left="879" w:hanging="879"/>
      </w:pPr>
      <w:r>
        <w:t xml:space="preserve">The Water Resources Council established by the </w:t>
      </w:r>
      <w:r>
        <w:rPr>
          <w:i/>
          <w:iCs/>
        </w:rPr>
        <w:t>Water Agencies (Powers) Act 1984</w:t>
      </w:r>
      <w:r>
        <w:t>.</w:t>
      </w:r>
    </w:p>
    <w:p>
      <w:pPr>
        <w:pStyle w:val="yMiscellaneousBody"/>
        <w:ind w:left="879" w:hanging="879"/>
      </w:pPr>
      <w:r>
        <w:t xml:space="preserve">The Western Australian Arts Council established by the </w:t>
      </w:r>
      <w:r>
        <w:rPr>
          <w:i/>
          <w:iCs/>
        </w:rPr>
        <w:t>Western Australian Arts Council Act 1973</w:t>
      </w:r>
      <w:r>
        <w:rPr>
          <w:vertAlign w:val="superscript"/>
        </w:rPr>
        <w:t> 37</w:t>
      </w:r>
      <w:r>
        <w:t>.</w:t>
      </w:r>
    </w:p>
    <w:p>
      <w:pPr>
        <w:pStyle w:val="yMiscellaneousBody"/>
        <w:ind w:left="879" w:hanging="879"/>
      </w:pPr>
      <w:r>
        <w:t xml:space="preserve">The Western Australian Coastal Shipping Commission established by the </w:t>
      </w:r>
      <w:r>
        <w:rPr>
          <w:i/>
          <w:iCs/>
        </w:rPr>
        <w:t>Western Australian Coastal Shipping Commission Act 1965</w:t>
      </w:r>
      <w:r>
        <w:t>.</w:t>
      </w:r>
    </w:p>
    <w:p>
      <w:pPr>
        <w:pStyle w:val="yMiscellaneousBody"/>
        <w:ind w:left="879" w:hanging="879"/>
      </w:pPr>
      <w:r>
        <w:t xml:space="preserve">The Western Australian Health Promotion Foundation established under the </w:t>
      </w:r>
      <w:r>
        <w:rPr>
          <w:i/>
          <w:iCs/>
        </w:rPr>
        <w:t>Western Australian Health Promotion Foundation Act 2016</w:t>
      </w:r>
      <w:r>
        <w:t>.</w:t>
      </w:r>
    </w:p>
    <w:p>
      <w:pPr>
        <w:pStyle w:val="yMiscellaneousBody"/>
        <w:ind w:left="879" w:hanging="879"/>
      </w:pPr>
      <w:r>
        <w:t>The Western Australian Herbarium Committee</w:t>
      </w:r>
      <w:r>
        <w:rPr>
          <w:vertAlign w:val="superscript"/>
        </w:rPr>
        <w:t> 38</w:t>
      </w:r>
      <w:r>
        <w:t xml:space="preserve"> responsible to the Minister for Agriculture.</w:t>
      </w:r>
    </w:p>
    <w:p>
      <w:pPr>
        <w:pStyle w:val="yMiscellaneousBody"/>
        <w:ind w:left="879" w:hanging="879"/>
      </w:pPr>
      <w:r>
        <w:t>The Western Australian Heritage Committee</w:t>
      </w:r>
      <w:r>
        <w:rPr>
          <w:vertAlign w:val="superscript"/>
        </w:rPr>
        <w:t> 38</w:t>
      </w:r>
      <w:r>
        <w:t xml:space="preserve"> responsible to the Minister for the Environment.</w:t>
      </w:r>
    </w:p>
    <w:p>
      <w:pPr>
        <w:pStyle w:val="yMiscellaneousBody"/>
        <w:ind w:left="879" w:hanging="879"/>
      </w:pPr>
      <w:r>
        <w:t xml:space="preserve">The Western Australian Local Government Grants Commission established under the </w:t>
      </w:r>
      <w:r>
        <w:rPr>
          <w:i/>
          <w:iCs/>
        </w:rPr>
        <w:t>Local Government Grants Act 1978</w:t>
      </w:r>
      <w:r>
        <w:t>.</w:t>
      </w:r>
    </w:p>
    <w:p>
      <w:pPr>
        <w:pStyle w:val="yMiscellaneousBody"/>
        <w:ind w:left="879" w:hanging="879"/>
      </w:pPr>
      <w:r>
        <w:t xml:space="preserve">The Western Australian Meat Industry Authority established under the </w:t>
      </w:r>
      <w:r>
        <w:rPr>
          <w:i/>
          <w:iCs/>
        </w:rPr>
        <w:t>Western Australian Meat Industry Authority Act 1976</w:t>
      </w:r>
      <w:r>
        <w:t>.</w:t>
      </w:r>
    </w:p>
    <w:p>
      <w:pPr>
        <w:pStyle w:val="yMiscellaneousBody"/>
        <w:ind w:left="879" w:hanging="879"/>
      </w:pPr>
      <w:r>
        <w:t xml:space="preserve">The Western Australian Planning Commission established under the </w:t>
      </w:r>
      <w:r>
        <w:rPr>
          <w:i/>
          <w:iCs/>
        </w:rPr>
        <w:t>Planning and Development Act 2005</w:t>
      </w:r>
      <w:r>
        <w:t>.</w:t>
      </w:r>
    </w:p>
    <w:p>
      <w:pPr>
        <w:pStyle w:val="yMiscellaneousBody"/>
        <w:ind w:left="879" w:hanging="879"/>
      </w:pPr>
      <w:r>
        <w:t>The Western Australian Post</w:t>
      </w:r>
      <w:r>
        <w:noBreakHyphen/>
        <w:t xml:space="preserve">Secondary Education Commission established by the </w:t>
      </w:r>
      <w:r>
        <w:rPr>
          <w:i/>
          <w:iCs/>
        </w:rPr>
        <w:t>Western Australian Post</w:t>
      </w:r>
      <w:r>
        <w:rPr>
          <w:i/>
          <w:iCs/>
        </w:rPr>
        <w:noBreakHyphen/>
        <w:t>Secondary Education Commission Act 1970</w:t>
      </w:r>
      <w:r>
        <w:rPr>
          <w:vertAlign w:val="superscript"/>
        </w:rPr>
        <w:t> 39</w:t>
      </w:r>
      <w:r>
        <w:t>.</w:t>
      </w:r>
    </w:p>
    <w:p>
      <w:pPr>
        <w:pStyle w:val="yMiscellaneousBody"/>
        <w:ind w:left="879" w:hanging="879"/>
      </w:pPr>
      <w:r>
        <w:t xml:space="preserve">The Western Australian Regional Development Trust established under the </w:t>
      </w:r>
      <w:r>
        <w:rPr>
          <w:i/>
          <w:iCs/>
        </w:rPr>
        <w:t>Royalties for Regions Act 2009</w:t>
      </w:r>
      <w:r>
        <w:t>.</w:t>
      </w:r>
    </w:p>
    <w:p>
      <w:pPr>
        <w:pStyle w:val="yMiscellaneousBody"/>
        <w:ind w:left="879" w:hanging="879"/>
      </w:pPr>
      <w:r>
        <w:t xml:space="preserve">The Western Australian Reproductive Technology Council established under the </w:t>
      </w:r>
      <w:r>
        <w:rPr>
          <w:i/>
          <w:iCs/>
        </w:rPr>
        <w:t>Human Reproductive Technology Act 1991</w:t>
      </w:r>
      <w:r>
        <w:t>.</w:t>
      </w:r>
    </w:p>
    <w:p>
      <w:pPr>
        <w:pStyle w:val="yMiscellaneousBody"/>
        <w:ind w:left="879" w:hanging="879"/>
      </w:pPr>
      <w:r>
        <w:t xml:space="preserve">The Western Australian Tourism Commission established under the </w:t>
      </w:r>
      <w:r>
        <w:rPr>
          <w:i/>
          <w:iCs/>
        </w:rPr>
        <w:t>Western Australian Tourism Commission Act 1983</w:t>
      </w:r>
      <w:r>
        <w:t>.</w:t>
      </w:r>
    </w:p>
    <w:p>
      <w:pPr>
        <w:pStyle w:val="yMiscellaneousBody"/>
        <w:ind w:left="879" w:hanging="879"/>
      </w:pPr>
      <w:r>
        <w:t xml:space="preserve">The Western Australian Tripartite Labour Consultative Council established under the </w:t>
      </w:r>
      <w:r>
        <w:rPr>
          <w:i/>
          <w:iCs/>
        </w:rPr>
        <w:t>Western Australian Tripartite Labour Consultative Council Act 1983</w:t>
      </w:r>
      <w:r>
        <w:rPr>
          <w:vertAlign w:val="superscript"/>
        </w:rPr>
        <w:t> 40</w:t>
      </w:r>
      <w:r>
        <w:t>.</w:t>
      </w:r>
    </w:p>
    <w:p>
      <w:pPr>
        <w:pStyle w:val="yMiscellaneousBody"/>
        <w:ind w:left="879" w:hanging="879"/>
      </w:pPr>
      <w:r>
        <w:t xml:space="preserve">The Western Australian Wheat Board constituted under the </w:t>
      </w:r>
      <w:r>
        <w:rPr>
          <w:i/>
          <w:iCs/>
        </w:rPr>
        <w:t>Wheat Marketing Act 1979</w:t>
      </w:r>
      <w:r>
        <w:rPr>
          <w:vertAlign w:val="superscript"/>
        </w:rPr>
        <w:t> 41</w:t>
      </w:r>
      <w:r>
        <w:t>.</w:t>
      </w:r>
    </w:p>
    <w:p>
      <w:pPr>
        <w:pStyle w:val="yMiscellaneousBody"/>
        <w:ind w:left="879" w:hanging="879"/>
      </w:pPr>
      <w:r>
        <w:t xml:space="preserve">The Western Australian Wheat Marketing Board constituted by the </w:t>
      </w:r>
      <w:r>
        <w:rPr>
          <w:i/>
          <w:iCs/>
        </w:rPr>
        <w:t>Wheat Marketing Act 1947</w:t>
      </w:r>
      <w:r>
        <w:rPr>
          <w:vertAlign w:val="superscript"/>
        </w:rPr>
        <w:t> 42</w:t>
      </w:r>
      <w:r>
        <w:t>.</w:t>
      </w:r>
    </w:p>
    <w:p>
      <w:pPr>
        <w:pStyle w:val="yMiscellaneousBody"/>
        <w:ind w:left="879" w:hanging="879"/>
      </w:pPr>
      <w:r>
        <w:t xml:space="preserve">Any wheat products prices committee constituted under the </w:t>
      </w:r>
      <w:r>
        <w:rPr>
          <w:i/>
          <w:iCs/>
        </w:rPr>
        <w:t>Wheat Products (Prices Fixation) Act 1938</w:t>
      </w:r>
      <w:r>
        <w:rPr>
          <w:vertAlign w:val="superscript"/>
        </w:rPr>
        <w:t> 23</w:t>
      </w:r>
      <w:r>
        <w:t>.</w:t>
      </w:r>
    </w:p>
    <w:p>
      <w:pPr>
        <w:pStyle w:val="yMiscellaneousBody"/>
        <w:ind w:left="879" w:hanging="879"/>
      </w:pPr>
      <w:r>
        <w:t xml:space="preserve">The Youth, Sport and Recreation Advisory Committee established under the </w:t>
      </w:r>
      <w:r>
        <w:rPr>
          <w:i/>
          <w:iCs/>
        </w:rPr>
        <w:t>Youth, Sport and Recreation Act 1978</w:t>
      </w:r>
      <w:r>
        <w:rPr>
          <w:vertAlign w:val="superscript"/>
        </w:rPr>
        <w:t> 44</w:t>
      </w:r>
      <w:r>
        <w:t>.</w:t>
      </w:r>
    </w:p>
    <w:p>
      <w:pPr>
        <w:pStyle w:val="yMiscellaneousBody"/>
        <w:ind w:left="879" w:hanging="879"/>
      </w:pPr>
      <w:r>
        <w:t xml:space="preserve">The Zoological Parks Authority established under the </w:t>
      </w:r>
      <w:r>
        <w:rPr>
          <w:i/>
          <w:iCs/>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 xml:space="preserve">No. 19 of 2021 s. 229(2) and (3);No. 24 of 2021 s. 12; No. 27 of 2021 s. 344(2); No. 9 of 2022 s. 424; No. 12 of 2022 s. 15; No. 19 of 2022 s. 20(2); </w:t>
      </w:r>
      <w:r>
        <w:t>No. 23 of 2023 s. 25; No. 24 of 2023 s. 102; No. 44 of 2024 s. 59(1); No. 31 of 2024 s. 30</w:t>
      </w:r>
      <w:r>
        <w:rPr>
          <w:szCs w:val="22"/>
        </w:rPr>
        <w:t>.</w:t>
      </w:r>
      <w:r>
        <w:t>]</w:t>
      </w:r>
    </w:p>
    <w:p>
      <w:pPr>
        <w:pStyle w:val="yScheduleHeading"/>
      </w:pPr>
      <w:bookmarkStart w:id="170" w:name="_Toc201749740"/>
      <w:bookmarkStart w:id="171" w:name="_Toc201750468"/>
      <w:bookmarkStart w:id="172" w:name="_Toc201757218"/>
      <w:bookmarkStart w:id="173" w:name="_Toc201218579"/>
      <w:bookmarkStart w:id="174" w:name="_Toc201219439"/>
      <w:bookmarkStart w:id="175" w:name="_Toc201221565"/>
      <w:r>
        <w:rPr>
          <w:rStyle w:val="CharSchNo"/>
        </w:rPr>
        <w:t>Schedule VI</w:t>
      </w:r>
      <w:r>
        <w:t> — </w:t>
      </w:r>
      <w:r>
        <w:rPr>
          <w:rStyle w:val="CharSchText"/>
        </w:rPr>
        <w:t>Oaths and affirmations of office</w:t>
      </w:r>
      <w:bookmarkEnd w:id="170"/>
      <w:bookmarkEnd w:id="171"/>
      <w:bookmarkEnd w:id="172"/>
      <w:bookmarkEnd w:id="173"/>
      <w:bookmarkEnd w:id="174"/>
      <w:bookmarkEnd w:id="175"/>
    </w:p>
    <w:p>
      <w:pPr>
        <w:pStyle w:val="yShoulderClause"/>
      </w:pPr>
      <w:r>
        <w:t>[s. 43(4), 44A(6) &amp; 45]</w:t>
      </w:r>
    </w:p>
    <w:p>
      <w:pPr>
        <w:pStyle w:val="yFootnoteheading"/>
      </w:pPr>
      <w:r>
        <w:tab/>
        <w:t>[Heading inserted: No. 24 of 2005 s. 12.]</w:t>
      </w:r>
    </w:p>
    <w:p>
      <w:pPr>
        <w:pStyle w:val="yHeading3"/>
      </w:pPr>
      <w:bookmarkStart w:id="176" w:name="_Toc201749741"/>
      <w:bookmarkStart w:id="177" w:name="_Toc201750469"/>
      <w:bookmarkStart w:id="178" w:name="_Toc201757219"/>
      <w:bookmarkStart w:id="179" w:name="_Toc201218580"/>
      <w:bookmarkStart w:id="180" w:name="_Toc201219440"/>
      <w:bookmarkStart w:id="181" w:name="_Toc201221566"/>
      <w:r>
        <w:rPr>
          <w:rStyle w:val="CharSDivNo"/>
        </w:rPr>
        <w:t>Division 1</w:t>
      </w:r>
      <w:r>
        <w:rPr>
          <w:b w:val="0"/>
        </w:rPr>
        <w:t> — </w:t>
      </w:r>
      <w:r>
        <w:rPr>
          <w:rStyle w:val="CharSDivText"/>
        </w:rPr>
        <w:t>Holders of principal executive offices and for Parliamentary Secretaries</w:t>
      </w:r>
      <w:bookmarkEnd w:id="176"/>
      <w:bookmarkEnd w:id="177"/>
      <w:bookmarkEnd w:id="178"/>
      <w:bookmarkEnd w:id="179"/>
      <w:bookmarkEnd w:id="180"/>
      <w:bookmarkEnd w:id="181"/>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182" w:name="_Toc201749742"/>
      <w:bookmarkStart w:id="183" w:name="_Toc201750470"/>
      <w:bookmarkStart w:id="184" w:name="_Toc201757220"/>
      <w:bookmarkStart w:id="185" w:name="_Toc201218581"/>
      <w:bookmarkStart w:id="186" w:name="_Toc201219441"/>
      <w:bookmarkStart w:id="187" w:name="_Toc201221567"/>
      <w:r>
        <w:rPr>
          <w:rStyle w:val="CharSDivNo"/>
        </w:rPr>
        <w:t>Division 2</w:t>
      </w:r>
      <w:r>
        <w:t> — </w:t>
      </w:r>
      <w:r>
        <w:rPr>
          <w:rStyle w:val="CharSDivText"/>
        </w:rPr>
        <w:t>Members of the Executive Council</w:t>
      </w:r>
      <w:bookmarkEnd w:id="182"/>
      <w:bookmarkEnd w:id="183"/>
      <w:bookmarkEnd w:id="184"/>
      <w:bookmarkEnd w:id="185"/>
      <w:bookmarkEnd w:id="186"/>
      <w:bookmarkEnd w:id="187"/>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89" w:name="_Toc201749743"/>
      <w:bookmarkStart w:id="190" w:name="_Toc201750471"/>
      <w:bookmarkStart w:id="191" w:name="_Toc201757221"/>
      <w:bookmarkStart w:id="192" w:name="_Toc201218582"/>
      <w:bookmarkStart w:id="193" w:name="_Toc201219442"/>
      <w:bookmarkStart w:id="194" w:name="_Toc201221568"/>
      <w:r>
        <w:t>Notes</w:t>
      </w:r>
      <w:bookmarkEnd w:id="189"/>
      <w:bookmarkEnd w:id="190"/>
      <w:bookmarkEnd w:id="191"/>
      <w:bookmarkEnd w:id="192"/>
      <w:bookmarkEnd w:id="193"/>
      <w:bookmarkEnd w:id="194"/>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195" w:name="_Toc201757222"/>
      <w:bookmarkStart w:id="196" w:name="_Toc201221569"/>
      <w:r>
        <w:t>Compilation table</w:t>
      </w:r>
      <w:bookmarkEnd w:id="195"/>
      <w:bookmarkEnd w:id="196"/>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pPr>
              <w:pStyle w:val="nTable"/>
              <w:spacing w:after="40"/>
            </w:pPr>
            <w:r>
              <w:t>15 of 2021</w:t>
            </w:r>
          </w:p>
        </w:tc>
        <w:tc>
          <w:tcPr>
            <w:tcW w:w="1173" w:type="dxa"/>
            <w:tcBorders>
              <w:top w:val="nil"/>
              <w:left w:val="nil"/>
              <w:bottom w:val="nil"/>
              <w:right w:val="nil"/>
            </w:tcBorders>
            <w:shd w:val="clear" w:color="auto" w:fill="auto"/>
          </w:tcPr>
          <w:p>
            <w:pPr>
              <w:pStyle w:val="nTable"/>
              <w:spacing w:after="40"/>
            </w:pPr>
            <w:r>
              <w:t>9 Sep 2021</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c>
          <w:tcPr>
            <w:tcW w:w="2268" w:type="dxa"/>
            <w:tcBorders>
              <w:top w:val="nil"/>
              <w:bottom w:val="nil"/>
              <w:right w:val="nil"/>
            </w:tcBorders>
            <w:shd w:val="clear" w:color="auto" w:fill="auto"/>
          </w:tcPr>
          <w:p>
            <w:pPr>
              <w:pStyle w:val="nTable"/>
              <w:spacing w:after="40"/>
              <w:rPr>
                <w:i/>
              </w:rPr>
            </w:pPr>
            <w:r>
              <w:rPr>
                <w:i/>
              </w:rPr>
              <w:t>Aboriginal Cultural Heritage Act 2021</w:t>
            </w:r>
            <w:r>
              <w:t xml:space="preserve"> s. 344</w:t>
            </w:r>
          </w:p>
        </w:tc>
        <w:tc>
          <w:tcPr>
            <w:tcW w:w="1186" w:type="dxa"/>
            <w:tcBorders>
              <w:top w:val="nil"/>
              <w:left w:val="nil"/>
              <w:bottom w:val="nil"/>
              <w:right w:val="nil"/>
            </w:tcBorders>
            <w:shd w:val="clear" w:color="auto" w:fill="auto"/>
          </w:tcPr>
          <w:p>
            <w:pPr>
              <w:pStyle w:val="nTable"/>
              <w:spacing w:after="40"/>
            </w:pPr>
            <w:r>
              <w:t>27 of 2021</w:t>
            </w:r>
          </w:p>
        </w:tc>
        <w:tc>
          <w:tcPr>
            <w:tcW w:w="1173" w:type="dxa"/>
            <w:tcBorders>
              <w:top w:val="nil"/>
              <w:left w:val="nil"/>
              <w:bottom w:val="nil"/>
              <w:right w:val="nil"/>
            </w:tcBorders>
            <w:shd w:val="clear" w:color="auto" w:fill="auto"/>
          </w:tcPr>
          <w:p>
            <w:pPr>
              <w:pStyle w:val="nTable"/>
              <w:spacing w:after="40"/>
              <w:rPr>
                <w:snapToGrid w:val="0"/>
              </w:rPr>
            </w:pPr>
            <w:r>
              <w:t>22 Dec 2021</w:t>
            </w:r>
          </w:p>
        </w:tc>
        <w:tc>
          <w:tcPr>
            <w:tcW w:w="2530" w:type="dxa"/>
            <w:tcBorders>
              <w:top w:val="nil"/>
              <w:left w:val="nil"/>
              <w:bottom w:val="nil"/>
            </w:tcBorders>
            <w:shd w:val="clear" w:color="auto" w:fill="auto"/>
          </w:tcPr>
          <w:p>
            <w:pPr>
              <w:pStyle w:val="nTable"/>
              <w:spacing w:after="40"/>
              <w:rPr>
                <w:snapToGrid w:val="0"/>
              </w:rPr>
            </w:pPr>
            <w:r>
              <w:t>1 Jul 2023 (see s. 2(e) and SL 2023/40 cl. 2(b))</w:t>
            </w:r>
          </w:p>
        </w:tc>
      </w:tr>
      <w:tr>
        <w:tc>
          <w:tcPr>
            <w:tcW w:w="2268"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pPr>
              <w:pStyle w:val="nTable"/>
              <w:spacing w:after="40"/>
            </w:pPr>
            <w:r>
              <w:t>9 of 2022</w:t>
            </w:r>
          </w:p>
        </w:tc>
        <w:tc>
          <w:tcPr>
            <w:tcW w:w="1173" w:type="dxa"/>
            <w:tcBorders>
              <w:top w:val="nil"/>
              <w:left w:val="nil"/>
              <w:bottom w:val="nil"/>
              <w:right w:val="nil"/>
            </w:tcBorders>
            <w:shd w:val="clear" w:color="auto" w:fill="auto"/>
          </w:tcPr>
          <w:p>
            <w:pPr>
              <w:pStyle w:val="nTable"/>
              <w:spacing w:after="40"/>
              <w:rPr>
                <w:snapToGrid w:val="0"/>
              </w:rPr>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2(c) and SL 2022/113)</w:t>
            </w:r>
          </w:p>
        </w:tc>
      </w:tr>
      <w:tr>
        <w:tc>
          <w:tcPr>
            <w:tcW w:w="2268" w:type="dxa"/>
            <w:tcBorders>
              <w:top w:val="nil"/>
              <w:bottom w:val="nil"/>
              <w:right w:val="nil"/>
            </w:tcBorders>
            <w:shd w:val="clear" w:color="auto" w:fill="auto"/>
          </w:tcPr>
          <w:p>
            <w:pPr>
              <w:pStyle w:val="nTable"/>
              <w:spacing w:after="40"/>
              <w:rPr>
                <w:iCs/>
              </w:rPr>
            </w:pPr>
            <w:r>
              <w:rPr>
                <w:i/>
              </w:rPr>
              <w:t>Animal Resources Authority Amendment and Repeal Act 2022</w:t>
            </w:r>
            <w:r>
              <w:rPr>
                <w:iCs/>
              </w:rPr>
              <w:t xml:space="preserve"> s. 15</w:t>
            </w:r>
          </w:p>
        </w:tc>
        <w:tc>
          <w:tcPr>
            <w:tcW w:w="1186" w:type="dxa"/>
            <w:tcBorders>
              <w:top w:val="nil"/>
              <w:left w:val="nil"/>
              <w:bottom w:val="nil"/>
              <w:right w:val="nil"/>
            </w:tcBorders>
            <w:shd w:val="clear" w:color="auto" w:fill="auto"/>
          </w:tcPr>
          <w:p>
            <w:pPr>
              <w:pStyle w:val="nTable"/>
              <w:spacing w:after="40"/>
            </w:pPr>
            <w:r>
              <w:t>12 of 2022</w:t>
            </w:r>
          </w:p>
        </w:tc>
        <w:tc>
          <w:tcPr>
            <w:tcW w:w="1173" w:type="dxa"/>
            <w:tcBorders>
              <w:top w:val="nil"/>
              <w:left w:val="nil"/>
              <w:bottom w:val="nil"/>
              <w:right w:val="nil"/>
            </w:tcBorders>
            <w:shd w:val="clear" w:color="auto" w:fill="auto"/>
          </w:tcPr>
          <w:p>
            <w:pPr>
              <w:pStyle w:val="nTable"/>
              <w:spacing w:after="40"/>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22 Aug 2024 (see s. 2(1)(c) and SL 2024/176 cl. 2)</w:t>
            </w:r>
          </w:p>
        </w:tc>
      </w:tr>
      <w:tr>
        <w:tc>
          <w:tcPr>
            <w:tcW w:w="2268" w:type="dxa"/>
            <w:tcBorders>
              <w:top w:val="nil"/>
              <w:bottom w:val="nil"/>
              <w:right w:val="nil"/>
            </w:tcBorders>
            <w:shd w:val="clear" w:color="auto" w:fill="auto"/>
          </w:tcPr>
          <w:p>
            <w:pPr>
              <w:pStyle w:val="nTable"/>
              <w:spacing w:after="40"/>
              <w:rPr>
                <w:i/>
              </w:rPr>
            </w:pPr>
            <w:r>
              <w:rPr>
                <w:i/>
              </w:rPr>
              <w:t>Soil and Land Conservation Amendment Act 2022</w:t>
            </w:r>
            <w:r>
              <w:t xml:space="preserve"> s. 20</w:t>
            </w:r>
          </w:p>
        </w:tc>
        <w:tc>
          <w:tcPr>
            <w:tcW w:w="1186" w:type="dxa"/>
            <w:tcBorders>
              <w:top w:val="nil"/>
              <w:left w:val="nil"/>
              <w:bottom w:val="nil"/>
              <w:right w:val="nil"/>
            </w:tcBorders>
            <w:shd w:val="clear" w:color="auto" w:fill="auto"/>
          </w:tcPr>
          <w:p>
            <w:pPr>
              <w:pStyle w:val="nTable"/>
              <w:spacing w:after="40"/>
            </w:pPr>
            <w:r>
              <w:t>19 of 2022</w:t>
            </w:r>
          </w:p>
        </w:tc>
        <w:tc>
          <w:tcPr>
            <w:tcW w:w="1173" w:type="dxa"/>
            <w:tcBorders>
              <w:top w:val="nil"/>
              <w:left w:val="nil"/>
              <w:bottom w:val="nil"/>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nil"/>
            </w:tcBorders>
            <w:shd w:val="clear" w:color="auto" w:fill="auto"/>
          </w:tcPr>
          <w:p>
            <w:pPr>
              <w:pStyle w:val="nTable"/>
              <w:spacing w:after="40"/>
              <w:rPr>
                <w:snapToGrid w:val="0"/>
              </w:rPr>
            </w:pPr>
            <w:r>
              <w:rPr>
                <w:snapToGrid w:val="0"/>
              </w:rPr>
              <w:t>25 Jun 2022 (see s. 2(b))</w:t>
            </w:r>
          </w:p>
        </w:tc>
      </w:tr>
      <w:tr>
        <w:tc>
          <w:tcPr>
            <w:tcW w:w="2268" w:type="dxa"/>
            <w:tcBorders>
              <w:top w:val="nil"/>
              <w:bottom w:val="nil"/>
              <w:right w:val="nil"/>
            </w:tcBorders>
            <w:shd w:val="clear" w:color="auto" w:fill="auto"/>
          </w:tcPr>
          <w:p>
            <w:pPr>
              <w:pStyle w:val="nTable"/>
              <w:spacing w:after="40"/>
              <w:rPr>
                <w:i/>
              </w:rPr>
            </w:pPr>
            <w:r>
              <w:rPr>
                <w:i/>
              </w:rPr>
              <w:t>Aboriginal Heritage Legislation Amendment and Repeal Act 2023</w:t>
            </w:r>
            <w:r>
              <w:rPr>
                <w:iCs/>
              </w:rPr>
              <w:t xml:space="preserve"> s. 25</w:t>
            </w:r>
          </w:p>
        </w:tc>
        <w:tc>
          <w:tcPr>
            <w:tcW w:w="1186" w:type="dxa"/>
            <w:tcBorders>
              <w:top w:val="nil"/>
              <w:left w:val="nil"/>
              <w:bottom w:val="nil"/>
              <w:right w:val="nil"/>
            </w:tcBorders>
            <w:shd w:val="clear" w:color="auto" w:fill="auto"/>
          </w:tcPr>
          <w:p>
            <w:pPr>
              <w:pStyle w:val="nTable"/>
              <w:spacing w:after="40"/>
            </w:pPr>
            <w:r>
              <w:t>23 of 2023</w:t>
            </w:r>
          </w:p>
        </w:tc>
        <w:tc>
          <w:tcPr>
            <w:tcW w:w="1173" w:type="dxa"/>
            <w:tcBorders>
              <w:top w:val="nil"/>
              <w:left w:val="nil"/>
              <w:bottom w:val="nil"/>
              <w:right w:val="nil"/>
            </w:tcBorders>
            <w:shd w:val="clear" w:color="auto" w:fill="auto"/>
          </w:tcPr>
          <w:p>
            <w:pPr>
              <w:pStyle w:val="nTable"/>
              <w:spacing w:after="40"/>
              <w:rPr>
                <w:snapToGrid w:val="0"/>
              </w:rPr>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15 Nov 2023 (see s. 2(d) and SL 2023/161 cl. 2)</w:t>
            </w:r>
          </w:p>
        </w:tc>
      </w:tr>
      <w:tr>
        <w:tc>
          <w:tcPr>
            <w:tcW w:w="2268" w:type="dxa"/>
            <w:tcBorders>
              <w:top w:val="nil"/>
              <w:bottom w:val="nil"/>
              <w:right w:val="nil"/>
            </w:tcBorders>
            <w:shd w:val="clear" w:color="auto" w:fill="auto"/>
          </w:tcPr>
          <w:p>
            <w:pPr>
              <w:pStyle w:val="nTable"/>
              <w:spacing w:after="40"/>
              <w:rPr>
                <w:i/>
              </w:rPr>
            </w:pPr>
            <w:r>
              <w:rPr>
                <w:i/>
              </w:rPr>
              <w:t>Marine Safety (Domestic Commercial Vessel National Law Application) Act 2023</w:t>
            </w:r>
            <w:r>
              <w:rPr>
                <w:iCs/>
              </w:rPr>
              <w:t xml:space="preserve"> Pt. 10 Div. 1</w:t>
            </w:r>
          </w:p>
        </w:tc>
        <w:tc>
          <w:tcPr>
            <w:tcW w:w="1186" w:type="dxa"/>
            <w:tcBorders>
              <w:top w:val="nil"/>
              <w:left w:val="nil"/>
              <w:bottom w:val="nil"/>
              <w:right w:val="nil"/>
            </w:tcBorders>
            <w:shd w:val="clear" w:color="auto" w:fill="auto"/>
          </w:tcPr>
          <w:p>
            <w:pPr>
              <w:pStyle w:val="nTable"/>
              <w:spacing w:after="40"/>
            </w:pPr>
            <w:r>
              <w:t>24 of 2023</w:t>
            </w:r>
          </w:p>
        </w:tc>
        <w:tc>
          <w:tcPr>
            <w:tcW w:w="1173" w:type="dxa"/>
            <w:tcBorders>
              <w:top w:val="nil"/>
              <w:left w:val="nil"/>
              <w:bottom w:val="nil"/>
              <w:right w:val="nil"/>
            </w:tcBorders>
            <w:shd w:val="clear" w:color="auto" w:fill="auto"/>
          </w:tcPr>
          <w:p>
            <w:pPr>
              <w:pStyle w:val="nTable"/>
              <w:spacing w:after="40"/>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21 Dec 2023 (see s. 2(b) and SL 2023/203 cl. 2(b))</w:t>
            </w:r>
          </w:p>
        </w:tc>
      </w:tr>
      <w:tr>
        <w:tc>
          <w:tcPr>
            <w:tcW w:w="2268" w:type="dxa"/>
            <w:tcBorders>
              <w:top w:val="nil"/>
              <w:bottom w:val="nil"/>
              <w:right w:val="nil"/>
            </w:tcBorders>
            <w:shd w:val="clear" w:color="auto" w:fill="auto"/>
          </w:tcPr>
          <w:p>
            <w:pPr>
              <w:pStyle w:val="nTable"/>
              <w:spacing w:after="40"/>
              <w:rPr>
                <w:iCs/>
              </w:rPr>
            </w:pPr>
            <w:r>
              <w:rPr>
                <w:i/>
              </w:rPr>
              <w:t xml:space="preserve">Corruption, Crime and Misconduct Amendment Act 2024 </w:t>
            </w:r>
            <w:r>
              <w:rPr>
                <w:iCs/>
              </w:rPr>
              <w:t>Pt. 3 Div. 1</w:t>
            </w:r>
          </w:p>
        </w:tc>
        <w:tc>
          <w:tcPr>
            <w:tcW w:w="1186" w:type="dxa"/>
            <w:tcBorders>
              <w:top w:val="nil"/>
              <w:left w:val="nil"/>
              <w:bottom w:val="nil"/>
              <w:right w:val="nil"/>
            </w:tcBorders>
            <w:shd w:val="clear" w:color="auto" w:fill="auto"/>
          </w:tcPr>
          <w:p>
            <w:pPr>
              <w:pStyle w:val="nTable"/>
              <w:spacing w:after="40"/>
            </w:pPr>
            <w:r>
              <w:t>5 of 2024</w:t>
            </w:r>
          </w:p>
        </w:tc>
        <w:tc>
          <w:tcPr>
            <w:tcW w:w="1173" w:type="dxa"/>
            <w:tcBorders>
              <w:top w:val="nil"/>
              <w:left w:val="nil"/>
              <w:bottom w:val="nil"/>
              <w:right w:val="nil"/>
            </w:tcBorders>
            <w:shd w:val="clear" w:color="auto" w:fill="auto"/>
          </w:tcPr>
          <w:p>
            <w:pPr>
              <w:pStyle w:val="nTable"/>
              <w:spacing w:after="40"/>
            </w:pPr>
            <w:r>
              <w:t>14 Mar 2024</w:t>
            </w:r>
          </w:p>
        </w:tc>
        <w:tc>
          <w:tcPr>
            <w:tcW w:w="2530" w:type="dxa"/>
            <w:tcBorders>
              <w:top w:val="nil"/>
              <w:left w:val="nil"/>
              <w:bottom w:val="nil"/>
            </w:tcBorders>
            <w:shd w:val="clear" w:color="auto" w:fill="auto"/>
          </w:tcPr>
          <w:p>
            <w:pPr>
              <w:pStyle w:val="nTable"/>
              <w:spacing w:after="40"/>
              <w:rPr>
                <w:snapToGrid w:val="0"/>
              </w:rPr>
            </w:pPr>
            <w:r>
              <w:rPr>
                <w:snapToGrid w:val="0"/>
              </w:rPr>
              <w:t>15 Mar 2024 (see s. 2(b))</w:t>
            </w:r>
          </w:p>
        </w:tc>
      </w:tr>
      <w:tr>
        <w:tc>
          <w:tcPr>
            <w:tcW w:w="2268" w:type="dxa"/>
            <w:tcBorders>
              <w:top w:val="nil"/>
              <w:bottom w:val="nil"/>
              <w:right w:val="nil"/>
            </w:tcBorders>
            <w:shd w:val="clear" w:color="auto" w:fill="auto"/>
          </w:tcPr>
          <w:p>
            <w:pPr>
              <w:pStyle w:val="nTable"/>
              <w:spacing w:after="40"/>
              <w:rPr>
                <w:i/>
              </w:rPr>
            </w:pPr>
            <w:r>
              <w:rPr>
                <w:i/>
              </w:rPr>
              <w:t xml:space="preserve">Births, Deaths and Marriages Registration Amendment (Sex or Gender Changes) Act 2024 </w:t>
            </w:r>
            <w:r>
              <w:rPr>
                <w:iCs/>
              </w:rPr>
              <w:t>Pt. 4 Div. 3</w:t>
            </w:r>
          </w:p>
        </w:tc>
        <w:tc>
          <w:tcPr>
            <w:tcW w:w="1186" w:type="dxa"/>
            <w:tcBorders>
              <w:top w:val="nil"/>
              <w:left w:val="nil"/>
              <w:bottom w:val="nil"/>
              <w:right w:val="nil"/>
            </w:tcBorders>
            <w:shd w:val="clear" w:color="auto" w:fill="auto"/>
          </w:tcPr>
          <w:p>
            <w:pPr>
              <w:pStyle w:val="nTable"/>
              <w:spacing w:after="40"/>
            </w:pPr>
            <w:r>
              <w:t>31 of 2024</w:t>
            </w:r>
          </w:p>
        </w:tc>
        <w:tc>
          <w:tcPr>
            <w:tcW w:w="1173" w:type="dxa"/>
            <w:tcBorders>
              <w:top w:val="nil"/>
              <w:left w:val="nil"/>
              <w:bottom w:val="nil"/>
              <w:right w:val="nil"/>
            </w:tcBorders>
            <w:shd w:val="clear" w:color="auto" w:fill="auto"/>
          </w:tcPr>
          <w:p>
            <w:pPr>
              <w:pStyle w:val="nTable"/>
              <w:spacing w:after="40"/>
            </w:pPr>
            <w:r>
              <w:t>26 Sep 2024</w:t>
            </w:r>
          </w:p>
        </w:tc>
        <w:tc>
          <w:tcPr>
            <w:tcW w:w="2530" w:type="dxa"/>
            <w:tcBorders>
              <w:top w:val="nil"/>
              <w:left w:val="nil"/>
              <w:bottom w:val="nil"/>
            </w:tcBorders>
            <w:shd w:val="clear" w:color="auto" w:fill="auto"/>
          </w:tcPr>
          <w:p>
            <w:pPr>
              <w:pStyle w:val="nTable"/>
              <w:spacing w:after="40"/>
            </w:pPr>
            <w:r>
              <w:t>30 May 2025 (see s. 2(b) and SL 2025/80 cl. 2)</w:t>
            </w:r>
          </w:p>
        </w:tc>
      </w:tr>
      <w:tr>
        <w:tc>
          <w:tcPr>
            <w:tcW w:w="2268" w:type="dxa"/>
            <w:tcBorders>
              <w:top w:val="nil"/>
              <w:bottom w:val="nil"/>
              <w:right w:val="nil"/>
            </w:tcBorders>
            <w:shd w:val="clear" w:color="auto" w:fill="auto"/>
          </w:tcPr>
          <w:p>
            <w:pPr>
              <w:pStyle w:val="nTable"/>
              <w:spacing w:after="40"/>
              <w:rPr>
                <w:i/>
              </w:rPr>
            </w:pPr>
            <w:r>
              <w:rPr>
                <w:i/>
              </w:rPr>
              <w:t>Industrial Relations Legislation Amendment Act 2024</w:t>
            </w:r>
            <w:r>
              <w:rPr>
                <w:iCs/>
              </w:rPr>
              <w:t xml:space="preserve"> s. 156 </w:t>
            </w:r>
          </w:p>
        </w:tc>
        <w:tc>
          <w:tcPr>
            <w:tcW w:w="1186" w:type="dxa"/>
            <w:tcBorders>
              <w:top w:val="nil"/>
              <w:left w:val="nil"/>
              <w:bottom w:val="nil"/>
              <w:right w:val="nil"/>
            </w:tcBorders>
            <w:shd w:val="clear" w:color="auto" w:fill="auto"/>
          </w:tcPr>
          <w:p>
            <w:pPr>
              <w:pStyle w:val="nTable"/>
              <w:spacing w:after="40"/>
            </w:pPr>
            <w:r>
              <w:t>43 of 2024</w:t>
            </w:r>
          </w:p>
        </w:tc>
        <w:tc>
          <w:tcPr>
            <w:tcW w:w="1173" w:type="dxa"/>
            <w:tcBorders>
              <w:top w:val="nil"/>
              <w:left w:val="nil"/>
              <w:bottom w:val="nil"/>
              <w:right w:val="nil"/>
            </w:tcBorders>
            <w:shd w:val="clear" w:color="auto" w:fill="auto"/>
          </w:tcPr>
          <w:p>
            <w:pPr>
              <w:pStyle w:val="nTable"/>
              <w:spacing w:after="40"/>
            </w:pPr>
            <w:r>
              <w:t>13 Nov 2024</w:t>
            </w:r>
          </w:p>
        </w:tc>
        <w:tc>
          <w:tcPr>
            <w:tcW w:w="2530" w:type="dxa"/>
            <w:tcBorders>
              <w:top w:val="nil"/>
              <w:left w:val="nil"/>
              <w:bottom w:val="nil"/>
            </w:tcBorders>
            <w:shd w:val="clear" w:color="auto" w:fill="auto"/>
          </w:tcPr>
          <w:p>
            <w:pPr>
              <w:pStyle w:val="nTable"/>
              <w:spacing w:after="40"/>
              <w:rPr>
                <w:snapToGrid w:val="0"/>
              </w:rPr>
            </w:pPr>
            <w:r>
              <w:t>31 Jan 2025 (see s. 2(c))</w:t>
            </w:r>
          </w:p>
        </w:tc>
      </w:tr>
      <w:tr>
        <w:tc>
          <w:tcPr>
            <w:tcW w:w="2268" w:type="dxa"/>
            <w:tcBorders>
              <w:top w:val="nil"/>
              <w:bottom w:val="nil"/>
              <w:right w:val="nil"/>
            </w:tcBorders>
            <w:shd w:val="clear" w:color="auto" w:fill="auto"/>
          </w:tcPr>
          <w:p>
            <w:pPr>
              <w:pStyle w:val="nTable"/>
              <w:spacing w:after="40"/>
              <w:rPr>
                <w:iCs/>
              </w:rPr>
            </w:pPr>
            <w:r>
              <w:rPr>
                <w:i/>
              </w:rPr>
              <w:t xml:space="preserve">Keystart Act 2024 </w:t>
            </w:r>
            <w:r>
              <w:rPr>
                <w:iCs/>
              </w:rPr>
              <w:t>Pt. 8 Div. 1 (other than s. 59(2))</w:t>
            </w:r>
          </w:p>
        </w:tc>
        <w:tc>
          <w:tcPr>
            <w:tcW w:w="1186" w:type="dxa"/>
            <w:tcBorders>
              <w:top w:val="nil"/>
              <w:left w:val="nil"/>
              <w:bottom w:val="nil"/>
              <w:right w:val="nil"/>
            </w:tcBorders>
            <w:shd w:val="clear" w:color="auto" w:fill="auto"/>
          </w:tcPr>
          <w:p>
            <w:pPr>
              <w:pStyle w:val="nTable"/>
              <w:spacing w:after="40"/>
            </w:pPr>
            <w:r>
              <w:t>44 of 2024</w:t>
            </w:r>
          </w:p>
        </w:tc>
        <w:tc>
          <w:tcPr>
            <w:tcW w:w="1173" w:type="dxa"/>
            <w:tcBorders>
              <w:top w:val="nil"/>
              <w:left w:val="nil"/>
              <w:bottom w:val="nil"/>
              <w:right w:val="nil"/>
            </w:tcBorders>
            <w:shd w:val="clear" w:color="auto" w:fill="auto"/>
          </w:tcPr>
          <w:p>
            <w:pPr>
              <w:pStyle w:val="nTable"/>
              <w:spacing w:after="40"/>
            </w:pPr>
            <w:r>
              <w:t>13 Nov 2024</w:t>
            </w:r>
          </w:p>
        </w:tc>
        <w:tc>
          <w:tcPr>
            <w:tcW w:w="2530" w:type="dxa"/>
            <w:tcBorders>
              <w:top w:val="nil"/>
              <w:left w:val="nil"/>
              <w:bottom w:val="nil"/>
            </w:tcBorders>
            <w:shd w:val="clear" w:color="auto" w:fill="auto"/>
          </w:tcPr>
          <w:p>
            <w:pPr>
              <w:pStyle w:val="nTable"/>
              <w:spacing w:after="40"/>
              <w:rPr>
                <w:snapToGrid w:val="0"/>
              </w:rPr>
            </w:pPr>
            <w:r>
              <w:rPr>
                <w:snapToGrid w:val="0"/>
              </w:rPr>
              <w:t>14 Nov 2024 (see s. 2(b)(v))</w:t>
            </w:r>
          </w:p>
        </w:tc>
      </w:tr>
      <w:tr>
        <w:trPr>
          <w:ins w:id="197" w:author="Master Repository Process" w:date="2025-06-27T10:39:00Z"/>
        </w:trPr>
        <w:tc>
          <w:tcPr>
            <w:tcW w:w="2268" w:type="dxa"/>
            <w:tcBorders>
              <w:top w:val="nil"/>
              <w:bottom w:val="nil"/>
              <w:right w:val="nil"/>
            </w:tcBorders>
            <w:shd w:val="clear" w:color="auto" w:fill="auto"/>
          </w:tcPr>
          <w:p>
            <w:pPr>
              <w:pStyle w:val="nTable"/>
              <w:spacing w:after="40"/>
              <w:rPr>
                <w:ins w:id="198" w:author="Master Repository Process" w:date="2025-06-27T10:39:00Z"/>
                <w:i/>
              </w:rPr>
            </w:pPr>
            <w:ins w:id="199" w:author="Master Repository Process" w:date="2025-06-27T10:39:00Z">
              <w:r>
                <w:rPr>
                  <w:i/>
                </w:rPr>
                <w:t xml:space="preserve">Information Commissioner Act 2024 </w:t>
              </w:r>
              <w:r>
                <w:rPr>
                  <w:iCs/>
                </w:rPr>
                <w:t>Pt. 7 Div. 1</w:t>
              </w:r>
            </w:ins>
          </w:p>
        </w:tc>
        <w:tc>
          <w:tcPr>
            <w:tcW w:w="1186" w:type="dxa"/>
            <w:tcBorders>
              <w:top w:val="nil"/>
              <w:left w:val="nil"/>
              <w:bottom w:val="nil"/>
              <w:right w:val="nil"/>
            </w:tcBorders>
            <w:shd w:val="clear" w:color="auto" w:fill="auto"/>
          </w:tcPr>
          <w:p>
            <w:pPr>
              <w:pStyle w:val="nTable"/>
              <w:spacing w:after="40"/>
              <w:rPr>
                <w:ins w:id="200" w:author="Master Repository Process" w:date="2025-06-27T10:39:00Z"/>
              </w:rPr>
            </w:pPr>
            <w:ins w:id="201" w:author="Master Repository Process" w:date="2025-06-27T10:39:00Z">
              <w:r>
                <w:t>52 of 2024</w:t>
              </w:r>
            </w:ins>
          </w:p>
        </w:tc>
        <w:tc>
          <w:tcPr>
            <w:tcW w:w="1173" w:type="dxa"/>
            <w:tcBorders>
              <w:top w:val="nil"/>
              <w:left w:val="nil"/>
              <w:bottom w:val="nil"/>
              <w:right w:val="nil"/>
            </w:tcBorders>
            <w:shd w:val="clear" w:color="auto" w:fill="auto"/>
          </w:tcPr>
          <w:p>
            <w:pPr>
              <w:pStyle w:val="nTable"/>
              <w:spacing w:after="40"/>
              <w:rPr>
                <w:ins w:id="202" w:author="Master Repository Process" w:date="2025-06-27T10:39:00Z"/>
              </w:rPr>
            </w:pPr>
            <w:ins w:id="203" w:author="Master Repository Process" w:date="2025-06-27T10:39:00Z">
              <w:r>
                <w:t>6 Dec 2024</w:t>
              </w:r>
            </w:ins>
          </w:p>
        </w:tc>
        <w:tc>
          <w:tcPr>
            <w:tcW w:w="2530" w:type="dxa"/>
            <w:tcBorders>
              <w:top w:val="nil"/>
              <w:left w:val="nil"/>
              <w:bottom w:val="nil"/>
            </w:tcBorders>
            <w:shd w:val="clear" w:color="auto" w:fill="auto"/>
          </w:tcPr>
          <w:p>
            <w:pPr>
              <w:pStyle w:val="nTable"/>
              <w:spacing w:after="40"/>
              <w:rPr>
                <w:ins w:id="204" w:author="Master Repository Process" w:date="2025-06-27T10:39:00Z"/>
                <w:snapToGrid w:val="0"/>
              </w:rPr>
            </w:pPr>
            <w:ins w:id="205" w:author="Master Repository Process" w:date="2025-06-27T10:39:00Z">
              <w:r>
                <w:t>1 Jul 2025 (see s. 2(1)(d) and SL 2025/102 cl. 2(a))</w:t>
              </w:r>
            </w:ins>
          </w:p>
        </w:tc>
      </w:tr>
      <w:tr>
        <w:tc>
          <w:tcPr>
            <w:tcW w:w="2268" w:type="dxa"/>
            <w:tcBorders>
              <w:top w:val="nil"/>
              <w:bottom w:val="single" w:sz="4" w:space="0" w:color="auto"/>
              <w:right w:val="nil"/>
            </w:tcBorders>
            <w:shd w:val="clear" w:color="auto" w:fill="auto"/>
          </w:tcPr>
          <w:p>
            <w:pPr>
              <w:pStyle w:val="nTable"/>
              <w:spacing w:after="40"/>
              <w:rPr>
                <w:iCs/>
              </w:rPr>
            </w:pPr>
            <w:r>
              <w:rPr>
                <w:i/>
              </w:rPr>
              <w:t>Salaries and Allowances Amendment Act 2025</w:t>
            </w:r>
            <w:r>
              <w:rPr>
                <w:iCs/>
              </w:rPr>
              <w:t xml:space="preserve"> Pt. 3</w:t>
            </w:r>
          </w:p>
        </w:tc>
        <w:tc>
          <w:tcPr>
            <w:tcW w:w="1186" w:type="dxa"/>
            <w:tcBorders>
              <w:top w:val="nil"/>
              <w:left w:val="nil"/>
              <w:bottom w:val="single" w:sz="4" w:space="0" w:color="auto"/>
              <w:right w:val="nil"/>
            </w:tcBorders>
            <w:shd w:val="clear" w:color="auto" w:fill="auto"/>
          </w:tcPr>
          <w:p>
            <w:pPr>
              <w:pStyle w:val="nTable"/>
              <w:spacing w:after="40"/>
            </w:pPr>
            <w:r>
              <w:t>3 of 2025</w:t>
            </w:r>
          </w:p>
        </w:tc>
        <w:tc>
          <w:tcPr>
            <w:tcW w:w="1173" w:type="dxa"/>
            <w:tcBorders>
              <w:top w:val="nil"/>
              <w:left w:val="nil"/>
              <w:bottom w:val="single" w:sz="4" w:space="0" w:color="auto"/>
              <w:right w:val="nil"/>
            </w:tcBorders>
            <w:shd w:val="clear" w:color="auto" w:fill="auto"/>
          </w:tcPr>
          <w:p>
            <w:pPr>
              <w:pStyle w:val="nTable"/>
              <w:spacing w:after="40"/>
            </w:pPr>
            <w:r>
              <w:t>19 Jun 2025</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20 Jun 2025 (see s. 2(b))</w:t>
            </w:r>
          </w:p>
        </w:tc>
      </w:tr>
    </w:tbl>
    <w:p>
      <w:pPr>
        <w:pStyle w:val="nHeading3"/>
      </w:pPr>
      <w:bookmarkStart w:id="206" w:name="_Toc201757223"/>
      <w:bookmarkStart w:id="207" w:name="_Toc201221570"/>
      <w:r>
        <w:t>Uncommenced provisions table</w:t>
      </w:r>
      <w:bookmarkEnd w:id="206"/>
      <w:bookmarkEnd w:id="20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trPr>
          <w:tblHeader/>
        </w:trPr>
        <w:tc>
          <w:tcPr>
            <w:tcW w:w="241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1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410"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410" w:type="dxa"/>
            <w:tcBorders>
              <w:top w:val="single" w:sz="4" w:space="0" w:color="auto"/>
            </w:tcBorders>
          </w:tcPr>
          <w:p>
            <w:pPr>
              <w:pStyle w:val="nTable"/>
              <w:spacing w:after="40"/>
            </w:pPr>
            <w:r>
              <w:t>Operative on earliest of commencement of Pt. 2 (except s. 2.2), Pt. 3 (except s. 3.1) and Pt. 4</w:t>
            </w:r>
          </w:p>
        </w:tc>
      </w:tr>
      <w:tr>
        <w:tc>
          <w:tcPr>
            <w:tcW w:w="2410"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410" w:type="dxa"/>
            <w:tcBorders>
              <w:top w:val="nil"/>
              <w:bottom w:val="nil"/>
            </w:tcBorders>
            <w:shd w:val="clear" w:color="auto" w:fill="auto"/>
          </w:tcPr>
          <w:p>
            <w:pPr>
              <w:pStyle w:val="nTable"/>
              <w:spacing w:after="40"/>
            </w:pPr>
            <w:r>
              <w:rPr>
                <w:snapToGrid w:val="0"/>
              </w:rPr>
              <w:t>To be proclaimed (see s. 2(b))</w:t>
            </w:r>
          </w:p>
        </w:tc>
      </w:tr>
      <w:tr>
        <w:tc>
          <w:tcPr>
            <w:tcW w:w="2410"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410" w:type="dxa"/>
            <w:tcBorders>
              <w:top w:val="nil"/>
              <w:bottom w:val="nil"/>
            </w:tcBorders>
            <w:shd w:val="clear" w:color="auto" w:fill="auto"/>
          </w:tcPr>
          <w:p>
            <w:pPr>
              <w:pStyle w:val="nTable"/>
              <w:spacing w:after="40"/>
              <w:rPr>
                <w:snapToGrid w:val="0"/>
              </w:rPr>
            </w:pPr>
            <w:r>
              <w:t>To be proclaimed (see s. 2(1)(b)(xiii))</w:t>
            </w:r>
          </w:p>
        </w:tc>
      </w:tr>
      <w:tr>
        <w:trPr>
          <w:cantSplit/>
        </w:trPr>
        <w:tc>
          <w:tcPr>
            <w:tcW w:w="2410" w:type="dxa"/>
            <w:tcBorders>
              <w:top w:val="nil"/>
              <w:bottom w:val="nil"/>
            </w:tcBorders>
            <w:shd w:val="clear" w:color="auto" w:fill="auto"/>
          </w:tcPr>
          <w:p>
            <w:pPr>
              <w:pStyle w:val="nTable"/>
              <w:spacing w:after="40"/>
              <w:rPr>
                <w:i/>
              </w:rPr>
            </w:pPr>
            <w:r>
              <w:rPr>
                <w:i/>
              </w:rPr>
              <w:t xml:space="preserve">Keystart Act 2024 </w:t>
            </w:r>
            <w:r>
              <w:rPr>
                <w:iCs/>
              </w:rPr>
              <w:t>s. 59(2)</w:t>
            </w:r>
          </w:p>
        </w:tc>
        <w:tc>
          <w:tcPr>
            <w:tcW w:w="1134" w:type="dxa"/>
            <w:tcBorders>
              <w:top w:val="nil"/>
              <w:bottom w:val="nil"/>
            </w:tcBorders>
            <w:shd w:val="clear" w:color="auto" w:fill="auto"/>
          </w:tcPr>
          <w:p>
            <w:pPr>
              <w:pStyle w:val="nTable"/>
              <w:spacing w:after="40"/>
            </w:pPr>
            <w:r>
              <w:t>44 of 2024</w:t>
            </w:r>
          </w:p>
        </w:tc>
        <w:tc>
          <w:tcPr>
            <w:tcW w:w="1134" w:type="dxa"/>
            <w:tcBorders>
              <w:top w:val="nil"/>
              <w:bottom w:val="nil"/>
            </w:tcBorders>
            <w:shd w:val="clear" w:color="auto" w:fill="auto"/>
          </w:tcPr>
          <w:p>
            <w:pPr>
              <w:pStyle w:val="nTable"/>
              <w:spacing w:after="40"/>
              <w:rPr>
                <w:highlight w:val="yellow"/>
              </w:rPr>
            </w:pPr>
            <w:r>
              <w:t>13 Nov 2024</w:t>
            </w:r>
          </w:p>
        </w:tc>
        <w:tc>
          <w:tcPr>
            <w:tcW w:w="2410" w:type="dxa"/>
            <w:tcBorders>
              <w:top w:val="nil"/>
              <w:bottom w:val="nil"/>
            </w:tcBorders>
            <w:shd w:val="clear" w:color="auto" w:fill="auto"/>
          </w:tcPr>
          <w:p>
            <w:pPr>
              <w:pStyle w:val="nTable"/>
              <w:spacing w:after="40"/>
            </w:pPr>
            <w:r>
              <w:t>To be proclaimed (see s. 2(c))</w:t>
            </w:r>
          </w:p>
        </w:tc>
      </w:tr>
      <w:tr>
        <w:trPr>
          <w:cantSplit/>
        </w:trPr>
        <w:tc>
          <w:tcPr>
            <w:tcW w:w="2410" w:type="dxa"/>
            <w:tcBorders>
              <w:top w:val="nil"/>
              <w:bottom w:val="nil"/>
            </w:tcBorders>
            <w:shd w:val="clear" w:color="auto" w:fill="auto"/>
          </w:tcPr>
          <w:p>
            <w:pPr>
              <w:pStyle w:val="nTable"/>
              <w:spacing w:after="40"/>
              <w:rPr>
                <w:i/>
              </w:rPr>
            </w:pPr>
            <w:r>
              <w:rPr>
                <w:i/>
              </w:rPr>
              <w:t>Local Government Amendment Act 2024</w:t>
            </w:r>
            <w:r>
              <w:rPr>
                <w:iCs/>
              </w:rPr>
              <w:t xml:space="preserve"> Pt. 3 Div. 1</w:t>
            </w:r>
          </w:p>
        </w:tc>
        <w:tc>
          <w:tcPr>
            <w:tcW w:w="1134" w:type="dxa"/>
            <w:tcBorders>
              <w:top w:val="nil"/>
              <w:bottom w:val="nil"/>
            </w:tcBorders>
            <w:shd w:val="clear" w:color="auto" w:fill="auto"/>
          </w:tcPr>
          <w:p>
            <w:pPr>
              <w:pStyle w:val="nTable"/>
              <w:spacing w:after="40"/>
            </w:pPr>
            <w:r>
              <w:t>47 of 2024</w:t>
            </w:r>
          </w:p>
        </w:tc>
        <w:tc>
          <w:tcPr>
            <w:tcW w:w="1134" w:type="dxa"/>
            <w:tcBorders>
              <w:top w:val="nil"/>
              <w:bottom w:val="nil"/>
            </w:tcBorders>
            <w:shd w:val="clear" w:color="auto" w:fill="auto"/>
          </w:tcPr>
          <w:p>
            <w:pPr>
              <w:pStyle w:val="nTable"/>
              <w:spacing w:after="40"/>
            </w:pPr>
            <w:r>
              <w:t>6 Dec 2024</w:t>
            </w:r>
          </w:p>
        </w:tc>
        <w:tc>
          <w:tcPr>
            <w:tcW w:w="2410" w:type="dxa"/>
            <w:tcBorders>
              <w:top w:val="nil"/>
              <w:bottom w:val="nil"/>
            </w:tcBorders>
            <w:shd w:val="clear" w:color="auto" w:fill="auto"/>
          </w:tcPr>
          <w:p>
            <w:pPr>
              <w:pStyle w:val="nTable"/>
              <w:spacing w:after="40"/>
            </w:pPr>
            <w:r>
              <w:t>To be proclaimed (see s. 2(1)(i))</w:t>
            </w:r>
          </w:p>
        </w:tc>
      </w:tr>
      <w:tr>
        <w:trPr>
          <w:cantSplit/>
          <w:del w:id="208" w:author="Master Repository Process" w:date="2025-06-27T10:39:00Z"/>
        </w:trPr>
        <w:tc>
          <w:tcPr>
            <w:tcW w:w="2410" w:type="dxa"/>
            <w:tcBorders>
              <w:top w:val="nil"/>
              <w:bottom w:val="nil"/>
            </w:tcBorders>
            <w:shd w:val="clear" w:color="auto" w:fill="auto"/>
          </w:tcPr>
          <w:p>
            <w:pPr>
              <w:pStyle w:val="nTable"/>
              <w:spacing w:after="40"/>
              <w:rPr>
                <w:del w:id="209" w:author="Master Repository Process" w:date="2025-06-27T10:39:00Z"/>
                <w:i/>
              </w:rPr>
            </w:pPr>
            <w:del w:id="210" w:author="Master Repository Process" w:date="2025-06-27T10:39:00Z">
              <w:r>
                <w:rPr>
                  <w:i/>
                </w:rPr>
                <w:delText xml:space="preserve">Information Commissioner Act 2024 </w:delText>
              </w:r>
              <w:r>
                <w:rPr>
                  <w:iCs/>
                </w:rPr>
                <w:delText>Pt. 7 Div. 1</w:delText>
              </w:r>
            </w:del>
          </w:p>
        </w:tc>
        <w:tc>
          <w:tcPr>
            <w:tcW w:w="1134" w:type="dxa"/>
            <w:tcBorders>
              <w:top w:val="nil"/>
              <w:bottom w:val="nil"/>
            </w:tcBorders>
            <w:shd w:val="clear" w:color="auto" w:fill="auto"/>
          </w:tcPr>
          <w:p>
            <w:pPr>
              <w:pStyle w:val="nTable"/>
              <w:spacing w:after="40"/>
              <w:rPr>
                <w:del w:id="211" w:author="Master Repository Process" w:date="2025-06-27T10:39:00Z"/>
              </w:rPr>
            </w:pPr>
            <w:del w:id="212" w:author="Master Repository Process" w:date="2025-06-27T10:39:00Z">
              <w:r>
                <w:delText>52 of 2024</w:delText>
              </w:r>
            </w:del>
          </w:p>
        </w:tc>
        <w:tc>
          <w:tcPr>
            <w:tcW w:w="1134" w:type="dxa"/>
            <w:tcBorders>
              <w:top w:val="nil"/>
              <w:bottom w:val="nil"/>
            </w:tcBorders>
            <w:shd w:val="clear" w:color="auto" w:fill="auto"/>
          </w:tcPr>
          <w:p>
            <w:pPr>
              <w:pStyle w:val="nTable"/>
              <w:spacing w:after="40"/>
              <w:rPr>
                <w:del w:id="213" w:author="Master Repository Process" w:date="2025-06-27T10:39:00Z"/>
              </w:rPr>
            </w:pPr>
            <w:del w:id="214" w:author="Master Repository Process" w:date="2025-06-27T10:39:00Z">
              <w:r>
                <w:delText>6 Dec 2024</w:delText>
              </w:r>
            </w:del>
          </w:p>
        </w:tc>
        <w:tc>
          <w:tcPr>
            <w:tcW w:w="2410" w:type="dxa"/>
            <w:tcBorders>
              <w:top w:val="nil"/>
              <w:bottom w:val="nil"/>
            </w:tcBorders>
            <w:shd w:val="clear" w:color="auto" w:fill="auto"/>
          </w:tcPr>
          <w:p>
            <w:pPr>
              <w:pStyle w:val="nTable"/>
              <w:spacing w:after="40"/>
              <w:rPr>
                <w:del w:id="215" w:author="Master Repository Process" w:date="2025-06-27T10:39:00Z"/>
              </w:rPr>
            </w:pPr>
            <w:del w:id="216" w:author="Master Repository Process" w:date="2025-06-27T10:39:00Z">
              <w:r>
                <w:delText xml:space="preserve">Operative on commencement of the </w:delText>
              </w:r>
              <w:r>
                <w:rPr>
                  <w:i/>
                  <w:iCs/>
                </w:rPr>
                <w:delText>Privacy and Responsible Information Sharing Act 2024</w:delText>
              </w:r>
              <w:r>
                <w:delText xml:space="preserve"> Pt. 2 Div. 12 (see s. 2(1)(d))</w:delText>
              </w:r>
            </w:del>
          </w:p>
        </w:tc>
      </w:tr>
      <w:tr>
        <w:tc>
          <w:tcPr>
            <w:tcW w:w="2410" w:type="dxa"/>
            <w:tcBorders>
              <w:top w:val="nil"/>
            </w:tcBorders>
          </w:tcPr>
          <w:p>
            <w:pPr>
              <w:pStyle w:val="nTable"/>
              <w:spacing w:after="40"/>
            </w:pPr>
            <w:r>
              <w:rPr>
                <w:i/>
                <w:iCs/>
              </w:rPr>
              <w:t xml:space="preserve">Architects Amendment Act 2025 </w:t>
            </w:r>
            <w:r>
              <w:t>s. 31</w:t>
            </w:r>
          </w:p>
        </w:tc>
        <w:tc>
          <w:tcPr>
            <w:tcW w:w="1134" w:type="dxa"/>
            <w:tcBorders>
              <w:top w:val="nil"/>
            </w:tcBorders>
          </w:tcPr>
          <w:p>
            <w:pPr>
              <w:pStyle w:val="nTable"/>
              <w:spacing w:after="40"/>
            </w:pPr>
            <w:r>
              <w:t>2 of 2025</w:t>
            </w:r>
          </w:p>
        </w:tc>
        <w:tc>
          <w:tcPr>
            <w:tcW w:w="1134" w:type="dxa"/>
            <w:tcBorders>
              <w:top w:val="nil"/>
            </w:tcBorders>
          </w:tcPr>
          <w:p>
            <w:pPr>
              <w:pStyle w:val="nTable"/>
              <w:spacing w:after="40"/>
            </w:pPr>
            <w:r>
              <w:t>10 Jun 2025</w:t>
            </w:r>
          </w:p>
        </w:tc>
        <w:tc>
          <w:tcPr>
            <w:tcW w:w="2410" w:type="dxa"/>
            <w:tcBorders>
              <w:top w:val="nil"/>
            </w:tcBorders>
          </w:tcPr>
          <w:p>
            <w:pPr>
              <w:pStyle w:val="nTable"/>
              <w:spacing w:after="40"/>
            </w:pPr>
            <w:r>
              <w:t>To be proclaimed (see s. 2(b))</w:t>
            </w:r>
          </w:p>
        </w:tc>
      </w:tr>
    </w:tbl>
    <w:p>
      <w:pPr>
        <w:pStyle w:val="nHeading3"/>
      </w:pPr>
      <w:bookmarkStart w:id="217" w:name="_Toc201757224"/>
      <w:bookmarkStart w:id="218" w:name="_Toc201221571"/>
      <w:r>
        <w:t>Other notes</w:t>
      </w:r>
      <w:bookmarkEnd w:id="217"/>
      <w:bookmarkEnd w:id="218"/>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88" w:name="Schedule"/>
    <w:bookmarkEnd w:id="18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9" w:name="Compilation"/>
    <w:bookmarkEnd w:id="21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0" w:name="Coversheet"/>
    <w:bookmarkEnd w:id="2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31308"/>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020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09_GUID" w:val="e2abe8d8-048b-425a-a1b3-e6b3717d5f68"/>
    <w:docVar w:name="WAFER_20231031095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30_GUID" w:val="fac5e87b-1fd1-42a1-832b-23d668e49fc8"/>
    <w:docVar w:name="WAFER_2023110910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5931_GUID" w:val="09f67b63-8b34-4955-a911-c1f54792397b"/>
    <w:docVar w:name="WAFER_20231214120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120139_GUID" w:val="f7479f4c-ee0d-4813-a44e-e61163367c4c"/>
    <w:docVar w:name="WAFER_2024031411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12657_GUID" w:val="41f53a36-4d66-43de-810e-ad1c8aa3de63"/>
    <w:docVar w:name="WAFER_20240705152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52108_GUID" w:val="373a330a-aa09-428b-b7a1-4d1d9883843e"/>
    <w:docVar w:name="WAFER_20240919095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301_GUID" w:val="6eb2c2dc-7531-42a0-b737-0de082a91ea8"/>
    <w:docVar w:name="WAFER_20241112133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33530_GUID" w:val="22fdf60e-1c98-45e3-b617-bae97020f864"/>
    <w:docVar w:name="WAFER_20241202153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3341_GUID" w:val="b6df31cc-d583-40ae-be70-12e158c9c5f5"/>
    <w:docVar w:name="WAFER_20250116095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095557_GUID" w:val="a995972b-5c9c-4665-8f60-2e7c810d5ae6"/>
    <w:docVar w:name="WAFER_202505231053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05323_GUID" w:val="26677afd-efcd-438a-9316-89b732f6cc78"/>
    <w:docVar w:name="WAFER_20250610143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10143649_GUID" w:val="531a4d89-2a7a-440a-8b28-1a6363c45807"/>
    <w:docVar w:name="WAFER_202506190940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094029_GUID" w:val="39249478-3477-4d13-a5d9-280fd9130df4"/>
    <w:docVar w:name="WAFER_20250625131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1308_GUID" w:val="ad8149a0-dbc7-4f40-889a-95344736c7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1E317-85C3-498D-BE7E-CCDAEE32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21889</Words>
  <Characters>96972</Characters>
  <Application>Microsoft Office Word</Application>
  <DocSecurity>0</DocSecurity>
  <Lines>3729</Lines>
  <Paragraphs>2285</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21-aq0-00 - 21-ar0-00</dc:title>
  <dc:subject/>
  <dc:creator/>
  <cp:keywords/>
  <dc:description/>
  <cp:lastModifiedBy>Master Repository Process</cp:lastModifiedBy>
  <cp:revision>2</cp:revision>
  <cp:lastPrinted>2019-12-20T05:02:00Z</cp:lastPrinted>
  <dcterms:created xsi:type="dcterms:W3CDTF">2025-06-27T02:39:00Z</dcterms:created>
  <dcterms:modified xsi:type="dcterms:W3CDTF">2025-06-27T02:40:00Z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Official">
    <vt:lpwstr/>
  </property>
  <property fmtid="{D5CDD505-2E9C-101B-9397-08002B2CF9AE}" pid="9" name="CommencementDate">
    <vt:lpwstr>20250701</vt:lpwstr>
  </property>
  <property fmtid="{D5CDD505-2E9C-101B-9397-08002B2CF9AE}" pid="10" name="CommencementAsAt">
    <vt:filetime>2025-06-30T16:00:00Z</vt:filetime>
  </property>
  <property fmtid="{D5CDD505-2E9C-101B-9397-08002B2CF9AE}" pid="11" name="CommencementYear">
    <vt:lpwstr>2025</vt:lpwstr>
  </property>
  <property fmtid="{D5CDD505-2E9C-101B-9397-08002B2CF9AE}" pid="12" name="FromSuffix">
    <vt:lpwstr>21-aq0-00</vt:lpwstr>
  </property>
  <property fmtid="{D5CDD505-2E9C-101B-9397-08002B2CF9AE}" pid="13" name="FromAsAtDate">
    <vt:lpwstr>20 Jun 2025</vt:lpwstr>
  </property>
  <property fmtid="{D5CDD505-2E9C-101B-9397-08002B2CF9AE}" pid="14" name="ToSuffix">
    <vt:lpwstr>21-ar0-00</vt:lpwstr>
  </property>
  <property fmtid="{D5CDD505-2E9C-101B-9397-08002B2CF9AE}" pid="15" name="ToAsAtDate">
    <vt:lpwstr>01 Jul 2025</vt:lpwstr>
  </property>
</Properties>
</file>