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07-o0-00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07-p0-00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201752046"/>
      <w:bookmarkStart w:id="2" w:name="_Toc201756421"/>
      <w:bookmarkStart w:id="3" w:name="_Toc201759866"/>
      <w:bookmarkStart w:id="4" w:name="_Toc184126980"/>
      <w:bookmarkStart w:id="5" w:name="_Toc184127757"/>
      <w:bookmarkStart w:id="6" w:name="_Toc1841322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1759867"/>
      <w:bookmarkStart w:id="8" w:name="_Toc18413229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9" w:name="_Toc201759868"/>
      <w:bookmarkStart w:id="10" w:name="_Toc18413229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1" w:name="_Toc201759869"/>
      <w:bookmarkStart w:id="12" w:name="_Toc184132299"/>
      <w:r>
        <w:rPr>
          <w:rStyle w:val="CharSectno"/>
        </w:rPr>
        <w:t>3</w:t>
      </w:r>
      <w:r>
        <w:rPr>
          <w:snapToGrid w:val="0"/>
        </w:rPr>
        <w:t>.</w:t>
      </w:r>
      <w:r>
        <w:rPr>
          <w:snapToGrid w:val="0"/>
        </w:rPr>
        <w:tab/>
        <w:t>Objects of Act</w:t>
      </w:r>
      <w:bookmarkEnd w:id="11"/>
      <w:bookmarkEnd w:id="1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3" w:name="_Toc201759870"/>
      <w:bookmarkStart w:id="14" w:name="_Toc184132300"/>
      <w:r>
        <w:rPr>
          <w:rStyle w:val="CharSectno"/>
        </w:rPr>
        <w:lastRenderedPageBreak/>
        <w:t>4</w:t>
      </w:r>
      <w:r>
        <w:rPr>
          <w:snapToGrid w:val="0"/>
        </w:rPr>
        <w:t>.</w:t>
      </w:r>
      <w:r>
        <w:rPr>
          <w:snapToGrid w:val="0"/>
        </w:rPr>
        <w:tab/>
        <w:t>Agencies, duties of when applying Act</w:t>
      </w:r>
      <w:bookmarkEnd w:id="13"/>
      <w:bookmarkEnd w:id="14"/>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5" w:name="_Toc201759871"/>
      <w:bookmarkStart w:id="16" w:name="_Toc184132301"/>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201759872"/>
      <w:bookmarkStart w:id="18" w:name="_Toc184132302"/>
      <w:r>
        <w:rPr>
          <w:rStyle w:val="CharSectno"/>
        </w:rPr>
        <w:t>6</w:t>
      </w:r>
      <w:r>
        <w:rPr>
          <w:snapToGrid w:val="0"/>
        </w:rPr>
        <w:t>.</w:t>
      </w:r>
      <w:r>
        <w:rPr>
          <w:snapToGrid w:val="0"/>
        </w:rPr>
        <w:tab/>
        <w:t>Access rights etc. in Parts 2 and 4 do not apply to documents that are already available</w:t>
      </w:r>
      <w:bookmarkEnd w:id="17"/>
      <w:bookmarkEnd w:id="1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9" w:name="_Toc201759873"/>
      <w:bookmarkStart w:id="20" w:name="_Toc184132303"/>
      <w:r>
        <w:rPr>
          <w:rStyle w:val="CharSectno"/>
        </w:rPr>
        <w:t>7</w:t>
      </w:r>
      <w:r>
        <w:rPr>
          <w:snapToGrid w:val="0"/>
        </w:rPr>
        <w:t>.</w:t>
      </w:r>
      <w:r>
        <w:rPr>
          <w:snapToGrid w:val="0"/>
        </w:rPr>
        <w:tab/>
        <w:t>Access rights in Parts 2 and 4, application of to private collections</w:t>
      </w:r>
      <w:bookmarkEnd w:id="19"/>
      <w:bookmarkEnd w:id="2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1" w:name="_Toc201759874"/>
      <w:bookmarkStart w:id="22" w:name="_Toc184132304"/>
      <w:r>
        <w:rPr>
          <w:rStyle w:val="CharSectno"/>
        </w:rPr>
        <w:t>8</w:t>
      </w:r>
      <w:r>
        <w:rPr>
          <w:snapToGrid w:val="0"/>
        </w:rPr>
        <w:t>.</w:t>
      </w:r>
      <w:r>
        <w:rPr>
          <w:snapToGrid w:val="0"/>
        </w:rPr>
        <w:tab/>
        <w:t>Access rights etc. in Parts 2 and 4, effect of on other Acts etc.</w:t>
      </w:r>
      <w:bookmarkEnd w:id="21"/>
      <w:bookmarkEnd w:id="2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3" w:name="_Toc201759875"/>
      <w:bookmarkStart w:id="24" w:name="_Toc184132305"/>
      <w:r>
        <w:rPr>
          <w:rStyle w:val="CharSectno"/>
        </w:rPr>
        <w:t>9</w:t>
      </w:r>
      <w:r>
        <w:rPr>
          <w:snapToGrid w:val="0"/>
        </w:rPr>
        <w:t>.</w:t>
      </w:r>
      <w:r>
        <w:rPr>
          <w:snapToGrid w:val="0"/>
        </w:rPr>
        <w:tab/>
        <w:t>Terms used (Glossary)</w:t>
      </w:r>
      <w:bookmarkEnd w:id="23"/>
      <w:bookmarkEnd w:id="2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5" w:name="_Toc201752056"/>
      <w:bookmarkStart w:id="26" w:name="_Toc201756431"/>
      <w:bookmarkStart w:id="27" w:name="_Toc201759876"/>
      <w:bookmarkStart w:id="28" w:name="_Toc184126990"/>
      <w:bookmarkStart w:id="29" w:name="_Toc184127767"/>
      <w:bookmarkStart w:id="30" w:name="_Toc184132306"/>
      <w:r>
        <w:rPr>
          <w:rStyle w:val="CharPartNo"/>
        </w:rPr>
        <w:t>Part 2</w:t>
      </w:r>
      <w:r>
        <w:t> — </w:t>
      </w:r>
      <w:r>
        <w:rPr>
          <w:rStyle w:val="CharPartText"/>
        </w:rPr>
        <w:t>Access to documents</w:t>
      </w:r>
      <w:bookmarkEnd w:id="25"/>
      <w:bookmarkEnd w:id="26"/>
      <w:bookmarkEnd w:id="27"/>
      <w:bookmarkEnd w:id="28"/>
      <w:bookmarkEnd w:id="29"/>
      <w:bookmarkEnd w:id="30"/>
    </w:p>
    <w:p>
      <w:pPr>
        <w:pStyle w:val="Heading3"/>
      </w:pPr>
      <w:bookmarkStart w:id="31" w:name="_Toc201752057"/>
      <w:bookmarkStart w:id="32" w:name="_Toc201756432"/>
      <w:bookmarkStart w:id="33" w:name="_Toc201759877"/>
      <w:bookmarkStart w:id="34" w:name="_Toc184126991"/>
      <w:bookmarkStart w:id="35" w:name="_Toc184127768"/>
      <w:bookmarkStart w:id="36" w:name="_Toc184132307"/>
      <w:r>
        <w:rPr>
          <w:rStyle w:val="CharDivNo"/>
        </w:rPr>
        <w:t>Division 1</w:t>
      </w:r>
      <w:r>
        <w:rPr>
          <w:snapToGrid w:val="0"/>
        </w:rPr>
        <w:t> — </w:t>
      </w:r>
      <w:r>
        <w:rPr>
          <w:rStyle w:val="CharDivText"/>
        </w:rPr>
        <w:t>Right of access and applications for access</w:t>
      </w:r>
      <w:bookmarkEnd w:id="31"/>
      <w:bookmarkEnd w:id="32"/>
      <w:bookmarkEnd w:id="33"/>
      <w:bookmarkEnd w:id="34"/>
      <w:bookmarkEnd w:id="35"/>
      <w:bookmarkEnd w:id="36"/>
    </w:p>
    <w:p>
      <w:pPr>
        <w:pStyle w:val="Heading5"/>
        <w:rPr>
          <w:snapToGrid w:val="0"/>
        </w:rPr>
      </w:pPr>
      <w:bookmarkStart w:id="37" w:name="_Toc201759878"/>
      <w:bookmarkStart w:id="38" w:name="_Toc184132308"/>
      <w:r>
        <w:rPr>
          <w:rStyle w:val="CharSectno"/>
        </w:rPr>
        <w:t>10</w:t>
      </w:r>
      <w:r>
        <w:rPr>
          <w:snapToGrid w:val="0"/>
        </w:rPr>
        <w:t>.</w:t>
      </w:r>
      <w:r>
        <w:rPr>
          <w:snapToGrid w:val="0"/>
        </w:rPr>
        <w:tab/>
        <w:t>Right of access to documents</w:t>
      </w:r>
      <w:bookmarkEnd w:id="37"/>
      <w:bookmarkEnd w:id="38"/>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9" w:name="_Toc201759879"/>
      <w:bookmarkStart w:id="40" w:name="_Toc184132309"/>
      <w:r>
        <w:rPr>
          <w:rStyle w:val="CharSectno"/>
        </w:rPr>
        <w:t>11</w:t>
      </w:r>
      <w:r>
        <w:rPr>
          <w:snapToGrid w:val="0"/>
        </w:rPr>
        <w:t>.</w:t>
      </w:r>
      <w:r>
        <w:rPr>
          <w:snapToGrid w:val="0"/>
        </w:rPr>
        <w:tab/>
        <w:t>Application for access</w:t>
      </w:r>
      <w:bookmarkEnd w:id="39"/>
      <w:bookmarkEnd w:id="4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1" w:name="_Toc201759880"/>
      <w:bookmarkStart w:id="42" w:name="_Toc184132310"/>
      <w:r>
        <w:rPr>
          <w:rStyle w:val="CharSectno"/>
        </w:rPr>
        <w:t>12</w:t>
      </w:r>
      <w:r>
        <w:rPr>
          <w:snapToGrid w:val="0"/>
        </w:rPr>
        <w:t>.</w:t>
      </w:r>
      <w:r>
        <w:rPr>
          <w:snapToGrid w:val="0"/>
        </w:rPr>
        <w:tab/>
        <w:t>Access application, form etc. of</w:t>
      </w:r>
      <w:bookmarkEnd w:id="41"/>
      <w:bookmarkEnd w:id="4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3" w:name="_Toc201752061"/>
      <w:bookmarkStart w:id="44" w:name="_Toc201756436"/>
      <w:bookmarkStart w:id="45" w:name="_Toc201759881"/>
      <w:bookmarkStart w:id="46" w:name="_Toc184126995"/>
      <w:bookmarkStart w:id="47" w:name="_Toc184127772"/>
      <w:bookmarkStart w:id="48" w:name="_Toc184132311"/>
      <w:r>
        <w:rPr>
          <w:rStyle w:val="CharDivNo"/>
        </w:rPr>
        <w:t>Division 2</w:t>
      </w:r>
      <w:r>
        <w:rPr>
          <w:snapToGrid w:val="0"/>
        </w:rPr>
        <w:t> — </w:t>
      </w:r>
      <w:r>
        <w:rPr>
          <w:rStyle w:val="CharDivText"/>
        </w:rPr>
        <w:t>Procedure for dealing with access applications</w:t>
      </w:r>
      <w:bookmarkEnd w:id="43"/>
      <w:bookmarkEnd w:id="44"/>
      <w:bookmarkEnd w:id="45"/>
      <w:bookmarkEnd w:id="46"/>
      <w:bookmarkEnd w:id="47"/>
      <w:bookmarkEnd w:id="48"/>
    </w:p>
    <w:p>
      <w:pPr>
        <w:pStyle w:val="Heading5"/>
        <w:rPr>
          <w:snapToGrid w:val="0"/>
        </w:rPr>
      </w:pPr>
      <w:bookmarkStart w:id="49" w:name="_Toc201759882"/>
      <w:bookmarkStart w:id="50" w:name="_Toc184132312"/>
      <w:r>
        <w:rPr>
          <w:rStyle w:val="CharSectno"/>
        </w:rPr>
        <w:t>13</w:t>
      </w:r>
      <w:r>
        <w:rPr>
          <w:snapToGrid w:val="0"/>
        </w:rPr>
        <w:t>.</w:t>
      </w:r>
      <w:r>
        <w:rPr>
          <w:snapToGrid w:val="0"/>
        </w:rPr>
        <w:tab/>
        <w:t>Agency’s duties as to access application etc.</w:t>
      </w:r>
      <w:bookmarkEnd w:id="49"/>
      <w:bookmarkEnd w:id="5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w:t>
      </w:r>
      <w:ins w:id="51" w:author="Master Repository Process" w:date="2025-06-27T10:44:00Z">
        <w:r>
          <w:t xml:space="preserve">Information </w:t>
        </w:r>
      </w:ins>
      <w:r>
        <w:t>Commissioner</w:t>
      </w:r>
      <w:r>
        <w:rPr>
          <w:snapToGrid w:val="0"/>
        </w:rPr>
        <w:t xml:space="preserve"> under subsection (4) or (5).</w:t>
      </w:r>
    </w:p>
    <w:p>
      <w:pPr>
        <w:pStyle w:val="Subsection"/>
        <w:rPr>
          <w:snapToGrid w:val="0"/>
        </w:rPr>
      </w:pPr>
      <w:r>
        <w:rPr>
          <w:snapToGrid w:val="0"/>
        </w:rPr>
        <w:tab/>
        <w:t>(4)</w:t>
      </w:r>
      <w:r>
        <w:rPr>
          <w:snapToGrid w:val="0"/>
        </w:rPr>
        <w:tab/>
        <w:t>On the application of the applicant, the</w:t>
      </w:r>
      <w:ins w:id="52" w:author="Master Repository Process" w:date="2025-06-27T10:44:00Z">
        <w:r>
          <w:rPr>
            <w:snapToGrid w:val="0"/>
          </w:rPr>
          <w:t xml:space="preserve"> </w:t>
        </w:r>
        <w:r>
          <w:t>Information</w:t>
        </w:r>
      </w:ins>
      <w:r>
        <w:t xml:space="preserve"> Commissioner</w:t>
      </w:r>
      <w:r>
        <w:rPr>
          <w:snapToGrid w:val="0"/>
        </w:rPr>
        <w:t xml:space="preserve"> may reduce the time allowed to the agency to comply with subsection (1).</w:t>
      </w:r>
    </w:p>
    <w:p>
      <w:pPr>
        <w:pStyle w:val="Subsection"/>
        <w:rPr>
          <w:snapToGrid w:val="0"/>
        </w:rPr>
      </w:pPr>
      <w:r>
        <w:rPr>
          <w:snapToGrid w:val="0"/>
        </w:rPr>
        <w:tab/>
        <w:t>(5)</w:t>
      </w:r>
      <w:r>
        <w:rPr>
          <w:snapToGrid w:val="0"/>
        </w:rPr>
        <w:tab/>
        <w:t>On the application of the agency, the</w:t>
      </w:r>
      <w:ins w:id="53" w:author="Master Repository Process" w:date="2025-06-27T10:44:00Z">
        <w:r>
          <w:rPr>
            <w:snapToGrid w:val="0"/>
          </w:rPr>
          <w:t xml:space="preserve"> </w:t>
        </w:r>
        <w:r>
          <w:t>Information</w:t>
        </w:r>
      </w:ins>
      <w:r>
        <w:t xml:space="preserve"> Commissioner</w:t>
      </w:r>
      <w:r>
        <w:rPr>
          <w:snapToGrid w:val="0"/>
        </w:rPr>
        <w:t>,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 xml:space="preserve">If, under subsection (2), the agency is taken to have refused access, the </w:t>
      </w:r>
      <w:ins w:id="54" w:author="Master Repository Process" w:date="2025-06-27T10:44:00Z">
        <w:r>
          <w:t xml:space="preserve">Information </w:t>
        </w:r>
      </w:ins>
      <w:r>
        <w:t>Commissioner</w:t>
      </w:r>
      <w:r>
        <w:rPr>
          <w:snapToGrid w:val="0"/>
        </w:rPr>
        <w:t xml:space="preserve">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Footnotesection"/>
        <w:rPr>
          <w:ins w:id="55" w:author="Master Repository Process" w:date="2025-06-27T10:44:00Z"/>
        </w:rPr>
      </w:pPr>
      <w:ins w:id="56" w:author="Master Repository Process" w:date="2025-06-27T10:44:00Z">
        <w:r>
          <w:tab/>
          <w:t>[Section 13 amended: No. 52 of 2024 s. 66.]</w:t>
        </w:r>
      </w:ins>
    </w:p>
    <w:p>
      <w:pPr>
        <w:pStyle w:val="Heading5"/>
        <w:rPr>
          <w:snapToGrid w:val="0"/>
        </w:rPr>
      </w:pPr>
      <w:bookmarkStart w:id="57" w:name="_Toc201759883"/>
      <w:bookmarkStart w:id="58" w:name="_Toc184132313"/>
      <w:r>
        <w:rPr>
          <w:rStyle w:val="CharSectno"/>
        </w:rPr>
        <w:t>14</w:t>
      </w:r>
      <w:r>
        <w:rPr>
          <w:snapToGrid w:val="0"/>
        </w:rPr>
        <w:t>.</w:t>
      </w:r>
      <w:r>
        <w:rPr>
          <w:snapToGrid w:val="0"/>
        </w:rPr>
        <w:tab/>
        <w:t>Ambit of application may be reduced by agreement</w:t>
      </w:r>
      <w:bookmarkEnd w:id="57"/>
      <w:bookmarkEnd w:id="5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9" w:name="_Toc201759884"/>
      <w:bookmarkStart w:id="60" w:name="_Toc184132314"/>
      <w:r>
        <w:rPr>
          <w:rStyle w:val="CharSectno"/>
        </w:rPr>
        <w:t>15</w:t>
      </w:r>
      <w:r>
        <w:rPr>
          <w:snapToGrid w:val="0"/>
        </w:rPr>
        <w:t>.</w:t>
      </w:r>
      <w:r>
        <w:rPr>
          <w:snapToGrid w:val="0"/>
        </w:rPr>
        <w:tab/>
        <w:t>Document held etc. by another agency, transferring application etc. in case of</w:t>
      </w:r>
      <w:bookmarkEnd w:id="59"/>
      <w:bookmarkEnd w:id="6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1" w:name="_Toc201759885"/>
      <w:bookmarkStart w:id="62" w:name="_Toc184132315"/>
      <w:r>
        <w:rPr>
          <w:rStyle w:val="CharSectno"/>
        </w:rPr>
        <w:t>16</w:t>
      </w:r>
      <w:r>
        <w:rPr>
          <w:snapToGrid w:val="0"/>
        </w:rPr>
        <w:t>.</w:t>
      </w:r>
      <w:r>
        <w:rPr>
          <w:snapToGrid w:val="0"/>
        </w:rPr>
        <w:tab/>
        <w:t>Charge for access, calculation of etc.</w:t>
      </w:r>
      <w:bookmarkEnd w:id="61"/>
      <w:bookmarkEnd w:id="62"/>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63" w:name="_Toc201759886"/>
      <w:bookmarkStart w:id="64" w:name="_Toc184132316"/>
      <w:r>
        <w:rPr>
          <w:rStyle w:val="CharSectno"/>
        </w:rPr>
        <w:t>17</w:t>
      </w:r>
      <w:r>
        <w:rPr>
          <w:snapToGrid w:val="0"/>
        </w:rPr>
        <w:t>.</w:t>
      </w:r>
      <w:r>
        <w:rPr>
          <w:snapToGrid w:val="0"/>
        </w:rPr>
        <w:tab/>
        <w:t>Charge for access, applicant may request estimate of etc.</w:t>
      </w:r>
      <w:bookmarkEnd w:id="63"/>
      <w:bookmarkEnd w:id="6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5" w:name="_Toc201759887"/>
      <w:bookmarkStart w:id="66" w:name="_Toc184132317"/>
      <w:r>
        <w:rPr>
          <w:rStyle w:val="CharSectno"/>
        </w:rPr>
        <w:t>18</w:t>
      </w:r>
      <w:r>
        <w:rPr>
          <w:snapToGrid w:val="0"/>
        </w:rPr>
        <w:t>.</w:t>
      </w:r>
      <w:r>
        <w:rPr>
          <w:snapToGrid w:val="0"/>
        </w:rPr>
        <w:tab/>
        <w:t>Deposit for charges, agency may require etc.</w:t>
      </w:r>
      <w:bookmarkEnd w:id="65"/>
      <w:bookmarkEnd w:id="6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7" w:name="_Toc201759888"/>
      <w:bookmarkStart w:id="68" w:name="_Toc184132318"/>
      <w:r>
        <w:rPr>
          <w:rStyle w:val="CharSectno"/>
        </w:rPr>
        <w:t>19</w:t>
      </w:r>
      <w:r>
        <w:rPr>
          <w:snapToGrid w:val="0"/>
        </w:rPr>
        <w:t>.</w:t>
      </w:r>
      <w:r>
        <w:rPr>
          <w:snapToGrid w:val="0"/>
        </w:rPr>
        <w:tab/>
        <w:t>Notice given under s. 17(3) or 18, effect of on s. 13(1); applicant failing to respond to notice, effect of</w:t>
      </w:r>
      <w:bookmarkEnd w:id="67"/>
      <w:bookmarkEnd w:id="68"/>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9" w:name="_Toc201759889"/>
      <w:bookmarkStart w:id="70" w:name="_Toc184132319"/>
      <w:r>
        <w:rPr>
          <w:rStyle w:val="CharSectno"/>
        </w:rPr>
        <w:t>20</w:t>
      </w:r>
      <w:r>
        <w:rPr>
          <w:snapToGrid w:val="0"/>
        </w:rPr>
        <w:t>.</w:t>
      </w:r>
      <w:r>
        <w:rPr>
          <w:snapToGrid w:val="0"/>
        </w:rPr>
        <w:tab/>
        <w:t>Agency may refuse to deal with application in certain cases</w:t>
      </w:r>
      <w:bookmarkEnd w:id="69"/>
      <w:bookmarkEnd w:id="70"/>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1" w:name="_Toc201759890"/>
      <w:bookmarkStart w:id="72" w:name="_Toc184132320"/>
      <w:r>
        <w:rPr>
          <w:rStyle w:val="CharSectno"/>
        </w:rPr>
        <w:t>21</w:t>
      </w:r>
      <w:r>
        <w:rPr>
          <w:snapToGrid w:val="0"/>
        </w:rPr>
        <w:t>.</w:t>
      </w:r>
      <w:r>
        <w:rPr>
          <w:snapToGrid w:val="0"/>
        </w:rPr>
        <w:tab/>
        <w:t>Application for personal information about applicant, consideration of</w:t>
      </w:r>
      <w:bookmarkEnd w:id="71"/>
      <w:bookmarkEnd w:id="7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73" w:name="_Toc201759891"/>
      <w:bookmarkStart w:id="74" w:name="_Toc184132321"/>
      <w:r>
        <w:rPr>
          <w:rStyle w:val="CharSectno"/>
        </w:rPr>
        <w:t>22</w:t>
      </w:r>
      <w:r>
        <w:rPr>
          <w:snapToGrid w:val="0"/>
        </w:rPr>
        <w:t>.</w:t>
      </w:r>
      <w:r>
        <w:rPr>
          <w:snapToGrid w:val="0"/>
        </w:rPr>
        <w:tab/>
        <w:t>Access, when agency must give</w:t>
      </w:r>
      <w:bookmarkEnd w:id="73"/>
      <w:bookmarkEnd w:id="7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5" w:name="_Toc201759892"/>
      <w:bookmarkStart w:id="76" w:name="_Toc184132322"/>
      <w:r>
        <w:rPr>
          <w:rStyle w:val="CharSectno"/>
        </w:rPr>
        <w:t>23</w:t>
      </w:r>
      <w:r>
        <w:rPr>
          <w:snapToGrid w:val="0"/>
        </w:rPr>
        <w:t>.</w:t>
      </w:r>
      <w:r>
        <w:rPr>
          <w:snapToGrid w:val="0"/>
        </w:rPr>
        <w:tab/>
        <w:t>Refusing access, grounds for</w:t>
      </w:r>
      <w:bookmarkEnd w:id="75"/>
      <w:bookmarkEnd w:id="7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7" w:name="_Toc201759893"/>
      <w:bookmarkStart w:id="78" w:name="_Toc184132323"/>
      <w:r>
        <w:rPr>
          <w:rStyle w:val="CharSectno"/>
        </w:rPr>
        <w:t>24</w:t>
      </w:r>
      <w:r>
        <w:rPr>
          <w:snapToGrid w:val="0"/>
        </w:rPr>
        <w:t>.</w:t>
      </w:r>
      <w:r>
        <w:rPr>
          <w:snapToGrid w:val="0"/>
        </w:rPr>
        <w:tab/>
        <w:t>Exempt matter, deleting before access given</w:t>
      </w:r>
      <w:bookmarkEnd w:id="77"/>
      <w:bookmarkEnd w:id="7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9" w:name="_Toc201759894"/>
      <w:bookmarkStart w:id="80" w:name="_Toc184132324"/>
      <w:r>
        <w:rPr>
          <w:rStyle w:val="CharSectno"/>
        </w:rPr>
        <w:t>25</w:t>
      </w:r>
      <w:r>
        <w:rPr>
          <w:snapToGrid w:val="0"/>
        </w:rPr>
        <w:t>.</w:t>
      </w:r>
      <w:r>
        <w:rPr>
          <w:snapToGrid w:val="0"/>
        </w:rPr>
        <w:tab/>
        <w:t>Deferring access, grounds for</w:t>
      </w:r>
      <w:bookmarkEnd w:id="79"/>
      <w:bookmarkEnd w:id="8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81" w:name="_Toc201759895"/>
      <w:bookmarkStart w:id="82" w:name="_Toc184132325"/>
      <w:r>
        <w:rPr>
          <w:rStyle w:val="CharSectno"/>
        </w:rPr>
        <w:t>26</w:t>
      </w:r>
      <w:r>
        <w:rPr>
          <w:snapToGrid w:val="0"/>
        </w:rPr>
        <w:t>.</w:t>
      </w:r>
      <w:r>
        <w:rPr>
          <w:snapToGrid w:val="0"/>
        </w:rPr>
        <w:tab/>
        <w:t>Documents that cannot be found or do not exist, notice of</w:t>
      </w:r>
      <w:bookmarkEnd w:id="81"/>
      <w:bookmarkEnd w:id="8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83" w:name="_Toc201759896"/>
      <w:bookmarkStart w:id="84" w:name="_Toc184132326"/>
      <w:r>
        <w:rPr>
          <w:rStyle w:val="CharSectno"/>
        </w:rPr>
        <w:t>27</w:t>
      </w:r>
      <w:r>
        <w:rPr>
          <w:snapToGrid w:val="0"/>
        </w:rPr>
        <w:t>.</w:t>
      </w:r>
      <w:r>
        <w:rPr>
          <w:snapToGrid w:val="0"/>
        </w:rPr>
        <w:tab/>
        <w:t>Ways in which access can be given</w:t>
      </w:r>
      <w:bookmarkEnd w:id="83"/>
      <w:bookmarkEnd w:id="84"/>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5" w:name="_Toc201759897"/>
      <w:bookmarkStart w:id="86" w:name="_Toc184132327"/>
      <w:r>
        <w:rPr>
          <w:rStyle w:val="CharSectno"/>
        </w:rPr>
        <w:t>28</w:t>
      </w:r>
      <w:r>
        <w:rPr>
          <w:snapToGrid w:val="0"/>
        </w:rPr>
        <w:t>.</w:t>
      </w:r>
      <w:r>
        <w:rPr>
          <w:snapToGrid w:val="0"/>
        </w:rPr>
        <w:tab/>
        <w:t>Medical and psychiatric information about applicant, giving access to</w:t>
      </w:r>
      <w:bookmarkEnd w:id="85"/>
      <w:bookmarkEnd w:id="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7" w:name="_Toc201759898"/>
      <w:bookmarkStart w:id="88" w:name="_Toc184132328"/>
      <w:r>
        <w:rPr>
          <w:rStyle w:val="CharSectno"/>
        </w:rPr>
        <w:t>29</w:t>
      </w:r>
      <w:r>
        <w:rPr>
          <w:snapToGrid w:val="0"/>
        </w:rPr>
        <w:t>.</w:t>
      </w:r>
      <w:r>
        <w:rPr>
          <w:snapToGrid w:val="0"/>
        </w:rPr>
        <w:tab/>
        <w:t>Personal information about applicant, agency’s duties when giving access to</w:t>
      </w:r>
      <w:bookmarkEnd w:id="87"/>
      <w:bookmarkEnd w:id="88"/>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9" w:name="_Toc201759899"/>
      <w:bookmarkStart w:id="90" w:name="_Toc184132329"/>
      <w:r>
        <w:rPr>
          <w:rStyle w:val="CharSectno"/>
        </w:rPr>
        <w:t>30</w:t>
      </w:r>
      <w:r>
        <w:rPr>
          <w:snapToGrid w:val="0"/>
        </w:rPr>
        <w:t>.</w:t>
      </w:r>
      <w:r>
        <w:rPr>
          <w:snapToGrid w:val="0"/>
        </w:rPr>
        <w:tab/>
        <w:t>Notice under s. 13(1)(b) of decision, form etc. of</w:t>
      </w:r>
      <w:bookmarkEnd w:id="89"/>
      <w:bookmarkEnd w:id="9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91" w:name="_Toc201759900"/>
      <w:bookmarkStart w:id="92" w:name="_Toc184132330"/>
      <w:r>
        <w:rPr>
          <w:rStyle w:val="CharSectno"/>
        </w:rPr>
        <w:t>31</w:t>
      </w:r>
      <w:r>
        <w:rPr>
          <w:snapToGrid w:val="0"/>
        </w:rPr>
        <w:t>.</w:t>
      </w:r>
      <w:r>
        <w:rPr>
          <w:snapToGrid w:val="0"/>
        </w:rPr>
        <w:tab/>
        <w:t>Certain exempt matter (Sch. 1 cl. 1, 2 or 5), giving information about existence etc. of</w:t>
      </w:r>
      <w:bookmarkEnd w:id="91"/>
      <w:bookmarkEnd w:id="9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93" w:name="_Toc201752081"/>
      <w:bookmarkStart w:id="94" w:name="_Toc201756456"/>
      <w:bookmarkStart w:id="95" w:name="_Toc201759901"/>
      <w:bookmarkStart w:id="96" w:name="_Toc184127015"/>
      <w:bookmarkStart w:id="97" w:name="_Toc184127792"/>
      <w:bookmarkStart w:id="98" w:name="_Toc184132331"/>
      <w:r>
        <w:rPr>
          <w:rStyle w:val="CharDivNo"/>
        </w:rPr>
        <w:t>Division 3</w:t>
      </w:r>
      <w:r>
        <w:rPr>
          <w:snapToGrid w:val="0"/>
        </w:rPr>
        <w:t> — </w:t>
      </w:r>
      <w:r>
        <w:rPr>
          <w:rStyle w:val="CharDivText"/>
        </w:rPr>
        <w:t>Consultation with third parties</w:t>
      </w:r>
      <w:bookmarkEnd w:id="93"/>
      <w:bookmarkEnd w:id="94"/>
      <w:bookmarkEnd w:id="95"/>
      <w:bookmarkEnd w:id="96"/>
      <w:bookmarkEnd w:id="97"/>
      <w:bookmarkEnd w:id="98"/>
    </w:p>
    <w:p>
      <w:pPr>
        <w:pStyle w:val="Heading5"/>
        <w:rPr>
          <w:snapToGrid w:val="0"/>
        </w:rPr>
      </w:pPr>
      <w:bookmarkStart w:id="99" w:name="_Toc201759902"/>
      <w:bookmarkStart w:id="100" w:name="_Toc184132332"/>
      <w:r>
        <w:rPr>
          <w:rStyle w:val="CharSectno"/>
        </w:rPr>
        <w:t>32</w:t>
      </w:r>
      <w:r>
        <w:rPr>
          <w:snapToGrid w:val="0"/>
        </w:rPr>
        <w:t>.</w:t>
      </w:r>
      <w:r>
        <w:rPr>
          <w:snapToGrid w:val="0"/>
        </w:rPr>
        <w:tab/>
        <w:t>Personal information about third party, when access to may be given</w:t>
      </w:r>
      <w:bookmarkEnd w:id="99"/>
      <w:bookmarkEnd w:id="100"/>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01" w:name="_Toc201759903"/>
      <w:bookmarkStart w:id="102" w:name="_Toc184132333"/>
      <w:r>
        <w:rPr>
          <w:rStyle w:val="CharSectno"/>
        </w:rPr>
        <w:t>33</w:t>
      </w:r>
      <w:r>
        <w:rPr>
          <w:snapToGrid w:val="0"/>
        </w:rPr>
        <w:t>.</w:t>
      </w:r>
      <w:r>
        <w:rPr>
          <w:snapToGrid w:val="0"/>
        </w:rPr>
        <w:tab/>
        <w:t>Commercial etc. information of third party, when access to may be given</w:t>
      </w:r>
      <w:bookmarkEnd w:id="101"/>
      <w:bookmarkEnd w:id="102"/>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03" w:name="_Toc201759904"/>
      <w:bookmarkStart w:id="104" w:name="_Toc184132334"/>
      <w:r>
        <w:rPr>
          <w:rStyle w:val="CharSectno"/>
        </w:rPr>
        <w:t>34</w:t>
      </w:r>
      <w:r>
        <w:rPr>
          <w:snapToGrid w:val="0"/>
        </w:rPr>
        <w:t>.</w:t>
      </w:r>
      <w:r>
        <w:rPr>
          <w:snapToGrid w:val="0"/>
        </w:rPr>
        <w:tab/>
        <w:t>Consultation under s. 32 or 33, procedure after</w:t>
      </w:r>
      <w:bookmarkEnd w:id="103"/>
      <w:bookmarkEnd w:id="104"/>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5" w:name="_Toc201759905"/>
      <w:bookmarkStart w:id="106" w:name="_Toc184132335"/>
      <w:r>
        <w:rPr>
          <w:rStyle w:val="CharSectno"/>
        </w:rPr>
        <w:t>35</w:t>
      </w:r>
      <w:r>
        <w:rPr>
          <w:snapToGrid w:val="0"/>
        </w:rPr>
        <w:t>.</w:t>
      </w:r>
      <w:r>
        <w:rPr>
          <w:snapToGrid w:val="0"/>
        </w:rPr>
        <w:tab/>
        <w:t>Consultation under s. 32 or 33, Commissioner may waive</w:t>
      </w:r>
      <w:bookmarkEnd w:id="105"/>
      <w:bookmarkEnd w:id="106"/>
    </w:p>
    <w:p>
      <w:pPr>
        <w:pStyle w:val="Subsection"/>
        <w:rPr>
          <w:snapToGrid w:val="0"/>
        </w:rPr>
      </w:pPr>
      <w:r>
        <w:rPr>
          <w:snapToGrid w:val="0"/>
        </w:rPr>
        <w:tab/>
        <w:t>(1)</w:t>
      </w:r>
      <w:r>
        <w:rPr>
          <w:snapToGrid w:val="0"/>
        </w:rPr>
        <w:tab/>
        <w:t>The agency may apply to the</w:t>
      </w:r>
      <w:ins w:id="107" w:author="Master Repository Process" w:date="2025-06-27T10:44:00Z">
        <w:r>
          <w:rPr>
            <w:snapToGrid w:val="0"/>
          </w:rPr>
          <w:t xml:space="preserve"> </w:t>
        </w:r>
        <w:r>
          <w:t>Information</w:t>
        </w:r>
      </w:ins>
      <w:r>
        <w:t xml:space="preserve"> Commissioner</w:t>
      </w:r>
      <w:r>
        <w:rPr>
          <w:snapToGrid w:val="0"/>
        </w:rPr>
        <w:t xml:space="preserve">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Footnotesection"/>
        <w:rPr>
          <w:ins w:id="108" w:author="Master Repository Process" w:date="2025-06-27T10:44:00Z"/>
        </w:rPr>
      </w:pPr>
      <w:ins w:id="109" w:author="Master Repository Process" w:date="2025-06-27T10:44:00Z">
        <w:r>
          <w:tab/>
          <w:t>[Section 35 amended: No. 52 of 2024 s. 66.]</w:t>
        </w:r>
      </w:ins>
    </w:p>
    <w:p>
      <w:pPr>
        <w:pStyle w:val="Heading3"/>
      </w:pPr>
      <w:bookmarkStart w:id="110" w:name="_Toc201752086"/>
      <w:bookmarkStart w:id="111" w:name="_Toc201756461"/>
      <w:bookmarkStart w:id="112" w:name="_Toc201759906"/>
      <w:bookmarkStart w:id="113" w:name="_Toc184127020"/>
      <w:bookmarkStart w:id="114" w:name="_Toc184127797"/>
      <w:bookmarkStart w:id="115" w:name="_Toc184132336"/>
      <w:r>
        <w:rPr>
          <w:rStyle w:val="CharDivNo"/>
        </w:rPr>
        <w:t>Division 4</w:t>
      </w:r>
      <w:r>
        <w:rPr>
          <w:snapToGrid w:val="0"/>
        </w:rPr>
        <w:t> — </w:t>
      </w:r>
      <w:r>
        <w:rPr>
          <w:rStyle w:val="CharDivText"/>
        </w:rPr>
        <w:t>Exemption certificates</w:t>
      </w:r>
      <w:bookmarkEnd w:id="110"/>
      <w:bookmarkEnd w:id="111"/>
      <w:bookmarkEnd w:id="112"/>
      <w:bookmarkEnd w:id="113"/>
      <w:bookmarkEnd w:id="114"/>
      <w:bookmarkEnd w:id="115"/>
    </w:p>
    <w:p>
      <w:pPr>
        <w:pStyle w:val="Heading5"/>
        <w:rPr>
          <w:snapToGrid w:val="0"/>
        </w:rPr>
      </w:pPr>
      <w:bookmarkStart w:id="116" w:name="_Toc201759907"/>
      <w:bookmarkStart w:id="117" w:name="_Toc184132337"/>
      <w:r>
        <w:rPr>
          <w:rStyle w:val="CharSectno"/>
        </w:rPr>
        <w:t>36</w:t>
      </w:r>
      <w:r>
        <w:rPr>
          <w:snapToGrid w:val="0"/>
        </w:rPr>
        <w:t>.</w:t>
      </w:r>
      <w:r>
        <w:rPr>
          <w:snapToGrid w:val="0"/>
        </w:rPr>
        <w:tab/>
        <w:t>Premier may issue certificate</w:t>
      </w:r>
      <w:bookmarkEnd w:id="116"/>
      <w:bookmarkEnd w:id="117"/>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8" w:name="_Toc201759908"/>
      <w:bookmarkStart w:id="119" w:name="_Toc184132338"/>
      <w:r>
        <w:rPr>
          <w:rStyle w:val="CharSectno"/>
        </w:rPr>
        <w:t>37</w:t>
      </w:r>
      <w:r>
        <w:rPr>
          <w:snapToGrid w:val="0"/>
        </w:rPr>
        <w:t>.</w:t>
      </w:r>
      <w:r>
        <w:rPr>
          <w:snapToGrid w:val="0"/>
        </w:rPr>
        <w:tab/>
        <w:t>Effect of certificate</w:t>
      </w:r>
      <w:bookmarkEnd w:id="118"/>
      <w:bookmarkEnd w:id="119"/>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20" w:name="_Toc201759909"/>
      <w:bookmarkStart w:id="121" w:name="_Toc184132339"/>
      <w:r>
        <w:rPr>
          <w:rStyle w:val="CharSectno"/>
        </w:rPr>
        <w:t>38</w:t>
      </w:r>
      <w:r>
        <w:rPr>
          <w:snapToGrid w:val="0"/>
        </w:rPr>
        <w:t>.</w:t>
      </w:r>
      <w:r>
        <w:rPr>
          <w:snapToGrid w:val="0"/>
        </w:rPr>
        <w:tab/>
        <w:t>Duration of certificate</w:t>
      </w:r>
      <w:bookmarkEnd w:id="120"/>
      <w:bookmarkEnd w:id="12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22" w:name="_Toc201752090"/>
      <w:bookmarkStart w:id="123" w:name="_Toc201756465"/>
      <w:bookmarkStart w:id="124" w:name="_Toc201759910"/>
      <w:bookmarkStart w:id="125" w:name="_Toc184127024"/>
      <w:bookmarkStart w:id="126" w:name="_Toc184127801"/>
      <w:bookmarkStart w:id="127" w:name="_Toc184132340"/>
      <w:r>
        <w:rPr>
          <w:rStyle w:val="CharDivNo"/>
        </w:rPr>
        <w:t>Division 5</w:t>
      </w:r>
      <w:r>
        <w:rPr>
          <w:snapToGrid w:val="0"/>
        </w:rPr>
        <w:t> — </w:t>
      </w:r>
      <w:r>
        <w:rPr>
          <w:rStyle w:val="CharDivText"/>
        </w:rPr>
        <w:t>Internal review of decisions as to access</w:t>
      </w:r>
      <w:bookmarkEnd w:id="122"/>
      <w:bookmarkEnd w:id="123"/>
      <w:bookmarkEnd w:id="124"/>
      <w:bookmarkEnd w:id="125"/>
      <w:bookmarkEnd w:id="126"/>
      <w:bookmarkEnd w:id="127"/>
    </w:p>
    <w:p>
      <w:pPr>
        <w:pStyle w:val="Heading5"/>
        <w:rPr>
          <w:snapToGrid w:val="0"/>
        </w:rPr>
      </w:pPr>
      <w:bookmarkStart w:id="128" w:name="_Toc201759911"/>
      <w:bookmarkStart w:id="129" w:name="_Toc184132341"/>
      <w:r>
        <w:rPr>
          <w:rStyle w:val="CharSectno"/>
        </w:rPr>
        <w:t>39</w:t>
      </w:r>
      <w:r>
        <w:rPr>
          <w:snapToGrid w:val="0"/>
        </w:rPr>
        <w:t>.</w:t>
      </w:r>
      <w:r>
        <w:rPr>
          <w:snapToGrid w:val="0"/>
        </w:rPr>
        <w:tab/>
        <w:t>Review of decision under this Part, right to</w:t>
      </w:r>
      <w:bookmarkEnd w:id="128"/>
      <w:bookmarkEnd w:id="129"/>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30" w:name="_Toc201759912"/>
      <w:bookmarkStart w:id="131" w:name="_Toc184132342"/>
      <w:r>
        <w:rPr>
          <w:rStyle w:val="CharSectno"/>
        </w:rPr>
        <w:t>40</w:t>
      </w:r>
      <w:r>
        <w:rPr>
          <w:snapToGrid w:val="0"/>
        </w:rPr>
        <w:t>.</w:t>
      </w:r>
      <w:r>
        <w:rPr>
          <w:snapToGrid w:val="0"/>
        </w:rPr>
        <w:tab/>
        <w:t>Application for review</w:t>
      </w:r>
      <w:bookmarkEnd w:id="130"/>
      <w:bookmarkEnd w:id="13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32" w:name="_Toc201759913"/>
      <w:bookmarkStart w:id="133" w:name="_Toc184132343"/>
      <w:r>
        <w:rPr>
          <w:rStyle w:val="CharSectno"/>
        </w:rPr>
        <w:t>41</w:t>
      </w:r>
      <w:r>
        <w:rPr>
          <w:snapToGrid w:val="0"/>
        </w:rPr>
        <w:t>.</w:t>
      </w:r>
      <w:r>
        <w:rPr>
          <w:snapToGrid w:val="0"/>
        </w:rPr>
        <w:tab/>
        <w:t>Who is to deal with application for review</w:t>
      </w:r>
      <w:bookmarkEnd w:id="132"/>
      <w:bookmarkEnd w:id="13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34" w:name="_Toc201759914"/>
      <w:bookmarkStart w:id="135" w:name="_Toc184132344"/>
      <w:r>
        <w:rPr>
          <w:rStyle w:val="CharSectno"/>
        </w:rPr>
        <w:t>42</w:t>
      </w:r>
      <w:r>
        <w:rPr>
          <w:snapToGrid w:val="0"/>
        </w:rPr>
        <w:t>.</w:t>
      </w:r>
      <w:r>
        <w:rPr>
          <w:snapToGrid w:val="0"/>
        </w:rPr>
        <w:tab/>
        <w:t>How application for review to be dealt with</w:t>
      </w:r>
      <w:bookmarkEnd w:id="134"/>
      <w:bookmarkEnd w:id="13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36" w:name="_Toc201759915"/>
      <w:bookmarkStart w:id="137" w:name="_Toc184132345"/>
      <w:r>
        <w:rPr>
          <w:rStyle w:val="CharSectno"/>
        </w:rPr>
        <w:t>43</w:t>
      </w:r>
      <w:r>
        <w:rPr>
          <w:snapToGrid w:val="0"/>
        </w:rPr>
        <w:t>.</w:t>
      </w:r>
      <w:r>
        <w:rPr>
          <w:snapToGrid w:val="0"/>
        </w:rPr>
        <w:tab/>
        <w:t>Decision can be confirmed, varied or reversed on review</w:t>
      </w:r>
      <w:bookmarkEnd w:id="136"/>
      <w:bookmarkEnd w:id="137"/>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8" w:name="_Toc201759916"/>
      <w:bookmarkStart w:id="139" w:name="_Toc184132346"/>
      <w:r>
        <w:rPr>
          <w:rStyle w:val="CharSectno"/>
        </w:rPr>
        <w:t>44</w:t>
      </w:r>
      <w:r>
        <w:rPr>
          <w:snapToGrid w:val="0"/>
        </w:rPr>
        <w:t>.</w:t>
      </w:r>
      <w:r>
        <w:rPr>
          <w:snapToGrid w:val="0"/>
        </w:rPr>
        <w:tab/>
        <w:t>No charge for review</w:t>
      </w:r>
      <w:bookmarkEnd w:id="138"/>
      <w:bookmarkEnd w:id="13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40" w:name="_Toc201752097"/>
      <w:bookmarkStart w:id="141" w:name="_Toc201756472"/>
      <w:bookmarkStart w:id="142" w:name="_Toc201759917"/>
      <w:bookmarkStart w:id="143" w:name="_Toc184127031"/>
      <w:bookmarkStart w:id="144" w:name="_Toc184127808"/>
      <w:bookmarkStart w:id="145" w:name="_Toc184132347"/>
      <w:r>
        <w:rPr>
          <w:rStyle w:val="CharPartNo"/>
        </w:rPr>
        <w:t>Part 3</w:t>
      </w:r>
      <w:r>
        <w:t> — </w:t>
      </w:r>
      <w:r>
        <w:rPr>
          <w:rStyle w:val="CharPartText"/>
        </w:rPr>
        <w:t>Amendment of personal information</w:t>
      </w:r>
      <w:bookmarkEnd w:id="140"/>
      <w:bookmarkEnd w:id="141"/>
      <w:bookmarkEnd w:id="142"/>
      <w:bookmarkEnd w:id="143"/>
      <w:bookmarkEnd w:id="144"/>
      <w:bookmarkEnd w:id="145"/>
    </w:p>
    <w:p>
      <w:pPr>
        <w:pStyle w:val="Heading3"/>
      </w:pPr>
      <w:bookmarkStart w:id="146" w:name="_Toc201752098"/>
      <w:bookmarkStart w:id="147" w:name="_Toc201756473"/>
      <w:bookmarkStart w:id="148" w:name="_Toc201759918"/>
      <w:bookmarkStart w:id="149" w:name="_Toc184127032"/>
      <w:bookmarkStart w:id="150" w:name="_Toc184127809"/>
      <w:bookmarkStart w:id="151" w:name="_Toc184132348"/>
      <w:r>
        <w:rPr>
          <w:rStyle w:val="CharDivNo"/>
        </w:rPr>
        <w:t>Division 1</w:t>
      </w:r>
      <w:r>
        <w:rPr>
          <w:snapToGrid w:val="0"/>
        </w:rPr>
        <w:t> — </w:t>
      </w:r>
      <w:r>
        <w:rPr>
          <w:rStyle w:val="CharDivText"/>
        </w:rPr>
        <w:t>Applications for amendment</w:t>
      </w:r>
      <w:bookmarkEnd w:id="146"/>
      <w:bookmarkEnd w:id="147"/>
      <w:bookmarkEnd w:id="148"/>
      <w:bookmarkEnd w:id="149"/>
      <w:bookmarkEnd w:id="150"/>
      <w:bookmarkEnd w:id="151"/>
    </w:p>
    <w:p>
      <w:pPr>
        <w:pStyle w:val="Heading5"/>
        <w:rPr>
          <w:snapToGrid w:val="0"/>
        </w:rPr>
      </w:pPr>
      <w:bookmarkStart w:id="152" w:name="_Toc201759919"/>
      <w:bookmarkStart w:id="153" w:name="_Toc184132349"/>
      <w:r>
        <w:rPr>
          <w:rStyle w:val="CharSectno"/>
        </w:rPr>
        <w:t>45</w:t>
      </w:r>
      <w:r>
        <w:rPr>
          <w:snapToGrid w:val="0"/>
        </w:rPr>
        <w:t>.</w:t>
      </w:r>
      <w:r>
        <w:rPr>
          <w:snapToGrid w:val="0"/>
        </w:rPr>
        <w:tab/>
        <w:t>Right to apply for information to be amended</w:t>
      </w:r>
      <w:bookmarkEnd w:id="152"/>
      <w:bookmarkEnd w:id="15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54" w:name="_Toc201759920"/>
      <w:bookmarkStart w:id="155" w:name="_Toc184132350"/>
      <w:r>
        <w:rPr>
          <w:rStyle w:val="CharSectno"/>
        </w:rPr>
        <w:t>46</w:t>
      </w:r>
      <w:r>
        <w:rPr>
          <w:snapToGrid w:val="0"/>
        </w:rPr>
        <w:t>.</w:t>
      </w:r>
      <w:r>
        <w:rPr>
          <w:snapToGrid w:val="0"/>
        </w:rPr>
        <w:tab/>
        <w:t>Application for amendment, form etc. of</w:t>
      </w:r>
      <w:bookmarkEnd w:id="154"/>
      <w:bookmarkEnd w:id="15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56" w:name="_Toc201759921"/>
      <w:bookmarkStart w:id="157" w:name="_Toc184132351"/>
      <w:r>
        <w:rPr>
          <w:rStyle w:val="CharSectno"/>
        </w:rPr>
        <w:t>47</w:t>
      </w:r>
      <w:r>
        <w:rPr>
          <w:snapToGrid w:val="0"/>
        </w:rPr>
        <w:t>.</w:t>
      </w:r>
      <w:r>
        <w:rPr>
          <w:snapToGrid w:val="0"/>
        </w:rPr>
        <w:tab/>
        <w:t>Document held etc. by another agency, transferring application in case of</w:t>
      </w:r>
      <w:bookmarkEnd w:id="156"/>
      <w:bookmarkEnd w:id="157"/>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8" w:name="_Toc201759922"/>
      <w:bookmarkStart w:id="159" w:name="_Toc184132352"/>
      <w:r>
        <w:rPr>
          <w:rStyle w:val="CharSectno"/>
        </w:rPr>
        <w:t>48</w:t>
      </w:r>
      <w:r>
        <w:rPr>
          <w:snapToGrid w:val="0"/>
        </w:rPr>
        <w:t>.</w:t>
      </w:r>
      <w:r>
        <w:rPr>
          <w:snapToGrid w:val="0"/>
        </w:rPr>
        <w:tab/>
        <w:t>Amending information, ways of</w:t>
      </w:r>
      <w:bookmarkEnd w:id="158"/>
      <w:bookmarkEnd w:id="15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w:t>
      </w:r>
      <w:ins w:id="160" w:author="Master Repository Process" w:date="2025-06-27T10:44:00Z">
        <w:r>
          <w:rPr>
            <w:snapToGrid w:val="0"/>
          </w:rPr>
          <w:t xml:space="preserve"> </w:t>
        </w:r>
        <w:r>
          <w:t>Information</w:t>
        </w:r>
      </w:ins>
      <w:r>
        <w:t xml:space="preserve"> Commissioner</w:t>
      </w:r>
      <w:r>
        <w:rPr>
          <w:snapToGrid w:val="0"/>
        </w:rPr>
        <w:t xml:space="preserve">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xml:space="preserve">, a record keeping plan made under that Act or the archives keeping plan made under that Act, the </w:t>
      </w:r>
      <w:ins w:id="161" w:author="Master Repository Process" w:date="2025-06-27T10:44:00Z">
        <w:r>
          <w:t xml:space="preserve">Information </w:t>
        </w:r>
      </w:ins>
      <w:r>
        <w:t>Commissioner</w:t>
      </w:r>
      <w:r>
        <w:rPr>
          <w:snapToGrid w:val="0"/>
        </w:rPr>
        <w:t xml:space="preserve"> shall provide the State Records Commission with a copy of the certificate issued by the Commissioner under subsection (3).</w:t>
      </w:r>
    </w:p>
    <w:p>
      <w:pPr>
        <w:pStyle w:val="Footnotesection"/>
      </w:pPr>
      <w:r>
        <w:tab/>
        <w:t>[Section 48 amended: No. 53 of 2000 s. </w:t>
      </w:r>
      <w:del w:id="162" w:author="Master Repository Process" w:date="2025-06-27T10:44:00Z">
        <w:r>
          <w:delText>9</w:delText>
        </w:r>
      </w:del>
      <w:ins w:id="163" w:author="Master Repository Process" w:date="2025-06-27T10:44:00Z">
        <w:r>
          <w:t>9; No. 52 of 2024 s. 66</w:t>
        </w:r>
      </w:ins>
      <w:r>
        <w:t>.]</w:t>
      </w:r>
    </w:p>
    <w:p>
      <w:pPr>
        <w:pStyle w:val="Heading5"/>
        <w:rPr>
          <w:snapToGrid w:val="0"/>
        </w:rPr>
      </w:pPr>
      <w:bookmarkStart w:id="164" w:name="_Toc201759923"/>
      <w:bookmarkStart w:id="165" w:name="_Toc184132353"/>
      <w:r>
        <w:rPr>
          <w:rStyle w:val="CharSectno"/>
        </w:rPr>
        <w:t>49</w:t>
      </w:r>
      <w:r>
        <w:rPr>
          <w:snapToGrid w:val="0"/>
        </w:rPr>
        <w:t>.</w:t>
      </w:r>
      <w:r>
        <w:rPr>
          <w:snapToGrid w:val="0"/>
        </w:rPr>
        <w:tab/>
        <w:t>Decision on application, notice of</w:t>
      </w:r>
      <w:bookmarkEnd w:id="164"/>
      <w:bookmarkEnd w:id="165"/>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66" w:name="_Toc201759924"/>
      <w:bookmarkStart w:id="167" w:name="_Toc184132354"/>
      <w:r>
        <w:rPr>
          <w:rStyle w:val="CharSectno"/>
        </w:rPr>
        <w:t>50</w:t>
      </w:r>
      <w:r>
        <w:rPr>
          <w:snapToGrid w:val="0"/>
        </w:rPr>
        <w:t>.</w:t>
      </w:r>
      <w:r>
        <w:rPr>
          <w:snapToGrid w:val="0"/>
        </w:rPr>
        <w:tab/>
        <w:t>If application for amendment refused, applicant may request notation etc. disputing accuracy of information etc.</w:t>
      </w:r>
      <w:bookmarkEnd w:id="166"/>
      <w:bookmarkEnd w:id="16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68" w:name="_Toc201759925"/>
      <w:bookmarkStart w:id="169" w:name="_Toc184132355"/>
      <w:r>
        <w:rPr>
          <w:rStyle w:val="CharSectno"/>
        </w:rPr>
        <w:t>51</w:t>
      </w:r>
      <w:r>
        <w:rPr>
          <w:snapToGrid w:val="0"/>
        </w:rPr>
        <w:t>.</w:t>
      </w:r>
      <w:r>
        <w:rPr>
          <w:snapToGrid w:val="0"/>
        </w:rPr>
        <w:tab/>
        <w:t>Claim that information is inaccurate etc., agency to give notice of in some cases</w:t>
      </w:r>
      <w:bookmarkEnd w:id="168"/>
      <w:bookmarkEnd w:id="16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70" w:name="_Toc201759926"/>
      <w:bookmarkStart w:id="171" w:name="_Toc184132356"/>
      <w:r>
        <w:rPr>
          <w:rStyle w:val="CharSectno"/>
        </w:rPr>
        <w:t>52</w:t>
      </w:r>
      <w:r>
        <w:rPr>
          <w:snapToGrid w:val="0"/>
        </w:rPr>
        <w:t>.</w:t>
      </w:r>
      <w:r>
        <w:rPr>
          <w:snapToGrid w:val="0"/>
        </w:rPr>
        <w:tab/>
        <w:t>Reasons for not amending information, agency may add to notation</w:t>
      </w:r>
      <w:bookmarkEnd w:id="170"/>
      <w:bookmarkEnd w:id="17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72" w:name="_Toc201759927"/>
      <w:bookmarkStart w:id="173" w:name="_Toc184132357"/>
      <w:r>
        <w:rPr>
          <w:rStyle w:val="CharSectno"/>
        </w:rPr>
        <w:t>53</w:t>
      </w:r>
      <w:r>
        <w:rPr>
          <w:snapToGrid w:val="0"/>
        </w:rPr>
        <w:t>.</w:t>
      </w:r>
      <w:r>
        <w:rPr>
          <w:snapToGrid w:val="0"/>
        </w:rPr>
        <w:tab/>
        <w:t>No charge for application or request</w:t>
      </w:r>
      <w:bookmarkEnd w:id="172"/>
      <w:bookmarkEnd w:id="17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74" w:name="_Toc201752108"/>
      <w:bookmarkStart w:id="175" w:name="_Toc201756483"/>
      <w:bookmarkStart w:id="176" w:name="_Toc201759928"/>
      <w:bookmarkStart w:id="177" w:name="_Toc184127042"/>
      <w:bookmarkStart w:id="178" w:name="_Toc184127819"/>
      <w:bookmarkStart w:id="179" w:name="_Toc184132358"/>
      <w:r>
        <w:rPr>
          <w:rStyle w:val="CharDivNo"/>
        </w:rPr>
        <w:t>Division 2</w:t>
      </w:r>
      <w:r>
        <w:rPr>
          <w:snapToGrid w:val="0"/>
        </w:rPr>
        <w:t> — </w:t>
      </w:r>
      <w:r>
        <w:rPr>
          <w:rStyle w:val="CharDivText"/>
        </w:rPr>
        <w:t>Internal review of decisions as to amendment of information</w:t>
      </w:r>
      <w:bookmarkEnd w:id="174"/>
      <w:bookmarkEnd w:id="175"/>
      <w:bookmarkEnd w:id="176"/>
      <w:bookmarkEnd w:id="177"/>
      <w:bookmarkEnd w:id="178"/>
      <w:bookmarkEnd w:id="179"/>
    </w:p>
    <w:p>
      <w:pPr>
        <w:pStyle w:val="Heading5"/>
        <w:rPr>
          <w:snapToGrid w:val="0"/>
        </w:rPr>
      </w:pPr>
      <w:bookmarkStart w:id="180" w:name="_Toc201759929"/>
      <w:bookmarkStart w:id="181" w:name="_Toc184132359"/>
      <w:r>
        <w:rPr>
          <w:rStyle w:val="CharSectno"/>
        </w:rPr>
        <w:t>54</w:t>
      </w:r>
      <w:r>
        <w:rPr>
          <w:snapToGrid w:val="0"/>
        </w:rPr>
        <w:t>.</w:t>
      </w:r>
      <w:r>
        <w:rPr>
          <w:snapToGrid w:val="0"/>
        </w:rPr>
        <w:tab/>
        <w:t>Review of decision under Div. 1, right to etc.</w:t>
      </w:r>
      <w:bookmarkEnd w:id="180"/>
      <w:bookmarkEnd w:id="18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82" w:name="_Toc201752110"/>
      <w:bookmarkStart w:id="183" w:name="_Toc201756485"/>
      <w:bookmarkStart w:id="184" w:name="_Toc201759930"/>
      <w:bookmarkStart w:id="185" w:name="_Toc184127044"/>
      <w:bookmarkStart w:id="186" w:name="_Toc184127821"/>
      <w:bookmarkStart w:id="187" w:name="_Toc184132360"/>
      <w:r>
        <w:rPr>
          <w:rStyle w:val="CharPartNo"/>
        </w:rPr>
        <w:t>Part 4</w:t>
      </w:r>
      <w:r>
        <w:t> — </w:t>
      </w:r>
      <w:r>
        <w:rPr>
          <w:rStyle w:val="CharPartText"/>
        </w:rPr>
        <w:t>External review of decisions; appeals</w:t>
      </w:r>
      <w:bookmarkEnd w:id="182"/>
      <w:bookmarkEnd w:id="183"/>
      <w:bookmarkEnd w:id="184"/>
      <w:bookmarkEnd w:id="185"/>
      <w:bookmarkEnd w:id="186"/>
      <w:bookmarkEnd w:id="187"/>
    </w:p>
    <w:p>
      <w:pPr>
        <w:pStyle w:val="Heading3"/>
        <w:rPr>
          <w:del w:id="188" w:author="Master Repository Process" w:date="2025-06-27T10:44:00Z"/>
        </w:rPr>
      </w:pPr>
      <w:bookmarkStart w:id="189" w:name="_Toc184127045"/>
      <w:bookmarkStart w:id="190" w:name="_Toc184127822"/>
      <w:bookmarkStart w:id="191" w:name="_Toc184132361"/>
      <w:bookmarkStart w:id="192" w:name="_Toc201752111"/>
      <w:del w:id="193" w:author="Master Repository Process" w:date="2025-06-27T10:44:00Z">
        <w:r>
          <w:rPr>
            <w:rStyle w:val="CharDivNo"/>
          </w:rPr>
          <w:delText>Division</w:delText>
        </w:r>
      </w:del>
      <w:ins w:id="194" w:author="Master Repository Process" w:date="2025-06-27T10:44:00Z">
        <w:r>
          <w:t>[Div.</w:t>
        </w:r>
      </w:ins>
      <w:r>
        <w:t> 1</w:t>
      </w:r>
      <w:del w:id="195" w:author="Master Repository Process" w:date="2025-06-27T10:44:00Z">
        <w:r>
          <w:rPr>
            <w:snapToGrid w:val="0"/>
          </w:rPr>
          <w:delText> — </w:delText>
        </w:r>
        <w:r>
          <w:rPr>
            <w:rStyle w:val="CharDivText"/>
          </w:rPr>
          <w:delText>Information Commissioner</w:delText>
        </w:r>
        <w:bookmarkEnd w:id="189"/>
        <w:bookmarkEnd w:id="190"/>
        <w:bookmarkEnd w:id="191"/>
      </w:del>
    </w:p>
    <w:p>
      <w:pPr>
        <w:pStyle w:val="Heading5"/>
        <w:rPr>
          <w:del w:id="196" w:author="Master Repository Process" w:date="2025-06-27T10:44:00Z"/>
          <w:snapToGrid w:val="0"/>
        </w:rPr>
      </w:pPr>
      <w:ins w:id="197" w:author="Master Repository Process" w:date="2025-06-27T10:44:00Z">
        <w:r>
          <w:t>, 2 (s. </w:t>
        </w:r>
      </w:ins>
      <w:bookmarkStart w:id="198" w:name="_Toc184132362"/>
      <w:r>
        <w:t>55</w:t>
      </w:r>
      <w:del w:id="199" w:author="Master Repository Process" w:date="2025-06-27T10:44:00Z">
        <w:r>
          <w:rPr>
            <w:snapToGrid w:val="0"/>
          </w:rPr>
          <w:delText>.</w:delText>
        </w:r>
        <w:r>
          <w:rPr>
            <w:snapToGrid w:val="0"/>
          </w:rPr>
          <w:tab/>
          <w:delText>Office established etc.</w:delText>
        </w:r>
        <w:bookmarkEnd w:id="198"/>
      </w:del>
    </w:p>
    <w:p>
      <w:pPr>
        <w:pStyle w:val="Subsection"/>
        <w:rPr>
          <w:del w:id="200" w:author="Master Repository Process" w:date="2025-06-27T10:44:00Z"/>
          <w:snapToGrid w:val="0"/>
        </w:rPr>
      </w:pPr>
      <w:del w:id="201" w:author="Master Repository Process" w:date="2025-06-27T10:44:00Z">
        <w:r>
          <w:rPr>
            <w:snapToGrid w:val="0"/>
          </w:rPr>
          <w:tab/>
          <w:delText>(1)</w:delText>
        </w:r>
        <w:r>
          <w:rPr>
            <w:snapToGrid w:val="0"/>
          </w:rPr>
          <w:tab/>
          <w:delText>An office of Information Commissioner is created.</w:delText>
        </w:r>
      </w:del>
    </w:p>
    <w:p>
      <w:pPr>
        <w:pStyle w:val="Subsection"/>
        <w:rPr>
          <w:del w:id="202" w:author="Master Repository Process" w:date="2025-06-27T10:44:00Z"/>
          <w:snapToGrid w:val="0"/>
        </w:rPr>
      </w:pPr>
      <w:del w:id="203" w:author="Master Repository Process" w:date="2025-06-27T10:44:00Z">
        <w:r>
          <w:rPr>
            <w:snapToGrid w:val="0"/>
          </w:rPr>
          <w:tab/>
          <w:delText>(2)</w:delText>
        </w:r>
        <w:r>
          <w:rPr>
            <w:snapToGrid w:val="0"/>
          </w:rPr>
          <w:tab/>
          <w:delText>The office is not an office in the Public Service.</w:delText>
        </w:r>
      </w:del>
    </w:p>
    <w:p>
      <w:pPr>
        <w:pStyle w:val="Heading5"/>
        <w:rPr>
          <w:del w:id="204" w:author="Master Repository Process" w:date="2025-06-27T10:44:00Z"/>
          <w:snapToGrid w:val="0"/>
        </w:rPr>
      </w:pPr>
      <w:bookmarkStart w:id="205" w:name="_Toc184132363"/>
      <w:del w:id="206" w:author="Master Repository Process" w:date="2025-06-27T10:44:00Z">
        <w:r>
          <w:rPr>
            <w:rStyle w:val="CharSectno"/>
          </w:rPr>
          <w:delText>56</w:delText>
        </w:r>
        <w:r>
          <w:rPr>
            <w:snapToGrid w:val="0"/>
          </w:rPr>
          <w:delText>.</w:delText>
        </w:r>
        <w:r>
          <w:rPr>
            <w:snapToGrid w:val="0"/>
          </w:rPr>
          <w:tab/>
          <w:delText>Appointment, terms and conditions</w:delText>
        </w:r>
        <w:bookmarkEnd w:id="205"/>
      </w:del>
    </w:p>
    <w:p>
      <w:pPr>
        <w:pStyle w:val="Subsection"/>
        <w:rPr>
          <w:del w:id="207" w:author="Master Repository Process" w:date="2025-06-27T10:44:00Z"/>
          <w:snapToGrid w:val="0"/>
        </w:rPr>
      </w:pPr>
      <w:del w:id="208" w:author="Master Repository Process" w:date="2025-06-27T10:44:00Z">
        <w:r>
          <w:rPr>
            <w:snapToGrid w:val="0"/>
          </w:rPr>
          <w:tab/>
          <w:delText>(1)</w:delText>
        </w:r>
        <w:r>
          <w:rPr>
            <w:snapToGrid w:val="0"/>
          </w:rPr>
          <w:tab/>
          <w:delText>The Commissioner is to be appointed by the Governor.</w:delText>
        </w:r>
      </w:del>
    </w:p>
    <w:p>
      <w:pPr>
        <w:pStyle w:val="Subsection"/>
        <w:rPr>
          <w:del w:id="209" w:author="Master Repository Process" w:date="2025-06-27T10:44:00Z"/>
          <w:snapToGrid w:val="0"/>
        </w:rPr>
      </w:pPr>
      <w:del w:id="210" w:author="Master Repository Process" w:date="2025-06-27T10:44:00Z">
        <w:r>
          <w:rPr>
            <w:snapToGrid w:val="0"/>
          </w:rPr>
          <w:tab/>
          <w:delText>(2)</w:delText>
        </w:r>
        <w:r>
          <w:rPr>
            <w:snapToGrid w:val="0"/>
          </w:rPr>
          <w:tab/>
          <w:delText>Subject to this Division, the Commissioner holds office for a period, not exceeding 7 years, fixed by the instrument of appointment and is eligible for one or more further appointments.</w:delText>
        </w:r>
      </w:del>
    </w:p>
    <w:p>
      <w:pPr>
        <w:pStyle w:val="Subsection"/>
        <w:rPr>
          <w:del w:id="211" w:author="Master Repository Process" w:date="2025-06-27T10:44:00Z"/>
          <w:snapToGrid w:val="0"/>
        </w:rPr>
      </w:pPr>
      <w:del w:id="212" w:author="Master Repository Process" w:date="2025-06-27T10:44:00Z">
        <w:r>
          <w:rPr>
            <w:snapToGrid w:val="0"/>
          </w:rPr>
          <w:tab/>
          <w:delText>(3)</w:delText>
        </w:r>
        <w:r>
          <w:rPr>
            <w:snapToGrid w:val="0"/>
          </w:rPr>
          <w:tab/>
          <w:delText xml:space="preserve">Subject to the </w:delText>
        </w:r>
        <w:r>
          <w:rPr>
            <w:i/>
            <w:snapToGrid w:val="0"/>
          </w:rPr>
          <w:delText>Salaries and Allowances Act 1975</w:delText>
        </w:r>
        <w:r>
          <w:rPr>
            <w:snapToGrid w:val="0"/>
          </w:rPr>
          <w:delText>, the Commissioner is entitled to be paid such remuneration as is determined by the Governor.</w:delText>
        </w:r>
      </w:del>
    </w:p>
    <w:p>
      <w:pPr>
        <w:pStyle w:val="Subsection"/>
        <w:rPr>
          <w:del w:id="213" w:author="Master Repository Process" w:date="2025-06-27T10:44:00Z"/>
          <w:snapToGrid w:val="0"/>
        </w:rPr>
      </w:pPr>
      <w:del w:id="214" w:author="Master Repository Process" w:date="2025-06-27T10:44:00Z">
        <w:r>
          <w:rPr>
            <w:snapToGrid w:val="0"/>
          </w:rPr>
          <w:tab/>
          <w:delText>(3a)</w:delText>
        </w:r>
        <w:r>
          <w:rPr>
            <w:snapToGrid w:val="0"/>
          </w:rPr>
          <w:tab/>
          <w:delText>Remuneration paid to the Commissioner under subsection (3) is to be charged to the Consolidated Account</w:delText>
        </w:r>
        <w:r>
          <w:rPr>
            <w:snapToGrid w:val="0"/>
            <w:vertAlign w:val="superscript"/>
          </w:rPr>
          <w:delText> 1</w:delText>
        </w:r>
        <w:r>
          <w:rPr>
            <w:snapToGrid w:val="0"/>
          </w:rPr>
          <w:delText xml:space="preserve"> and this subsection appropriates the Consolidated Account</w:delText>
        </w:r>
        <w:r>
          <w:rPr>
            <w:snapToGrid w:val="0"/>
            <w:vertAlign w:val="superscript"/>
          </w:rPr>
          <w:delText> 1</w:delText>
        </w:r>
        <w:r>
          <w:rPr>
            <w:snapToGrid w:val="0"/>
          </w:rPr>
          <w:delText xml:space="preserve"> accordingly.</w:delText>
        </w:r>
      </w:del>
    </w:p>
    <w:p>
      <w:pPr>
        <w:pStyle w:val="Subsection"/>
        <w:rPr>
          <w:del w:id="215" w:author="Master Repository Process" w:date="2025-06-27T10:44:00Z"/>
          <w:snapToGrid w:val="0"/>
        </w:rPr>
      </w:pPr>
      <w:del w:id="216" w:author="Master Repository Process" w:date="2025-06-27T10:44:00Z">
        <w:r>
          <w:rPr>
            <w:snapToGrid w:val="0"/>
          </w:rPr>
          <w:tab/>
          <w:delText>(4)</w:delText>
        </w:r>
        <w:r>
          <w:rPr>
            <w:snapToGrid w:val="0"/>
          </w:rPr>
          <w:tab/>
          <w:delText>The rate of remuneration of the Commissioner is not to be reduced during a term of office without the Commissioner’s consent.</w:delText>
        </w:r>
      </w:del>
    </w:p>
    <w:p>
      <w:pPr>
        <w:pStyle w:val="Subsection"/>
        <w:rPr>
          <w:del w:id="217" w:author="Master Repository Process" w:date="2025-06-27T10:44:00Z"/>
          <w:snapToGrid w:val="0"/>
        </w:rPr>
      </w:pPr>
      <w:del w:id="218" w:author="Master Repository Process" w:date="2025-06-27T10:44:00Z">
        <w:r>
          <w:rPr>
            <w:snapToGrid w:val="0"/>
          </w:rPr>
          <w:tab/>
          <w:delText>(5)</w:delText>
        </w:r>
        <w:r>
          <w:rPr>
            <w:snapToGrid w:val="0"/>
          </w:rPr>
          <w:tab/>
          <w:delText>The Commissioner is entitled to such leave of absence as the Governor determines.</w:delText>
        </w:r>
      </w:del>
    </w:p>
    <w:p>
      <w:pPr>
        <w:pStyle w:val="Subsection"/>
        <w:rPr>
          <w:del w:id="219" w:author="Master Repository Process" w:date="2025-06-27T10:44:00Z"/>
          <w:snapToGrid w:val="0"/>
        </w:rPr>
      </w:pPr>
      <w:del w:id="220" w:author="Master Repository Process" w:date="2025-06-27T10:44:00Z">
        <w:r>
          <w:rPr>
            <w:snapToGrid w:val="0"/>
          </w:rPr>
          <w:tab/>
          <w:delText>(6)</w:delText>
        </w:r>
        <w:r>
          <w:rPr>
            <w:snapToGrid w:val="0"/>
          </w:rPr>
          <w:tab/>
          <w:delText>Subject to this Division the Governor may determine other terms and conditions of service (if any) that apply to the Commissioner.</w:delText>
        </w:r>
      </w:del>
    </w:p>
    <w:p>
      <w:pPr>
        <w:pStyle w:val="Footnotesection"/>
        <w:rPr>
          <w:del w:id="221" w:author="Master Repository Process" w:date="2025-06-27T10:44:00Z"/>
        </w:rPr>
      </w:pPr>
      <w:del w:id="222" w:author="Master Repository Process" w:date="2025-06-27T10:44:00Z">
        <w:r>
          <w:tab/>
          <w:delText>[Section 56 amended</w:delText>
        </w:r>
      </w:del>
      <w:ins w:id="223" w:author="Master Repository Process" w:date="2025-06-27T10:44:00Z">
        <w:r>
          <w:t>-64) deleted</w:t>
        </w:r>
      </w:ins>
      <w:r>
        <w:t>: No. </w:t>
      </w:r>
      <w:del w:id="224" w:author="Master Repository Process" w:date="2025-06-27T10:44:00Z">
        <w:r>
          <w:delText>49</w:delText>
        </w:r>
      </w:del>
      <w:ins w:id="225" w:author="Master Repository Process" w:date="2025-06-27T10:44:00Z">
        <w:r>
          <w:t>52</w:t>
        </w:r>
      </w:ins>
      <w:r>
        <w:t xml:space="preserve"> of </w:t>
      </w:r>
      <w:del w:id="226" w:author="Master Repository Process" w:date="2025-06-27T10:44:00Z">
        <w:r>
          <w:delText>1996 s. 54.]</w:delText>
        </w:r>
      </w:del>
    </w:p>
    <w:p>
      <w:pPr>
        <w:pStyle w:val="Heading5"/>
        <w:rPr>
          <w:del w:id="227" w:author="Master Repository Process" w:date="2025-06-27T10:44:00Z"/>
          <w:snapToGrid w:val="0"/>
        </w:rPr>
      </w:pPr>
      <w:bookmarkStart w:id="228" w:name="_Toc184132364"/>
      <w:del w:id="229" w:author="Master Repository Process" w:date="2025-06-27T10:44:00Z">
        <w:r>
          <w:rPr>
            <w:rStyle w:val="CharSectno"/>
          </w:rPr>
          <w:delText>57</w:delText>
        </w:r>
        <w:r>
          <w:rPr>
            <w:snapToGrid w:val="0"/>
          </w:rPr>
          <w:delText>.</w:delText>
        </w:r>
        <w:r>
          <w:rPr>
            <w:snapToGrid w:val="0"/>
          </w:rPr>
          <w:tab/>
          <w:delText>Resignation</w:delText>
        </w:r>
        <w:bookmarkEnd w:id="228"/>
      </w:del>
    </w:p>
    <w:p>
      <w:pPr>
        <w:pStyle w:val="Subsection"/>
        <w:rPr>
          <w:del w:id="230" w:author="Master Repository Process" w:date="2025-06-27T10:44:00Z"/>
          <w:snapToGrid w:val="0"/>
        </w:rPr>
      </w:pPr>
      <w:del w:id="231" w:author="Master Repository Process" w:date="2025-06-27T10:44:00Z">
        <w:r>
          <w:rPr>
            <w:snapToGrid w:val="0"/>
          </w:rPr>
          <w:tab/>
        </w:r>
        <w:r>
          <w:rPr>
            <w:snapToGrid w:val="0"/>
          </w:rPr>
          <w:tab/>
          <w:delText>The Commissioner may resign from office by a signed notice of resignation addressed to the Governor and the resignation takes effect on the day on which the notice is received by the Governor or on such later day as is specified in the notice.</w:delText>
        </w:r>
      </w:del>
    </w:p>
    <w:p>
      <w:pPr>
        <w:pStyle w:val="Heading5"/>
        <w:rPr>
          <w:del w:id="232" w:author="Master Repository Process" w:date="2025-06-27T10:44:00Z"/>
          <w:snapToGrid w:val="0"/>
        </w:rPr>
      </w:pPr>
      <w:bookmarkStart w:id="233" w:name="_Toc184132365"/>
      <w:del w:id="234" w:author="Master Repository Process" w:date="2025-06-27T10:44:00Z">
        <w:r>
          <w:rPr>
            <w:rStyle w:val="CharSectno"/>
          </w:rPr>
          <w:delText>58</w:delText>
        </w:r>
        <w:r>
          <w:rPr>
            <w:snapToGrid w:val="0"/>
          </w:rPr>
          <w:delText>.</w:delText>
        </w:r>
        <w:r>
          <w:rPr>
            <w:snapToGrid w:val="0"/>
          </w:rPr>
          <w:tab/>
          <w:delText>Suspension and removal</w:delText>
        </w:r>
        <w:bookmarkEnd w:id="233"/>
      </w:del>
    </w:p>
    <w:p>
      <w:pPr>
        <w:pStyle w:val="Subsection"/>
        <w:rPr>
          <w:del w:id="235" w:author="Master Repository Process" w:date="2025-06-27T10:44:00Z"/>
          <w:snapToGrid w:val="0"/>
        </w:rPr>
      </w:pPr>
      <w:del w:id="236" w:author="Master Repository Process" w:date="2025-06-27T10:44:00Z">
        <w:r>
          <w:rPr>
            <w:snapToGrid w:val="0"/>
          </w:rPr>
          <w:tab/>
          <w:delText>(1)</w:delText>
        </w:r>
        <w:r>
          <w:rPr>
            <w:snapToGrid w:val="0"/>
          </w:rPr>
          <w:tab/>
          <w:delText>If the Governor is satisfied that the Commissioner —</w:delText>
        </w:r>
      </w:del>
    </w:p>
    <w:p>
      <w:pPr>
        <w:pStyle w:val="Indenta"/>
        <w:spacing w:before="60"/>
        <w:rPr>
          <w:del w:id="237" w:author="Master Repository Process" w:date="2025-06-27T10:44:00Z"/>
          <w:snapToGrid w:val="0"/>
        </w:rPr>
      </w:pPr>
      <w:del w:id="238" w:author="Master Repository Process" w:date="2025-06-27T10:44:00Z">
        <w:r>
          <w:rPr>
            <w:snapToGrid w:val="0"/>
          </w:rPr>
          <w:tab/>
          <w:delText>(a)</w:delText>
        </w:r>
        <w:r>
          <w:rPr>
            <w:snapToGrid w:val="0"/>
          </w:rPr>
          <w:tab/>
          <w:delText>is physically or mentally incapable of performing the duties of the office of Commissioner; or</w:delText>
        </w:r>
      </w:del>
    </w:p>
    <w:p>
      <w:pPr>
        <w:pStyle w:val="Indenta"/>
        <w:spacing w:before="60"/>
        <w:rPr>
          <w:del w:id="239" w:author="Master Repository Process" w:date="2025-06-27T10:44:00Z"/>
          <w:snapToGrid w:val="0"/>
        </w:rPr>
      </w:pPr>
      <w:del w:id="240" w:author="Master Repository Process" w:date="2025-06-27T10:44:00Z">
        <w:r>
          <w:rPr>
            <w:snapToGrid w:val="0"/>
          </w:rPr>
          <w:tab/>
          <w:delText>(b)</w:delText>
        </w:r>
        <w:r>
          <w:rPr>
            <w:snapToGrid w:val="0"/>
          </w:rPr>
          <w:tab/>
          <w:delText>has shown incompetence or neglect in performing those duties; or</w:delText>
        </w:r>
      </w:del>
    </w:p>
    <w:p>
      <w:pPr>
        <w:pStyle w:val="Indenta"/>
        <w:spacing w:before="60"/>
        <w:rPr>
          <w:del w:id="241" w:author="Master Repository Process" w:date="2025-06-27T10:44:00Z"/>
          <w:snapToGrid w:val="0"/>
        </w:rPr>
      </w:pPr>
      <w:del w:id="242" w:author="Master Repository Process" w:date="2025-06-27T10:44:00Z">
        <w:r>
          <w:rPr>
            <w:snapToGrid w:val="0"/>
          </w:rPr>
          <w:tab/>
          <w:delText>(c)</w:delText>
        </w:r>
        <w:r>
          <w:rPr>
            <w:snapToGrid w:val="0"/>
          </w:rPr>
          <w:tab/>
          <w:delText>has been guilty of misbehaviour,</w:delText>
        </w:r>
      </w:del>
    </w:p>
    <w:p>
      <w:pPr>
        <w:pStyle w:val="Subsection"/>
        <w:spacing w:before="120"/>
        <w:rPr>
          <w:del w:id="243" w:author="Master Repository Process" w:date="2025-06-27T10:44:00Z"/>
          <w:snapToGrid w:val="0"/>
        </w:rPr>
      </w:pPr>
      <w:del w:id="244" w:author="Master Repository Process" w:date="2025-06-27T10:44:00Z">
        <w:r>
          <w:rPr>
            <w:snapToGrid w:val="0"/>
          </w:rPr>
          <w:tab/>
        </w:r>
        <w:r>
          <w:rPr>
            <w:snapToGrid w:val="0"/>
          </w:rPr>
          <w:tab/>
          <w:delText>the Governor may suspend the Commissioner from office.</w:delText>
        </w:r>
      </w:del>
    </w:p>
    <w:p>
      <w:pPr>
        <w:pStyle w:val="Subsection"/>
        <w:rPr>
          <w:del w:id="245" w:author="Master Repository Process" w:date="2025-06-27T10:44:00Z"/>
          <w:snapToGrid w:val="0"/>
        </w:rPr>
      </w:pPr>
      <w:del w:id="246" w:author="Master Repository Process" w:date="2025-06-27T10:44:00Z">
        <w:r>
          <w:rPr>
            <w:snapToGrid w:val="0"/>
          </w:rPr>
          <w:tab/>
          <w:delText>(2)</w:delText>
        </w:r>
        <w:r>
          <w:rPr>
            <w:snapToGrid w:val="0"/>
          </w:rPr>
          <w:tab/>
          <w:delText xml:space="preserve">In subsection (1)(c) </w:delText>
        </w:r>
        <w:r>
          <w:rPr>
            <w:rStyle w:val="CharDefText"/>
          </w:rPr>
          <w:delText>misbehaviour</w:delText>
        </w:r>
        <w:r>
          <w:rPr>
            <w:snapToGrid w:val="0"/>
          </w:rPr>
          <w:delText xml:space="preserve"> includes conduct that renders the Commissioner unfit to hold office as Commissioner whether or not the conduct relates to any function of the office.</w:delText>
        </w:r>
      </w:del>
    </w:p>
    <w:p>
      <w:pPr>
        <w:pStyle w:val="Subsection"/>
        <w:rPr>
          <w:del w:id="247" w:author="Master Repository Process" w:date="2025-06-27T10:44:00Z"/>
          <w:snapToGrid w:val="0"/>
        </w:rPr>
      </w:pPr>
      <w:del w:id="248" w:author="Master Repository Process" w:date="2025-06-27T10:44:00Z">
        <w:r>
          <w:rPr>
            <w:snapToGrid w:val="0"/>
          </w:rPr>
          <w:tab/>
          <w:delText>(3)</w:delText>
        </w:r>
        <w:r>
          <w:rPr>
            <w:snapToGrid w:val="0"/>
          </w:rPr>
          <w:tab/>
          <w:delText>After being suspended from office under subsection (1) the Commissioner is entitled to be restored to office unless —</w:delText>
        </w:r>
      </w:del>
    </w:p>
    <w:p>
      <w:pPr>
        <w:pStyle w:val="Indenta"/>
        <w:spacing w:before="60"/>
        <w:rPr>
          <w:del w:id="249" w:author="Master Repository Process" w:date="2025-06-27T10:44:00Z"/>
          <w:snapToGrid w:val="0"/>
        </w:rPr>
      </w:pPr>
      <w:del w:id="250" w:author="Master Repository Process" w:date="2025-06-27T10:44:00Z">
        <w:r>
          <w:rPr>
            <w:snapToGrid w:val="0"/>
          </w:rPr>
          <w:tab/>
          <w:delText>(a)</w:delText>
        </w:r>
        <w:r>
          <w:rPr>
            <w:snapToGrid w:val="0"/>
          </w:rPr>
          <w:tab/>
          <w:delText>a statement of the grounds of suspension is laid before each House of Parliament during the first 7 sitting days of that House following the suspension; and</w:delText>
        </w:r>
      </w:del>
    </w:p>
    <w:p>
      <w:pPr>
        <w:pStyle w:val="Indenta"/>
        <w:spacing w:before="60"/>
        <w:rPr>
          <w:del w:id="251" w:author="Master Repository Process" w:date="2025-06-27T10:44:00Z"/>
          <w:snapToGrid w:val="0"/>
        </w:rPr>
      </w:pPr>
      <w:del w:id="252" w:author="Master Repository Process" w:date="2025-06-27T10:44:00Z">
        <w:r>
          <w:rPr>
            <w:snapToGrid w:val="0"/>
          </w:rPr>
          <w:tab/>
          <w:delText>(b)</w:delText>
        </w:r>
        <w:r>
          <w:rPr>
            <w:snapToGrid w:val="0"/>
          </w:rPr>
          <w:tab/>
          <w:delText>each House of Parliament, during the session in which the statement is so laid, and within 30 days of it being so laid, passes an address praying for the removal of the Commissioner from office.</w:delText>
        </w:r>
      </w:del>
    </w:p>
    <w:p>
      <w:pPr>
        <w:pStyle w:val="Subsection"/>
        <w:rPr>
          <w:del w:id="253" w:author="Master Repository Process" w:date="2025-06-27T10:44:00Z"/>
          <w:snapToGrid w:val="0"/>
        </w:rPr>
      </w:pPr>
      <w:del w:id="254" w:author="Master Repository Process" w:date="2025-06-27T10:44:00Z">
        <w:r>
          <w:rPr>
            <w:snapToGrid w:val="0"/>
          </w:rPr>
          <w:tab/>
          <w:delText>(4)</w:delText>
        </w:r>
        <w:r>
          <w:rPr>
            <w:snapToGrid w:val="0"/>
          </w:rPr>
          <w:tab/>
          <w:delText>If the Commissioner is suspended from office under subsection (1) and is not restored to office under subsection (3), the office of Commissioner becomes vacant.</w:delText>
        </w:r>
      </w:del>
    </w:p>
    <w:p>
      <w:pPr>
        <w:pStyle w:val="Heading5"/>
        <w:rPr>
          <w:del w:id="255" w:author="Master Repository Process" w:date="2025-06-27T10:44:00Z"/>
          <w:snapToGrid w:val="0"/>
        </w:rPr>
      </w:pPr>
      <w:bookmarkStart w:id="256" w:name="_Toc184132366"/>
      <w:del w:id="257" w:author="Master Repository Process" w:date="2025-06-27T10:44:00Z">
        <w:r>
          <w:rPr>
            <w:rStyle w:val="CharSectno"/>
          </w:rPr>
          <w:delText>59</w:delText>
        </w:r>
        <w:r>
          <w:rPr>
            <w:snapToGrid w:val="0"/>
          </w:rPr>
          <w:delText>.</w:delText>
        </w:r>
        <w:r>
          <w:rPr>
            <w:snapToGrid w:val="0"/>
          </w:rPr>
          <w:tab/>
          <w:delText>Acting Information Commissioner, appointing etc.</w:delText>
        </w:r>
        <w:bookmarkEnd w:id="256"/>
      </w:del>
    </w:p>
    <w:p>
      <w:pPr>
        <w:pStyle w:val="Subsection"/>
        <w:rPr>
          <w:del w:id="258" w:author="Master Repository Process" w:date="2025-06-27T10:44:00Z"/>
          <w:snapToGrid w:val="0"/>
        </w:rPr>
      </w:pPr>
      <w:del w:id="259" w:author="Master Repository Process" w:date="2025-06-27T10:44:00Z">
        <w:r>
          <w:rPr>
            <w:snapToGrid w:val="0"/>
          </w:rPr>
          <w:tab/>
          <w:delText>(1)</w:delText>
        </w:r>
        <w:r>
          <w:rPr>
            <w:snapToGrid w:val="0"/>
          </w:rPr>
          <w:tab/>
          <w:delText>The Governor may appoint a person to act in the office of the Commissioner in such cases or in the circumstances set out in this section, and the person so appointed is to be known as the Acting Information Commissioner.</w:delText>
        </w:r>
      </w:del>
    </w:p>
    <w:p>
      <w:pPr>
        <w:pStyle w:val="Subsection"/>
        <w:rPr>
          <w:del w:id="260" w:author="Master Repository Process" w:date="2025-06-27T10:44:00Z"/>
          <w:snapToGrid w:val="0"/>
        </w:rPr>
      </w:pPr>
      <w:del w:id="261" w:author="Master Repository Process" w:date="2025-06-27T10:44:00Z">
        <w:r>
          <w:rPr>
            <w:snapToGrid w:val="0"/>
          </w:rPr>
          <w:tab/>
          <w:delText>(2)</w:delText>
        </w:r>
        <w:r>
          <w:rPr>
            <w:snapToGrid w:val="0"/>
          </w:rPr>
          <w:tab/>
          <w:delText>An appointment may be made under this section —</w:delText>
        </w:r>
      </w:del>
    </w:p>
    <w:p>
      <w:pPr>
        <w:pStyle w:val="Indenta"/>
        <w:rPr>
          <w:del w:id="262" w:author="Master Repository Process" w:date="2025-06-27T10:44:00Z"/>
          <w:snapToGrid w:val="0"/>
        </w:rPr>
      </w:pPr>
      <w:del w:id="263" w:author="Master Repository Process" w:date="2025-06-27T10:44:00Z">
        <w:r>
          <w:rPr>
            <w:snapToGrid w:val="0"/>
          </w:rPr>
          <w:tab/>
          <w:delText>(a)</w:delText>
        </w:r>
        <w:r>
          <w:rPr>
            <w:snapToGrid w:val="0"/>
          </w:rPr>
          <w:tab/>
          <w:delText>when the Commissioner is on leave of absence, or is unable to perform the functions of the office of Commissioner, or is absent from the State; or</w:delText>
        </w:r>
      </w:del>
    </w:p>
    <w:p>
      <w:pPr>
        <w:pStyle w:val="Indenta"/>
        <w:rPr>
          <w:del w:id="264" w:author="Master Repository Process" w:date="2025-06-27T10:44:00Z"/>
          <w:snapToGrid w:val="0"/>
        </w:rPr>
      </w:pPr>
      <w:del w:id="265" w:author="Master Repository Process" w:date="2025-06-27T10:44:00Z">
        <w:r>
          <w:rPr>
            <w:snapToGrid w:val="0"/>
          </w:rPr>
          <w:tab/>
          <w:delText>(b)</w:delText>
        </w:r>
        <w:r>
          <w:rPr>
            <w:snapToGrid w:val="0"/>
          </w:rPr>
          <w:tab/>
          <w:delText>when the Commissioner has been suspended; or</w:delText>
        </w:r>
      </w:del>
    </w:p>
    <w:p>
      <w:pPr>
        <w:pStyle w:val="Indenta"/>
        <w:rPr>
          <w:del w:id="266" w:author="Master Repository Process" w:date="2025-06-27T10:44:00Z"/>
          <w:snapToGrid w:val="0"/>
        </w:rPr>
      </w:pPr>
      <w:del w:id="267" w:author="Master Repository Process" w:date="2025-06-27T10:44:00Z">
        <w:r>
          <w:rPr>
            <w:snapToGrid w:val="0"/>
          </w:rPr>
          <w:tab/>
          <w:delText>(c)</w:delText>
        </w:r>
        <w:r>
          <w:rPr>
            <w:snapToGrid w:val="0"/>
          </w:rPr>
          <w:tab/>
          <w:delText>when the office of Commissioner is vacant,</w:delText>
        </w:r>
      </w:del>
    </w:p>
    <w:p>
      <w:pPr>
        <w:pStyle w:val="Subsection"/>
        <w:rPr>
          <w:del w:id="268" w:author="Master Repository Process" w:date="2025-06-27T10:44:00Z"/>
          <w:snapToGrid w:val="0"/>
        </w:rPr>
      </w:pPr>
      <w:del w:id="269" w:author="Master Repository Process" w:date="2025-06-27T10:44:00Z">
        <w:r>
          <w:rPr>
            <w:snapToGrid w:val="0"/>
          </w:rPr>
          <w:tab/>
        </w:r>
        <w:r>
          <w:rPr>
            <w:snapToGrid w:val="0"/>
          </w:rPr>
          <w:tab/>
          <w:delText>but an Acting Commissioner is not to so act for a period exceeding 12 months.</w:delText>
        </w:r>
      </w:del>
    </w:p>
    <w:p>
      <w:pPr>
        <w:pStyle w:val="Subsection"/>
        <w:rPr>
          <w:del w:id="270" w:author="Master Repository Process" w:date="2025-06-27T10:44:00Z"/>
          <w:snapToGrid w:val="0"/>
        </w:rPr>
      </w:pPr>
      <w:del w:id="271" w:author="Master Repository Process" w:date="2025-06-27T10:44:00Z">
        <w:r>
          <w:rPr>
            <w:snapToGrid w:val="0"/>
          </w:rPr>
          <w:tab/>
          <w:delText>(3)</w:delText>
        </w:r>
        <w:r>
          <w:rPr>
            <w:snapToGrid w:val="0"/>
          </w:rPr>
          <w:tab/>
          <w:delText>The Acting Commissioner, while so acting, may exercise the functions of the Commissioner, and anything done by the Acting Commissioner in so exercising those functions has the like effect as if it were done by the Commissioner.</w:delText>
        </w:r>
      </w:del>
    </w:p>
    <w:p>
      <w:pPr>
        <w:pStyle w:val="Subsection"/>
        <w:rPr>
          <w:del w:id="272" w:author="Master Repository Process" w:date="2025-06-27T10:44:00Z"/>
          <w:snapToGrid w:val="0"/>
        </w:rPr>
      </w:pPr>
      <w:del w:id="273" w:author="Master Repository Process" w:date="2025-06-27T10:44:00Z">
        <w:r>
          <w:rPr>
            <w:snapToGrid w:val="0"/>
          </w:rPr>
          <w:tab/>
          <w:delText>(4)</w:delText>
        </w:r>
        <w:r>
          <w:rPr>
            <w:snapToGrid w:val="0"/>
          </w:rPr>
          <w:tab/>
          <w:delText>The Acting Commissioner is entitled to such remuneration and allowances and leave of absence as the Governor may determine.</w:delText>
        </w:r>
      </w:del>
    </w:p>
    <w:p>
      <w:pPr>
        <w:pStyle w:val="Subsection"/>
        <w:rPr>
          <w:del w:id="274" w:author="Master Repository Process" w:date="2025-06-27T10:44:00Z"/>
          <w:snapToGrid w:val="0"/>
        </w:rPr>
      </w:pPr>
      <w:del w:id="275" w:author="Master Repository Process" w:date="2025-06-27T10:44:00Z">
        <w:r>
          <w:rPr>
            <w:snapToGrid w:val="0"/>
          </w:rPr>
          <w:tab/>
          <w:delText>(5)</w:delText>
        </w:r>
        <w:r>
          <w:rPr>
            <w:snapToGrid w:val="0"/>
          </w:rPr>
          <w:tab/>
          <w:delText>An appointment under this section —</w:delText>
        </w:r>
      </w:del>
    </w:p>
    <w:p>
      <w:pPr>
        <w:pStyle w:val="Indenta"/>
        <w:rPr>
          <w:del w:id="276" w:author="Master Repository Process" w:date="2025-06-27T10:44:00Z"/>
          <w:snapToGrid w:val="0"/>
        </w:rPr>
      </w:pPr>
      <w:del w:id="277" w:author="Master Repository Process" w:date="2025-06-27T10:44:00Z">
        <w:r>
          <w:rPr>
            <w:snapToGrid w:val="0"/>
          </w:rPr>
          <w:tab/>
          <w:delText>(a)</w:delText>
        </w:r>
        <w:r>
          <w:rPr>
            <w:snapToGrid w:val="0"/>
          </w:rPr>
          <w:tab/>
          <w:delText>may be made at any time and may be terminated at any time by the Governor;</w:delText>
        </w:r>
      </w:del>
    </w:p>
    <w:p>
      <w:pPr>
        <w:pStyle w:val="Indenta"/>
        <w:rPr>
          <w:del w:id="278" w:author="Master Repository Process" w:date="2025-06-27T10:44:00Z"/>
          <w:snapToGrid w:val="0"/>
        </w:rPr>
      </w:pPr>
      <w:del w:id="279" w:author="Master Repository Process" w:date="2025-06-27T10:44:00Z">
        <w:r>
          <w:rPr>
            <w:snapToGrid w:val="0"/>
          </w:rPr>
          <w:tab/>
          <w:delText>(b)</w:delText>
        </w:r>
        <w:r>
          <w:rPr>
            <w:snapToGrid w:val="0"/>
          </w:rPr>
          <w:tab/>
          <w:delText>may be expressed to have effect only in the circumstances specified in the instrument of appointment.</w:delText>
        </w:r>
      </w:del>
    </w:p>
    <w:p>
      <w:pPr>
        <w:pStyle w:val="Heading5"/>
        <w:rPr>
          <w:del w:id="280" w:author="Master Repository Process" w:date="2025-06-27T10:44:00Z"/>
          <w:snapToGrid w:val="0"/>
        </w:rPr>
      </w:pPr>
      <w:bookmarkStart w:id="281" w:name="_Toc184132367"/>
      <w:del w:id="282" w:author="Master Repository Process" w:date="2025-06-27T10:44:00Z">
        <w:r>
          <w:rPr>
            <w:rStyle w:val="CharSectno"/>
          </w:rPr>
          <w:delText>60</w:delText>
        </w:r>
        <w:r>
          <w:rPr>
            <w:snapToGrid w:val="0"/>
          </w:rPr>
          <w:delText>.</w:delText>
        </w:r>
        <w:r>
          <w:rPr>
            <w:snapToGrid w:val="0"/>
          </w:rPr>
          <w:tab/>
          <w:delText>Oath or affirmation of office</w:delText>
        </w:r>
        <w:bookmarkEnd w:id="281"/>
      </w:del>
    </w:p>
    <w:p>
      <w:pPr>
        <w:pStyle w:val="Subsection"/>
        <w:rPr>
          <w:del w:id="283" w:author="Master Repository Process" w:date="2025-06-27T10:44:00Z"/>
          <w:snapToGrid w:val="0"/>
        </w:rPr>
      </w:pPr>
      <w:del w:id="284" w:author="Master Repository Process" w:date="2025-06-27T10:44:00Z">
        <w:r>
          <w:rPr>
            <w:snapToGrid w:val="0"/>
          </w:rPr>
          <w:tab/>
          <w:delText>(1)</w:delText>
        </w:r>
        <w:r>
          <w:rPr>
            <w:snapToGrid w:val="0"/>
          </w:rPr>
          <w:tab/>
          <w:delTex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delText>
        </w:r>
      </w:del>
    </w:p>
    <w:p>
      <w:pPr>
        <w:pStyle w:val="Subsection"/>
        <w:rPr>
          <w:del w:id="285" w:author="Master Repository Process" w:date="2025-06-27T10:44:00Z"/>
          <w:snapToGrid w:val="0"/>
        </w:rPr>
      </w:pPr>
      <w:del w:id="286" w:author="Master Repository Process" w:date="2025-06-27T10:44:00Z">
        <w:r>
          <w:rPr>
            <w:snapToGrid w:val="0"/>
          </w:rPr>
          <w:tab/>
          <w:delText>(2)</w:delText>
        </w:r>
        <w:r>
          <w:rPr>
            <w:snapToGrid w:val="0"/>
          </w:rPr>
          <w:tab/>
          <w:delText>The oath or affirmation is to be administered by the Speaker of the Legislative Assembly.</w:delText>
        </w:r>
      </w:del>
    </w:p>
    <w:p>
      <w:pPr>
        <w:pStyle w:val="Subsection"/>
        <w:rPr>
          <w:del w:id="287" w:author="Master Repository Process" w:date="2025-06-27T10:44:00Z"/>
          <w:snapToGrid w:val="0"/>
        </w:rPr>
      </w:pPr>
      <w:del w:id="288" w:author="Master Repository Process" w:date="2025-06-27T10:44:00Z">
        <w:r>
          <w:rPr>
            <w:snapToGrid w:val="0"/>
          </w:rPr>
          <w:tab/>
          <w:delText>(3)</w:delText>
        </w:r>
        <w:r>
          <w:rPr>
            <w:snapToGrid w:val="0"/>
          </w:rPr>
          <w:tab/>
          <w:delText>If the office of Speaker is vacant or the Speaker is absent or otherwise unable to administer the oath or affirmation, the President of the Legislative Council is to administer the oath or affirmation.</w:delText>
        </w:r>
      </w:del>
    </w:p>
    <w:p>
      <w:pPr>
        <w:pStyle w:val="Subsection"/>
        <w:rPr>
          <w:del w:id="289" w:author="Master Repository Process" w:date="2025-06-27T10:44:00Z"/>
          <w:snapToGrid w:val="0"/>
        </w:rPr>
      </w:pPr>
      <w:del w:id="290" w:author="Master Repository Process" w:date="2025-06-27T10:44:00Z">
        <w:r>
          <w:rPr>
            <w:snapToGrid w:val="0"/>
          </w:rPr>
          <w:tab/>
          <w:delText>(4)</w:delText>
        </w:r>
        <w:r>
          <w:rPr>
            <w:snapToGrid w:val="0"/>
          </w:rPr>
          <w:tab/>
          <w:delText>If subsections (2) and (3) do not enable the oath or affirmation to be administered, it is to be administered by a person appointed by the Governor for the purpose.</w:delText>
        </w:r>
      </w:del>
    </w:p>
    <w:p>
      <w:pPr>
        <w:pStyle w:val="Heading5"/>
        <w:rPr>
          <w:del w:id="291" w:author="Master Repository Process" w:date="2025-06-27T10:44:00Z"/>
          <w:snapToGrid w:val="0"/>
        </w:rPr>
      </w:pPr>
      <w:bookmarkStart w:id="292" w:name="_Toc184132368"/>
      <w:del w:id="293" w:author="Master Repository Process" w:date="2025-06-27T10:44:00Z">
        <w:r>
          <w:rPr>
            <w:rStyle w:val="CharSectno"/>
          </w:rPr>
          <w:delText>61</w:delText>
        </w:r>
        <w:r>
          <w:rPr>
            <w:snapToGrid w:val="0"/>
          </w:rPr>
          <w:delText>.</w:delText>
        </w:r>
        <w:r>
          <w:rPr>
            <w:snapToGrid w:val="0"/>
          </w:rPr>
          <w:tab/>
          <w:delText>Staff, appointment of etc.</w:delText>
        </w:r>
        <w:bookmarkEnd w:id="292"/>
      </w:del>
    </w:p>
    <w:p>
      <w:pPr>
        <w:pStyle w:val="Subsection"/>
        <w:rPr>
          <w:del w:id="294" w:author="Master Repository Process" w:date="2025-06-27T10:44:00Z"/>
          <w:snapToGrid w:val="0"/>
        </w:rPr>
      </w:pPr>
      <w:del w:id="295" w:author="Master Repository Process" w:date="2025-06-27T10:44:00Z">
        <w:r>
          <w:rPr>
            <w:snapToGrid w:val="0"/>
          </w:rPr>
          <w:tab/>
          <w:delText>(1)</w:delText>
        </w:r>
        <w:r>
          <w:rPr>
            <w:snapToGrid w:val="0"/>
          </w:rPr>
          <w:tab/>
          <w:delText>The Governor may, on the recommendation of the Commissioner, appoint such staff as are necessary for the performance of the Commissioner’s functions.</w:delText>
        </w:r>
      </w:del>
    </w:p>
    <w:p>
      <w:pPr>
        <w:pStyle w:val="Subsection"/>
        <w:rPr>
          <w:del w:id="296" w:author="Master Repository Process" w:date="2025-06-27T10:44:00Z"/>
          <w:snapToGrid w:val="0"/>
        </w:rPr>
      </w:pPr>
      <w:del w:id="297" w:author="Master Repository Process" w:date="2025-06-27T10:44:00Z">
        <w:r>
          <w:rPr>
            <w:snapToGrid w:val="0"/>
          </w:rPr>
          <w:tab/>
          <w:delText>(2)</w:delText>
        </w:r>
        <w:r>
          <w:rPr>
            <w:snapToGrid w:val="0"/>
          </w:rPr>
          <w:tab/>
          <w:delText>Subject to this Act the terms and conditions of service of a person appointed under subsection (1) are those determined by the Governor.</w:delText>
        </w:r>
      </w:del>
    </w:p>
    <w:p>
      <w:pPr>
        <w:pStyle w:val="Subsection"/>
        <w:rPr>
          <w:del w:id="298" w:author="Master Repository Process" w:date="2025-06-27T10:44:00Z"/>
          <w:snapToGrid w:val="0"/>
        </w:rPr>
      </w:pPr>
      <w:del w:id="299" w:author="Master Repository Process" w:date="2025-06-27T10:44:00Z">
        <w:r>
          <w:rPr>
            <w:snapToGrid w:val="0"/>
          </w:rPr>
          <w:tab/>
          <w:delText>(3)</w:delText>
        </w:r>
        <w:r>
          <w:rPr>
            <w:snapToGrid w:val="0"/>
          </w:rPr>
          <w:tab/>
          <w:delText xml:space="preserve">Part 3 of the </w:delText>
        </w:r>
        <w:r>
          <w:rPr>
            <w:i/>
            <w:snapToGrid w:val="0"/>
          </w:rPr>
          <w:delText>Public Sector Management Act 1994</w:delText>
        </w:r>
        <w:r>
          <w:rPr>
            <w:snapToGrid w:val="0"/>
          </w:rPr>
          <w:delText xml:space="preserve"> does not apply to a person appointed under subsection (1).</w:delText>
        </w:r>
      </w:del>
    </w:p>
    <w:p>
      <w:pPr>
        <w:pStyle w:val="Subsection"/>
        <w:rPr>
          <w:del w:id="300" w:author="Master Repository Process" w:date="2025-06-27T10:44:00Z"/>
          <w:snapToGrid w:val="0"/>
        </w:rPr>
      </w:pPr>
      <w:del w:id="301" w:author="Master Repository Process" w:date="2025-06-27T10:44:00Z">
        <w:r>
          <w:rPr>
            <w:snapToGrid w:val="0"/>
          </w:rPr>
          <w:tab/>
          <w:delText>(4)</w:delText>
        </w:r>
        <w:r>
          <w:rPr>
            <w:snapToGrid w:val="0"/>
          </w:rPr>
          <w:tab/>
          <w:delText xml:space="preserve">The Commissioner may by arrangement with the Minister concerned and, if appropriate, the employing authority, within the meaning of the </w:delText>
        </w:r>
        <w:r>
          <w:rPr>
            <w:i/>
            <w:snapToGrid w:val="0"/>
          </w:rPr>
          <w:delText>Public Sector Management Act 1994</w:delText>
        </w:r>
        <w:r>
          <w:rPr>
            <w:snapToGrid w:val="0"/>
          </w:rPr>
          <w:delText>, of the officer or employee, make use, either full</w:delText>
        </w:r>
        <w:r>
          <w:rPr>
            <w:snapToGrid w:val="0"/>
          </w:rPr>
          <w:noBreakHyphen/>
          <w:delText>time or part</w:delText>
        </w:r>
        <w:r>
          <w:rPr>
            <w:snapToGrid w:val="0"/>
          </w:rPr>
          <w:noBreakHyphen/>
          <w:delText>time, of the services of any officer or employee employed in the Public Service or in a State instrumentality or otherwise in the service of the Crown in right of the State.</w:delText>
        </w:r>
      </w:del>
    </w:p>
    <w:p>
      <w:pPr>
        <w:pStyle w:val="Subsection"/>
        <w:rPr>
          <w:del w:id="302" w:author="Master Repository Process" w:date="2025-06-27T10:44:00Z"/>
          <w:snapToGrid w:val="0"/>
        </w:rPr>
      </w:pPr>
      <w:del w:id="303" w:author="Master Repository Process" w:date="2025-06-27T10:44:00Z">
        <w:r>
          <w:rPr>
            <w:snapToGrid w:val="0"/>
          </w:rPr>
          <w:tab/>
          <w:delText>(5)</w:delText>
        </w:r>
        <w:r>
          <w:rPr>
            <w:snapToGrid w:val="0"/>
          </w:rPr>
          <w:tab/>
          <w:delTex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delText>
        </w:r>
      </w:del>
    </w:p>
    <w:p>
      <w:pPr>
        <w:pStyle w:val="Subsection"/>
        <w:rPr>
          <w:del w:id="304" w:author="Master Repository Process" w:date="2025-06-27T10:44:00Z"/>
          <w:snapToGrid w:val="0"/>
        </w:rPr>
      </w:pPr>
      <w:del w:id="305" w:author="Master Repository Process" w:date="2025-06-27T10:44:00Z">
        <w:r>
          <w:rPr>
            <w:snapToGrid w:val="0"/>
          </w:rPr>
          <w:tab/>
          <w:delText>(6)</w:delText>
        </w:r>
        <w:r>
          <w:rPr>
            <w:snapToGrid w:val="0"/>
          </w:rPr>
          <w:tab/>
          <w:delText>The oath or affirmation has to be administered by the Commissioner.</w:delText>
        </w:r>
      </w:del>
    </w:p>
    <w:p>
      <w:pPr>
        <w:pStyle w:val="Ednotedivision"/>
      </w:pPr>
      <w:del w:id="306" w:author="Master Repository Process" w:date="2025-06-27T10:44:00Z">
        <w:r>
          <w:tab/>
          <w:delText>[Section 61 amended: No. 32 of 1994</w:delText>
        </w:r>
      </w:del>
      <w:ins w:id="307" w:author="Master Repository Process" w:date="2025-06-27T10:44:00Z">
        <w:r>
          <w:t>2024</w:t>
        </w:r>
      </w:ins>
      <w:r>
        <w:t xml:space="preserve"> s. </w:t>
      </w:r>
      <w:del w:id="308" w:author="Master Repository Process" w:date="2025-06-27T10:44:00Z">
        <w:r>
          <w:delText>19</w:delText>
        </w:r>
      </w:del>
      <w:ins w:id="309" w:author="Master Repository Process" w:date="2025-06-27T10:44:00Z">
        <w:r>
          <w:t>55</w:t>
        </w:r>
      </w:ins>
      <w:r>
        <w:t>.]</w:t>
      </w:r>
    </w:p>
    <w:p>
      <w:pPr>
        <w:pStyle w:val="Heading5"/>
        <w:rPr>
          <w:del w:id="310" w:author="Master Repository Process" w:date="2025-06-27T10:44:00Z"/>
          <w:snapToGrid w:val="0"/>
        </w:rPr>
      </w:pPr>
      <w:bookmarkStart w:id="311" w:name="_Toc184132369"/>
      <w:del w:id="312" w:author="Master Repository Process" w:date="2025-06-27T10:44:00Z">
        <w:r>
          <w:rPr>
            <w:rStyle w:val="CharSectno"/>
          </w:rPr>
          <w:delText>62</w:delText>
        </w:r>
        <w:r>
          <w:rPr>
            <w:snapToGrid w:val="0"/>
          </w:rPr>
          <w:delText>.</w:delText>
        </w:r>
        <w:r>
          <w:rPr>
            <w:snapToGrid w:val="0"/>
          </w:rPr>
          <w:tab/>
          <w:delText>Commissioner and staff, additional provisions about</w:delText>
        </w:r>
        <w:bookmarkEnd w:id="311"/>
      </w:del>
    </w:p>
    <w:p>
      <w:pPr>
        <w:pStyle w:val="Subsection"/>
        <w:rPr>
          <w:del w:id="313" w:author="Master Repository Process" w:date="2025-06-27T10:44:00Z"/>
          <w:snapToGrid w:val="0"/>
        </w:rPr>
      </w:pPr>
      <w:del w:id="314" w:author="Master Repository Process" w:date="2025-06-27T10:44:00Z">
        <w:r>
          <w:rPr>
            <w:snapToGrid w:val="0"/>
          </w:rPr>
          <w:tab/>
          <w:delText>(1)</w:delText>
        </w:r>
        <w:r>
          <w:rPr>
            <w:snapToGrid w:val="0"/>
          </w:rPr>
          <w:tab/>
          <w:delText xml:space="preserve">In this section </w:delText>
        </w:r>
        <w:r>
          <w:rPr>
            <w:rStyle w:val="CharDefText"/>
          </w:rPr>
          <w:delText>relevant office</w:delText>
        </w:r>
        <w:r>
          <w:rPr>
            <w:snapToGrid w:val="0"/>
          </w:rPr>
          <w:delText xml:space="preserve"> means the office of Commissioner or an office or position under section 61(1).</w:delText>
        </w:r>
      </w:del>
    </w:p>
    <w:p>
      <w:pPr>
        <w:pStyle w:val="Subsection"/>
        <w:rPr>
          <w:del w:id="315" w:author="Master Repository Process" w:date="2025-06-27T10:44:00Z"/>
          <w:snapToGrid w:val="0"/>
        </w:rPr>
      </w:pPr>
      <w:del w:id="316" w:author="Master Repository Process" w:date="2025-06-27T10:44:00Z">
        <w:r>
          <w:rPr>
            <w:snapToGrid w:val="0"/>
          </w:rPr>
          <w:tab/>
          <w:delText>(2)</w:delText>
        </w:r>
        <w:r>
          <w:rPr>
            <w:snapToGrid w:val="0"/>
          </w:rPr>
          <w:tab/>
          <w:delText xml:space="preserve">If a person was a contributor within the meaning of the </w:delText>
        </w:r>
        <w:r>
          <w:rPr>
            <w:i/>
            <w:snapToGrid w:val="0"/>
          </w:rPr>
          <w:delText>Superannuation and Family Benefits Act 1938</w:delText>
        </w:r>
        <w:r>
          <w:rPr>
            <w:snapToGrid w:val="0"/>
            <w:vertAlign w:val="superscript"/>
          </w:rPr>
          <w:delText> 2</w:delText>
        </w:r>
        <w:r>
          <w:rPr>
            <w:snapToGrid w:val="0"/>
          </w:rPr>
          <w:delText xml:space="preserve"> immediately before being appointed to a relevant office the person may continue to be a contributor under that Act after being appointed.</w:delText>
        </w:r>
      </w:del>
    </w:p>
    <w:p>
      <w:pPr>
        <w:pStyle w:val="Ednotesubsection"/>
        <w:rPr>
          <w:del w:id="317" w:author="Master Repository Process" w:date="2025-06-27T10:44:00Z"/>
        </w:rPr>
      </w:pPr>
      <w:del w:id="318" w:author="Master Repository Process" w:date="2025-06-27T10:44:00Z">
        <w:r>
          <w:tab/>
          <w:delText>[(3)</w:delText>
        </w:r>
        <w:r>
          <w:tab/>
          <w:delText>deleted]</w:delText>
        </w:r>
      </w:del>
    </w:p>
    <w:p>
      <w:pPr>
        <w:pStyle w:val="Subsection"/>
        <w:rPr>
          <w:del w:id="319" w:author="Master Repository Process" w:date="2025-06-27T10:44:00Z"/>
          <w:snapToGrid w:val="0"/>
        </w:rPr>
      </w:pPr>
      <w:del w:id="320" w:author="Master Repository Process" w:date="2025-06-27T10:44:00Z">
        <w:r>
          <w:rPr>
            <w:snapToGrid w:val="0"/>
          </w:rPr>
          <w:tab/>
          <w:delText>(4)</w:delText>
        </w:r>
        <w:r>
          <w:rPr>
            <w:snapToGrid w:val="0"/>
          </w:rPr>
          <w:tab/>
          <w:delTex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delText>
        </w:r>
      </w:del>
    </w:p>
    <w:p>
      <w:pPr>
        <w:pStyle w:val="Subsection"/>
        <w:rPr>
          <w:del w:id="321" w:author="Master Repository Process" w:date="2025-06-27T10:44:00Z"/>
          <w:snapToGrid w:val="0"/>
        </w:rPr>
      </w:pPr>
      <w:del w:id="322" w:author="Master Repository Process" w:date="2025-06-27T10:44:00Z">
        <w:r>
          <w:rPr>
            <w:snapToGrid w:val="0"/>
          </w:rPr>
          <w:tab/>
          <w:delText>(5)</w:delText>
        </w:r>
        <w:r>
          <w:rPr>
            <w:snapToGrid w:val="0"/>
          </w:rPr>
          <w:tab/>
          <w:delText>If a person occupied an office in the Public Service immediately before being appointed to the office of Commissioner, the person is entitled to be appointed to an office in the Public Service, not lower in classification and salary than the office which the person occupied if —</w:delText>
        </w:r>
      </w:del>
    </w:p>
    <w:p>
      <w:pPr>
        <w:pStyle w:val="Indenta"/>
        <w:spacing w:before="60"/>
        <w:rPr>
          <w:del w:id="323" w:author="Master Repository Process" w:date="2025-06-27T10:44:00Z"/>
          <w:snapToGrid w:val="0"/>
        </w:rPr>
      </w:pPr>
      <w:del w:id="324" w:author="Master Repository Process" w:date="2025-06-27T10:44:00Z">
        <w:r>
          <w:rPr>
            <w:snapToGrid w:val="0"/>
          </w:rPr>
          <w:tab/>
          <w:delText>(a)</w:delText>
        </w:r>
        <w:r>
          <w:rPr>
            <w:snapToGrid w:val="0"/>
          </w:rPr>
          <w:tab/>
          <w:delText>the person ceases to hold office as Commissioner on the completion of a periodical appointment; and</w:delText>
        </w:r>
      </w:del>
    </w:p>
    <w:p>
      <w:pPr>
        <w:pStyle w:val="Indenta"/>
        <w:spacing w:before="60"/>
        <w:rPr>
          <w:del w:id="325" w:author="Master Repository Process" w:date="2025-06-27T10:44:00Z"/>
          <w:snapToGrid w:val="0"/>
        </w:rPr>
      </w:pPr>
      <w:del w:id="326" w:author="Master Repository Process" w:date="2025-06-27T10:44:00Z">
        <w:r>
          <w:rPr>
            <w:snapToGrid w:val="0"/>
          </w:rPr>
          <w:tab/>
          <w:delText>(b)</w:delText>
        </w:r>
        <w:r>
          <w:rPr>
            <w:snapToGrid w:val="0"/>
          </w:rPr>
          <w:tab/>
          <w:delText>at that time the person is eligible to occupy an office in the Public Service.</w:delText>
        </w:r>
      </w:del>
    </w:p>
    <w:p>
      <w:pPr>
        <w:pStyle w:val="Subsection"/>
        <w:rPr>
          <w:del w:id="327" w:author="Master Repository Process" w:date="2025-06-27T10:44:00Z"/>
          <w:snapToGrid w:val="0"/>
        </w:rPr>
      </w:pPr>
      <w:del w:id="328" w:author="Master Repository Process" w:date="2025-06-27T10:44:00Z">
        <w:r>
          <w:rPr>
            <w:snapToGrid w:val="0"/>
          </w:rPr>
          <w:tab/>
          <w:delText>(6)</w:delText>
        </w:r>
        <w:r>
          <w:rPr>
            <w:snapToGrid w:val="0"/>
          </w:rPr>
          <w:tab/>
          <w:delText>A person who ceases to hold a relevant office and becomes the holder of an office in the Public Service retains existing and accruing entitlements in respect of leave of absence as if service in the Public Service were a continuation of service in the relevant office.</w:delText>
        </w:r>
      </w:del>
    </w:p>
    <w:p>
      <w:pPr>
        <w:pStyle w:val="Footnotesection"/>
        <w:rPr>
          <w:del w:id="329" w:author="Master Repository Process" w:date="2025-06-27T10:44:00Z"/>
        </w:rPr>
      </w:pPr>
      <w:del w:id="330" w:author="Master Repository Process" w:date="2025-06-27T10:44:00Z">
        <w:r>
          <w:tab/>
          <w:delText>[Section 62 amended: No. 57 of 1997 s. 62(2).]</w:delText>
        </w:r>
      </w:del>
    </w:p>
    <w:p>
      <w:pPr>
        <w:pStyle w:val="Heading3"/>
        <w:rPr>
          <w:del w:id="331" w:author="Master Repository Process" w:date="2025-06-27T10:44:00Z"/>
        </w:rPr>
      </w:pPr>
      <w:bookmarkStart w:id="332" w:name="_Toc184127054"/>
      <w:bookmarkStart w:id="333" w:name="_Toc184127831"/>
      <w:bookmarkStart w:id="334" w:name="_Toc184132370"/>
      <w:del w:id="335" w:author="Master Repository Process" w:date="2025-06-27T10:44:00Z">
        <w:r>
          <w:rPr>
            <w:rStyle w:val="CharDivNo"/>
          </w:rPr>
          <w:delText>Division 2</w:delText>
        </w:r>
        <w:r>
          <w:rPr>
            <w:snapToGrid w:val="0"/>
          </w:rPr>
          <w:delText> — </w:delText>
        </w:r>
        <w:r>
          <w:rPr>
            <w:rStyle w:val="CharDivText"/>
          </w:rPr>
          <w:delText>Functions of Information Commissioner</w:delText>
        </w:r>
        <w:bookmarkEnd w:id="332"/>
        <w:bookmarkEnd w:id="333"/>
        <w:bookmarkEnd w:id="334"/>
      </w:del>
    </w:p>
    <w:p>
      <w:pPr>
        <w:pStyle w:val="Heading5"/>
        <w:rPr>
          <w:del w:id="336" w:author="Master Repository Process" w:date="2025-06-27T10:44:00Z"/>
          <w:snapToGrid w:val="0"/>
        </w:rPr>
      </w:pPr>
      <w:bookmarkStart w:id="337" w:name="_Toc184132371"/>
      <w:del w:id="338" w:author="Master Repository Process" w:date="2025-06-27T10:44:00Z">
        <w:r>
          <w:rPr>
            <w:rStyle w:val="CharSectno"/>
          </w:rPr>
          <w:delText>63</w:delText>
        </w:r>
        <w:r>
          <w:rPr>
            <w:snapToGrid w:val="0"/>
          </w:rPr>
          <w:delText>.</w:delText>
        </w:r>
        <w:r>
          <w:rPr>
            <w:snapToGrid w:val="0"/>
          </w:rPr>
          <w:tab/>
          <w:delText>Functions</w:delText>
        </w:r>
        <w:bookmarkEnd w:id="337"/>
      </w:del>
    </w:p>
    <w:p>
      <w:pPr>
        <w:pStyle w:val="Subsection"/>
        <w:rPr>
          <w:del w:id="339" w:author="Master Repository Process" w:date="2025-06-27T10:44:00Z"/>
          <w:snapToGrid w:val="0"/>
        </w:rPr>
      </w:pPr>
      <w:del w:id="340" w:author="Master Repository Process" w:date="2025-06-27T10:44:00Z">
        <w:r>
          <w:rPr>
            <w:snapToGrid w:val="0"/>
          </w:rPr>
          <w:tab/>
          <w:delText>(1)</w:delText>
        </w:r>
        <w:r>
          <w:rPr>
            <w:snapToGrid w:val="0"/>
          </w:rPr>
          <w:tab/>
          <w:delText>The main function of the Commissioner is to deal with complaints made under this Part about decisions made by agencies in respect of access applications and applications for amendment of personal information.</w:delText>
        </w:r>
      </w:del>
    </w:p>
    <w:p>
      <w:pPr>
        <w:pStyle w:val="Subsection"/>
        <w:rPr>
          <w:del w:id="341" w:author="Master Repository Process" w:date="2025-06-27T10:44:00Z"/>
          <w:snapToGrid w:val="0"/>
        </w:rPr>
      </w:pPr>
      <w:del w:id="342" w:author="Master Repository Process" w:date="2025-06-27T10:44:00Z">
        <w:r>
          <w:rPr>
            <w:snapToGrid w:val="0"/>
          </w:rPr>
          <w:tab/>
          <w:delText>(2)</w:delText>
        </w:r>
        <w:r>
          <w:rPr>
            <w:snapToGrid w:val="0"/>
          </w:rPr>
          <w:tab/>
          <w:delText>The functions of the Commissioner also include —</w:delText>
        </w:r>
      </w:del>
    </w:p>
    <w:p>
      <w:pPr>
        <w:pStyle w:val="Indenta"/>
        <w:rPr>
          <w:del w:id="343" w:author="Master Repository Process" w:date="2025-06-27T10:44:00Z"/>
          <w:snapToGrid w:val="0"/>
        </w:rPr>
      </w:pPr>
      <w:del w:id="344" w:author="Master Repository Process" w:date="2025-06-27T10:44:00Z">
        <w:r>
          <w:rPr>
            <w:snapToGrid w:val="0"/>
          </w:rPr>
          <w:tab/>
          <w:delText>(a)</w:delText>
        </w:r>
        <w:r>
          <w:rPr>
            <w:snapToGrid w:val="0"/>
          </w:rPr>
          <w:tab/>
          <w:delText>imposing reductions of time under section 13(4) and allowing extensions of time under section 13(5) or (7);</w:delText>
        </w:r>
      </w:del>
    </w:p>
    <w:p>
      <w:pPr>
        <w:pStyle w:val="Indenta"/>
        <w:rPr>
          <w:del w:id="345" w:author="Master Repository Process" w:date="2025-06-27T10:44:00Z"/>
          <w:snapToGrid w:val="0"/>
        </w:rPr>
      </w:pPr>
      <w:del w:id="346" w:author="Master Repository Process" w:date="2025-06-27T10:44:00Z">
        <w:r>
          <w:rPr>
            <w:snapToGrid w:val="0"/>
          </w:rPr>
          <w:tab/>
          <w:delText>(b)</w:delText>
        </w:r>
        <w:r>
          <w:rPr>
            <w:snapToGrid w:val="0"/>
          </w:rPr>
          <w:tab/>
          <w:delText>giving approvals under section 35(1);</w:delText>
        </w:r>
      </w:del>
    </w:p>
    <w:p>
      <w:pPr>
        <w:pStyle w:val="Indenta"/>
        <w:rPr>
          <w:del w:id="347" w:author="Master Repository Process" w:date="2025-06-27T10:44:00Z"/>
          <w:snapToGrid w:val="0"/>
        </w:rPr>
      </w:pPr>
      <w:del w:id="348" w:author="Master Repository Process" w:date="2025-06-27T10:44:00Z">
        <w:r>
          <w:rPr>
            <w:snapToGrid w:val="0"/>
          </w:rPr>
          <w:tab/>
          <w:delText>(c)</w:delText>
        </w:r>
        <w:r>
          <w:rPr>
            <w:snapToGrid w:val="0"/>
          </w:rPr>
          <w:tab/>
          <w:delText>issuing certificates under section 48(3);</w:delText>
        </w:r>
      </w:del>
    </w:p>
    <w:p>
      <w:pPr>
        <w:pStyle w:val="Indenta"/>
        <w:rPr>
          <w:del w:id="349" w:author="Master Repository Process" w:date="2025-06-27T10:44:00Z"/>
          <w:snapToGrid w:val="0"/>
        </w:rPr>
      </w:pPr>
      <w:del w:id="350" w:author="Master Repository Process" w:date="2025-06-27T10:44:00Z">
        <w:r>
          <w:rPr>
            <w:snapToGrid w:val="0"/>
          </w:rPr>
          <w:tab/>
          <w:delText>(d)</w:delText>
        </w:r>
        <w:r>
          <w:rPr>
            <w:snapToGrid w:val="0"/>
          </w:rPr>
          <w:tab/>
          <w:delText>ensuring that agencies are aware of their responsibilities under this Act;</w:delText>
        </w:r>
      </w:del>
    </w:p>
    <w:p>
      <w:pPr>
        <w:pStyle w:val="Indenta"/>
        <w:rPr>
          <w:del w:id="351" w:author="Master Repository Process" w:date="2025-06-27T10:44:00Z"/>
          <w:snapToGrid w:val="0"/>
        </w:rPr>
      </w:pPr>
      <w:del w:id="352" w:author="Master Repository Process" w:date="2025-06-27T10:44:00Z">
        <w:r>
          <w:rPr>
            <w:snapToGrid w:val="0"/>
          </w:rPr>
          <w:tab/>
          <w:delText>(e)</w:delText>
        </w:r>
        <w:r>
          <w:rPr>
            <w:snapToGrid w:val="0"/>
          </w:rPr>
          <w:tab/>
          <w:delText>ensuring that members of the public are aware of this Act and their rights under it;</w:delText>
        </w:r>
      </w:del>
    </w:p>
    <w:p>
      <w:pPr>
        <w:pStyle w:val="Indenta"/>
        <w:rPr>
          <w:del w:id="353" w:author="Master Repository Process" w:date="2025-06-27T10:44:00Z"/>
          <w:snapToGrid w:val="0"/>
        </w:rPr>
      </w:pPr>
      <w:del w:id="354" w:author="Master Repository Process" w:date="2025-06-27T10:44:00Z">
        <w:r>
          <w:rPr>
            <w:snapToGrid w:val="0"/>
          </w:rPr>
          <w:tab/>
          <w:delText>(f)</w:delText>
        </w:r>
        <w:r>
          <w:rPr>
            <w:snapToGrid w:val="0"/>
          </w:rPr>
          <w:tab/>
          <w:delText>providing assistance to members of the public and agencies on matters relevant to this Act.</w:delText>
        </w:r>
      </w:del>
    </w:p>
    <w:p>
      <w:pPr>
        <w:pStyle w:val="Subsection"/>
        <w:keepNext/>
        <w:rPr>
          <w:del w:id="355" w:author="Master Repository Process" w:date="2025-06-27T10:44:00Z"/>
          <w:snapToGrid w:val="0"/>
        </w:rPr>
      </w:pPr>
      <w:del w:id="356" w:author="Master Repository Process" w:date="2025-06-27T10:44:00Z">
        <w:r>
          <w:rPr>
            <w:snapToGrid w:val="0"/>
            <w:spacing w:val="-4"/>
          </w:rPr>
          <w:tab/>
          <w:delText>(3)</w:delText>
        </w:r>
        <w:r>
          <w:rPr>
            <w:snapToGrid w:val="0"/>
            <w:spacing w:val="-4"/>
          </w:rPr>
          <w:tab/>
        </w:r>
        <w:r>
          <w:rPr>
            <w:snapToGrid w:val="0"/>
          </w:rPr>
          <w:delText xml:space="preserve">If in dealing with a complaint the Commissioner forms the opinion that there is evidence that an officer of an agency has been guilty of a breach of duty, or of misconduct, in the administration of </w:delText>
        </w:r>
        <w:r>
          <w:delText>this</w:delText>
        </w:r>
        <w:r>
          <w:rPr>
            <w:snapToGrid w:val="0"/>
          </w:rPr>
          <w:delText xml:space="preserve"> Act, the Commissioner may take such steps as he or she considers appropriate to bring the evidence to the notice of —</w:delText>
        </w:r>
      </w:del>
    </w:p>
    <w:p>
      <w:pPr>
        <w:pStyle w:val="Indenta"/>
        <w:rPr>
          <w:del w:id="357" w:author="Master Repository Process" w:date="2025-06-27T10:44:00Z"/>
          <w:snapToGrid w:val="0"/>
        </w:rPr>
      </w:pPr>
      <w:del w:id="358" w:author="Master Repository Process" w:date="2025-06-27T10:44:00Z">
        <w:r>
          <w:rPr>
            <w:snapToGrid w:val="0"/>
          </w:rPr>
          <w:tab/>
          <w:delText>(a)</w:delText>
        </w:r>
        <w:r>
          <w:rPr>
            <w:snapToGrid w:val="0"/>
          </w:rPr>
          <w:tab/>
          <w:delText>if the person is the principal officer of the agency but is not a Minister — the Minister responsible for the agency; or</w:delText>
        </w:r>
      </w:del>
    </w:p>
    <w:p>
      <w:pPr>
        <w:pStyle w:val="Indenta"/>
        <w:rPr>
          <w:del w:id="359" w:author="Master Repository Process" w:date="2025-06-27T10:44:00Z"/>
        </w:rPr>
      </w:pPr>
      <w:del w:id="360" w:author="Master Repository Process" w:date="2025-06-27T10:44:00Z">
        <w:r>
          <w:tab/>
          <w:delText>(aa)</w:delText>
        </w:r>
        <w:r>
          <w:tab/>
          <w:delText xml:space="preserve">if the person is the principal officer of a contractor or subcontractor — the Minister to whom the administration of the </w:delText>
        </w:r>
        <w:r>
          <w:rPr>
            <w:i/>
          </w:rPr>
          <w:delText>Court Security and Custodial Services Act 1999</w:delText>
        </w:r>
        <w:r>
          <w:delText xml:space="preserve">, the </w:delText>
        </w:r>
        <w:r>
          <w:rPr>
            <w:i/>
          </w:rPr>
          <w:delText>Declared Places (Mental Impairment) Act 2015</w:delText>
        </w:r>
        <w:r>
          <w:delText xml:space="preserve"> or the </w:delText>
        </w:r>
        <w:r>
          <w:rPr>
            <w:i/>
          </w:rPr>
          <w:delText>Prisons Act 1981</w:delText>
        </w:r>
        <w:r>
          <w:delText xml:space="preserve"> is committed, as is relevant to the case; or</w:delText>
        </w:r>
      </w:del>
    </w:p>
    <w:p>
      <w:pPr>
        <w:pStyle w:val="Indenta"/>
        <w:rPr>
          <w:del w:id="361" w:author="Master Repository Process" w:date="2025-06-27T10:44:00Z"/>
          <w:snapToGrid w:val="0"/>
        </w:rPr>
      </w:pPr>
      <w:del w:id="362" w:author="Master Repository Process" w:date="2025-06-27T10:44:00Z">
        <w:r>
          <w:rPr>
            <w:snapToGrid w:val="0"/>
          </w:rPr>
          <w:tab/>
          <w:delText>(b)</w:delText>
        </w:r>
        <w:r>
          <w:rPr>
            <w:snapToGrid w:val="0"/>
          </w:rPr>
          <w:tab/>
          <w:delText>if the person is a Minister — the Parliament; or</w:delText>
        </w:r>
      </w:del>
    </w:p>
    <w:p>
      <w:pPr>
        <w:pStyle w:val="Indenta"/>
        <w:rPr>
          <w:del w:id="363" w:author="Master Repository Process" w:date="2025-06-27T10:44:00Z"/>
          <w:snapToGrid w:val="0"/>
        </w:rPr>
      </w:pPr>
      <w:del w:id="364" w:author="Master Repository Process" w:date="2025-06-27T10:44:00Z">
        <w:r>
          <w:rPr>
            <w:snapToGrid w:val="0"/>
          </w:rPr>
          <w:tab/>
          <w:delText>(c)</w:delText>
        </w:r>
        <w:r>
          <w:rPr>
            <w:snapToGrid w:val="0"/>
          </w:rPr>
          <w:tab/>
          <w:delText>in any other case — the principal officer of the agency.</w:delText>
        </w:r>
      </w:del>
    </w:p>
    <w:p>
      <w:pPr>
        <w:pStyle w:val="Footnotesection"/>
        <w:rPr>
          <w:del w:id="365" w:author="Master Repository Process" w:date="2025-06-27T10:44:00Z"/>
        </w:rPr>
      </w:pPr>
      <w:del w:id="366" w:author="Master Repository Process" w:date="2025-06-27T10:44:00Z">
        <w:r>
          <w:tab/>
          <w:delText>[Section 63 amended: No. 43 of 1999 s. 20; No. 47 of 1999 s. 12; No. 4 of 2015 s. 86(2) ; No. 10 of 2023 s. 410.]</w:delText>
        </w:r>
      </w:del>
    </w:p>
    <w:p>
      <w:pPr>
        <w:pStyle w:val="Heading5"/>
        <w:rPr>
          <w:del w:id="367" w:author="Master Repository Process" w:date="2025-06-27T10:44:00Z"/>
          <w:snapToGrid w:val="0"/>
        </w:rPr>
      </w:pPr>
      <w:bookmarkStart w:id="368" w:name="_Toc184132372"/>
      <w:del w:id="369" w:author="Master Repository Process" w:date="2025-06-27T10:44:00Z">
        <w:r>
          <w:rPr>
            <w:rStyle w:val="CharSectno"/>
          </w:rPr>
          <w:delText>64</w:delText>
        </w:r>
        <w:r>
          <w:rPr>
            <w:snapToGrid w:val="0"/>
          </w:rPr>
          <w:delText>.</w:delText>
        </w:r>
        <w:r>
          <w:rPr>
            <w:snapToGrid w:val="0"/>
          </w:rPr>
          <w:tab/>
          <w:delText>Powers</w:delText>
        </w:r>
        <w:bookmarkEnd w:id="368"/>
      </w:del>
    </w:p>
    <w:p>
      <w:pPr>
        <w:pStyle w:val="Subsection"/>
        <w:rPr>
          <w:del w:id="370" w:author="Master Repository Process" w:date="2025-06-27T10:44:00Z"/>
          <w:snapToGrid w:val="0"/>
        </w:rPr>
      </w:pPr>
      <w:del w:id="371" w:author="Master Repository Process" w:date="2025-06-27T10:44:00Z">
        <w:r>
          <w:rPr>
            <w:snapToGrid w:val="0"/>
          </w:rPr>
          <w:tab/>
        </w:r>
        <w:r>
          <w:rPr>
            <w:snapToGrid w:val="0"/>
          </w:rPr>
          <w:tab/>
          <w:delText>The Commissioner has power to do all things that are necessary or convenient to be done for or in connection with the performance of the Commissioner’s functions.</w:delText>
        </w:r>
      </w:del>
    </w:p>
    <w:p>
      <w:pPr>
        <w:pStyle w:val="Heading3"/>
      </w:pPr>
      <w:bookmarkStart w:id="372" w:name="_Toc201752123"/>
      <w:bookmarkStart w:id="373" w:name="_Toc201756486"/>
      <w:bookmarkStart w:id="374" w:name="_Toc201759931"/>
      <w:bookmarkStart w:id="375" w:name="_Toc184127057"/>
      <w:bookmarkStart w:id="376" w:name="_Toc184127834"/>
      <w:bookmarkStart w:id="377" w:name="_Toc184132373"/>
      <w:bookmarkEnd w:id="192"/>
      <w:r>
        <w:rPr>
          <w:rStyle w:val="CharDivNo"/>
        </w:rPr>
        <w:t>Division 3</w:t>
      </w:r>
      <w:r>
        <w:rPr>
          <w:snapToGrid w:val="0"/>
        </w:rPr>
        <w:t> — </w:t>
      </w:r>
      <w:r>
        <w:rPr>
          <w:rStyle w:val="CharDivText"/>
        </w:rPr>
        <w:t>Complaints and procedure for dealing with them</w:t>
      </w:r>
      <w:bookmarkEnd w:id="372"/>
      <w:bookmarkEnd w:id="373"/>
      <w:bookmarkEnd w:id="374"/>
      <w:bookmarkEnd w:id="375"/>
      <w:bookmarkEnd w:id="376"/>
      <w:bookmarkEnd w:id="377"/>
    </w:p>
    <w:p>
      <w:pPr>
        <w:pStyle w:val="Heading5"/>
        <w:rPr>
          <w:snapToGrid w:val="0"/>
        </w:rPr>
      </w:pPr>
      <w:bookmarkStart w:id="378" w:name="_Toc201759932"/>
      <w:bookmarkStart w:id="379" w:name="_Toc184132374"/>
      <w:r>
        <w:rPr>
          <w:rStyle w:val="CharSectno"/>
        </w:rPr>
        <w:t>65</w:t>
      </w:r>
      <w:r>
        <w:rPr>
          <w:snapToGrid w:val="0"/>
        </w:rPr>
        <w:t>.</w:t>
      </w:r>
      <w:r>
        <w:rPr>
          <w:snapToGrid w:val="0"/>
        </w:rPr>
        <w:tab/>
        <w:t>Complaint against agency’s decision, making</w:t>
      </w:r>
      <w:bookmarkEnd w:id="378"/>
      <w:bookmarkEnd w:id="37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380" w:name="_Toc201759933"/>
      <w:bookmarkStart w:id="381" w:name="_Toc184132375"/>
      <w:r>
        <w:rPr>
          <w:rStyle w:val="CharSectno"/>
        </w:rPr>
        <w:t>66</w:t>
      </w:r>
      <w:r>
        <w:rPr>
          <w:snapToGrid w:val="0"/>
        </w:rPr>
        <w:t>.</w:t>
      </w:r>
      <w:r>
        <w:rPr>
          <w:snapToGrid w:val="0"/>
        </w:rPr>
        <w:tab/>
        <w:t>Complaint, form etc. of</w:t>
      </w:r>
      <w:bookmarkEnd w:id="380"/>
      <w:bookmarkEnd w:id="381"/>
    </w:p>
    <w:p>
      <w:pPr>
        <w:pStyle w:val="Subsection"/>
        <w:keepNext/>
        <w:rPr>
          <w:snapToGrid w:val="0"/>
        </w:rPr>
      </w:pPr>
      <w:r>
        <w:rPr>
          <w:snapToGrid w:val="0"/>
        </w:rPr>
        <w:tab/>
        <w:t>(1)</w:t>
      </w:r>
      <w:r>
        <w:rPr>
          <w:snapToGrid w:val="0"/>
        </w:rPr>
        <w:tab/>
        <w:t>A complaint has to —</w:t>
      </w:r>
    </w:p>
    <w:p>
      <w:pPr>
        <w:pStyle w:val="Indenta"/>
      </w:pPr>
      <w:r>
        <w:tab/>
        <w:t>(a)</w:t>
      </w:r>
      <w:r>
        <w:tab/>
        <w:t xml:space="preserve">be </w:t>
      </w:r>
      <w:ins w:id="382" w:author="Master Repository Process" w:date="2025-06-27T10:44:00Z">
        <w:r>
          <w:t xml:space="preserve">given </w:t>
        </w:r>
      </w:ins>
      <w:r>
        <w:t>in writing</w:t>
      </w:r>
      <w:ins w:id="383" w:author="Master Repository Process" w:date="2025-06-27T10:44:00Z">
        <w:r>
          <w:t xml:space="preserve"> to the Information Commissioner</w:t>
        </w:r>
      </w:ins>
      <w:r>
        <w:t>;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 xml:space="preserve">give any other information or details required under the </w:t>
      </w:r>
      <w:r>
        <w:t>regulations</w:t>
      </w:r>
      <w:del w:id="384" w:author="Master Repository Process" w:date="2025-06-27T10:44:00Z">
        <w:r>
          <w:rPr>
            <w:snapToGrid w:val="0"/>
          </w:rPr>
          <w:delText>; and</w:delText>
        </w:r>
      </w:del>
      <w:ins w:id="385" w:author="Master Repository Process" w:date="2025-06-27T10:44:00Z">
        <w:r>
          <w:t>.</w:t>
        </w:r>
      </w:ins>
    </w:p>
    <w:p>
      <w:pPr>
        <w:pStyle w:val="Indenta"/>
        <w:rPr>
          <w:del w:id="386" w:author="Master Repository Process" w:date="2025-06-27T10:44:00Z"/>
          <w:snapToGrid w:val="0"/>
        </w:rPr>
      </w:pPr>
      <w:del w:id="387" w:author="Master Repository Process" w:date="2025-06-27T10:44:00Z">
        <w:r>
          <w:rPr>
            <w:snapToGrid w:val="0"/>
          </w:rPr>
          <w:tab/>
          <w:delText>(e)</w:delText>
        </w:r>
        <w:r>
          <w:rPr>
            <w:snapToGrid w:val="0"/>
          </w:rPr>
          <w:tab/>
          <w:delText>be lodged at the office of the Commissioner.</w:delText>
        </w:r>
      </w:del>
    </w:p>
    <w:p>
      <w:pPr>
        <w:pStyle w:val="Ednotepara"/>
        <w:rPr>
          <w:ins w:id="388" w:author="Master Repository Process" w:date="2025-06-27T10:44:00Z"/>
          <w:snapToGrid w:val="0"/>
        </w:rPr>
      </w:pPr>
      <w:ins w:id="389" w:author="Master Repository Process" w:date="2025-06-27T10:44:00Z">
        <w:r>
          <w:rPr>
            <w:snapToGrid w:val="0"/>
          </w:rPr>
          <w:tab/>
          <w:t>[(e)</w:t>
        </w:r>
        <w:r>
          <w:rPr>
            <w:snapToGrid w:val="0"/>
          </w:rPr>
          <w:tab/>
          <w:t>deleted]</w:t>
        </w:r>
      </w:ins>
    </w:p>
    <w:p>
      <w:pPr>
        <w:pStyle w:val="Subsection"/>
        <w:rPr>
          <w:snapToGrid w:val="0"/>
        </w:rPr>
      </w:pPr>
      <w:r>
        <w:rPr>
          <w:snapToGrid w:val="0"/>
        </w:rPr>
        <w:tab/>
        <w:t>(2)</w:t>
      </w:r>
      <w:r>
        <w:rPr>
          <w:snapToGrid w:val="0"/>
        </w:rPr>
        <w:tab/>
        <w:t xml:space="preserve">An access applicant or applicant for amendment may </w:t>
      </w:r>
      <w:del w:id="390" w:author="Master Repository Process" w:date="2025-06-27T10:44:00Z">
        <w:r>
          <w:rPr>
            <w:snapToGrid w:val="0"/>
          </w:rPr>
          <w:delText>lodge</w:delText>
        </w:r>
      </w:del>
      <w:ins w:id="391" w:author="Master Repository Process" w:date="2025-06-27T10:44:00Z">
        <w:r>
          <w:t>make</w:t>
        </w:r>
      </w:ins>
      <w:r>
        <w:rPr>
          <w:snapToGrid w:val="0"/>
        </w:rPr>
        <w:t xml:space="preserve"> a complaint within 60 days after being given written notice of the decision.</w:t>
      </w:r>
    </w:p>
    <w:p>
      <w:pPr>
        <w:pStyle w:val="Subsection"/>
        <w:rPr>
          <w:snapToGrid w:val="0"/>
        </w:rPr>
      </w:pPr>
      <w:r>
        <w:rPr>
          <w:snapToGrid w:val="0"/>
        </w:rPr>
        <w:tab/>
        <w:t>(3)</w:t>
      </w:r>
      <w:r>
        <w:rPr>
          <w:snapToGrid w:val="0"/>
        </w:rPr>
        <w:tab/>
        <w:t xml:space="preserve">A third party may </w:t>
      </w:r>
      <w:del w:id="392" w:author="Master Repository Process" w:date="2025-06-27T10:44:00Z">
        <w:r>
          <w:rPr>
            <w:snapToGrid w:val="0"/>
          </w:rPr>
          <w:delText>lodge</w:delText>
        </w:r>
      </w:del>
      <w:ins w:id="393" w:author="Master Repository Process" w:date="2025-06-27T10:44:00Z">
        <w:r>
          <w:t>make</w:t>
        </w:r>
      </w:ins>
      <w:r>
        <w:rPr>
          <w:snapToGrid w:val="0"/>
        </w:rPr>
        <w:t xml:space="preserve"> a complaint within 30 days after being given written notice of the decision.</w:t>
      </w:r>
    </w:p>
    <w:p>
      <w:pPr>
        <w:pStyle w:val="Subsection"/>
        <w:rPr>
          <w:snapToGrid w:val="0"/>
        </w:rPr>
      </w:pPr>
      <w:r>
        <w:rPr>
          <w:snapToGrid w:val="0"/>
        </w:rPr>
        <w:tab/>
        <w:t>(4)</w:t>
      </w:r>
      <w:r>
        <w:rPr>
          <w:snapToGrid w:val="0"/>
        </w:rPr>
        <w:tab/>
        <w:t xml:space="preserve">The </w:t>
      </w:r>
      <w:ins w:id="394" w:author="Master Repository Process" w:date="2025-06-27T10:44:00Z">
        <w:r>
          <w:t xml:space="preserve">Information </w:t>
        </w:r>
      </w:ins>
      <w:r>
        <w:t xml:space="preserve">Commissioner may allow a complaint to be </w:t>
      </w:r>
      <w:del w:id="395" w:author="Master Repository Process" w:date="2025-06-27T10:44:00Z">
        <w:r>
          <w:rPr>
            <w:snapToGrid w:val="0"/>
          </w:rPr>
          <w:delText>lodged</w:delText>
        </w:r>
      </w:del>
      <w:ins w:id="396" w:author="Master Repository Process" w:date="2025-06-27T10:44:00Z">
        <w:r>
          <w:t>made</w:t>
        </w:r>
      </w:ins>
      <w:r>
        <w:rPr>
          <w:snapToGrid w:val="0"/>
        </w:rPr>
        <w:t xml:space="preserve">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w:t>
      </w:r>
      <w:ins w:id="397" w:author="Master Repository Process" w:date="2025-06-27T10:44:00Z">
        <w:r>
          <w:rPr>
            <w:snapToGrid w:val="0"/>
          </w:rPr>
          <w:t xml:space="preserve"> </w:t>
        </w:r>
        <w:r>
          <w:t>Information</w:t>
        </w:r>
      </w:ins>
      <w:r>
        <w:t xml:space="preserve"> Commissioner</w:t>
      </w:r>
      <w:r>
        <w:rPr>
          <w:snapToGrid w:val="0"/>
        </w:rPr>
        <w:t xml:space="preserve"> may allow a complaint to be made even though internal review has not been applied for or has not been completed if the complainant shows cause why internal review should not be applied for or should not be completed.</w:t>
      </w:r>
    </w:p>
    <w:p>
      <w:pPr>
        <w:pStyle w:val="Footnotesection"/>
        <w:rPr>
          <w:ins w:id="398" w:author="Master Repository Process" w:date="2025-06-27T10:44:00Z"/>
        </w:rPr>
      </w:pPr>
      <w:ins w:id="399" w:author="Master Repository Process" w:date="2025-06-27T10:44:00Z">
        <w:r>
          <w:tab/>
          <w:t>[Section 66 amended: No. 52 of 2024 s. 56 and 66.]</w:t>
        </w:r>
      </w:ins>
    </w:p>
    <w:p>
      <w:pPr>
        <w:pStyle w:val="Heading5"/>
        <w:rPr>
          <w:snapToGrid w:val="0"/>
        </w:rPr>
      </w:pPr>
      <w:bookmarkStart w:id="400" w:name="_Toc201759934"/>
      <w:bookmarkStart w:id="401" w:name="_Toc184132376"/>
      <w:r>
        <w:rPr>
          <w:rStyle w:val="CharSectno"/>
        </w:rPr>
        <w:t>67</w:t>
      </w:r>
      <w:r>
        <w:rPr>
          <w:snapToGrid w:val="0"/>
        </w:rPr>
        <w:t>.</w:t>
      </w:r>
      <w:r>
        <w:rPr>
          <w:snapToGrid w:val="0"/>
        </w:rPr>
        <w:tab/>
        <w:t>Commissioner may decide not to deal with a complaint</w:t>
      </w:r>
      <w:bookmarkEnd w:id="400"/>
      <w:bookmarkEnd w:id="401"/>
    </w:p>
    <w:p>
      <w:pPr>
        <w:pStyle w:val="Subsection"/>
        <w:rPr>
          <w:snapToGrid w:val="0"/>
        </w:rPr>
      </w:pPr>
      <w:r>
        <w:rPr>
          <w:snapToGrid w:val="0"/>
        </w:rPr>
        <w:tab/>
        <w:t>(1)</w:t>
      </w:r>
      <w:r>
        <w:rPr>
          <w:snapToGrid w:val="0"/>
        </w:rPr>
        <w:tab/>
        <w:t>The</w:t>
      </w:r>
      <w:ins w:id="402" w:author="Master Repository Process" w:date="2025-06-27T10:44:00Z">
        <w:r>
          <w:rPr>
            <w:snapToGrid w:val="0"/>
          </w:rPr>
          <w:t xml:space="preserve"> </w:t>
        </w:r>
        <w:r>
          <w:t>Information</w:t>
        </w:r>
      </w:ins>
      <w:r>
        <w:t xml:space="preserve"> Commissioner</w:t>
      </w:r>
      <w:r>
        <w:rPr>
          <w:snapToGrid w:val="0"/>
        </w:rPr>
        <w:t xml:space="preserve">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w:t>
      </w:r>
      <w:ins w:id="403" w:author="Master Repository Process" w:date="2025-06-27T10:44:00Z">
        <w:r>
          <w:rPr>
            <w:snapToGrid w:val="0"/>
          </w:rPr>
          <w:t xml:space="preserve"> </w:t>
        </w:r>
        <w:r>
          <w:t>Information</w:t>
        </w:r>
      </w:ins>
      <w:r>
        <w:t xml:space="preserve"> Commissioner</w:t>
      </w:r>
      <w:r>
        <w:rPr>
          <w:snapToGrid w:val="0"/>
        </w:rPr>
        <w:t xml:space="preserve"> decides not to deal with the complaint, or to stop dealing with the complaint, the Commissioner has to inform the complainant, in writing, of the decision and the reasons for the decision.</w:t>
      </w:r>
    </w:p>
    <w:p>
      <w:pPr>
        <w:pStyle w:val="Footnotesection"/>
        <w:rPr>
          <w:ins w:id="404" w:author="Master Repository Process" w:date="2025-06-27T10:44:00Z"/>
        </w:rPr>
      </w:pPr>
      <w:ins w:id="405" w:author="Master Repository Process" w:date="2025-06-27T10:44:00Z">
        <w:r>
          <w:tab/>
          <w:t>[Section 67 amended: No. 52 of 2024 s. 66.]</w:t>
        </w:r>
      </w:ins>
    </w:p>
    <w:p>
      <w:pPr>
        <w:pStyle w:val="Heading5"/>
        <w:rPr>
          <w:snapToGrid w:val="0"/>
        </w:rPr>
      </w:pPr>
      <w:bookmarkStart w:id="406" w:name="_Toc201759935"/>
      <w:bookmarkStart w:id="407" w:name="_Toc184132377"/>
      <w:r>
        <w:rPr>
          <w:rStyle w:val="CharSectno"/>
        </w:rPr>
        <w:t>68</w:t>
      </w:r>
      <w:r>
        <w:rPr>
          <w:snapToGrid w:val="0"/>
        </w:rPr>
        <w:t>.</w:t>
      </w:r>
      <w:r>
        <w:rPr>
          <w:snapToGrid w:val="0"/>
        </w:rPr>
        <w:tab/>
        <w:t>Complaint, agency etc. to be notified of</w:t>
      </w:r>
      <w:bookmarkEnd w:id="406"/>
      <w:bookmarkEnd w:id="407"/>
    </w:p>
    <w:p>
      <w:pPr>
        <w:pStyle w:val="Subsection"/>
        <w:rPr>
          <w:snapToGrid w:val="0"/>
        </w:rPr>
      </w:pPr>
      <w:r>
        <w:rPr>
          <w:snapToGrid w:val="0"/>
        </w:rPr>
        <w:tab/>
        <w:t>(1)</w:t>
      </w:r>
      <w:r>
        <w:rPr>
          <w:snapToGrid w:val="0"/>
        </w:rPr>
        <w:tab/>
        <w:t>The</w:t>
      </w:r>
      <w:ins w:id="408" w:author="Master Repository Process" w:date="2025-06-27T10:44:00Z">
        <w:r>
          <w:rPr>
            <w:snapToGrid w:val="0"/>
          </w:rPr>
          <w:t xml:space="preserve"> </w:t>
        </w:r>
        <w:r>
          <w:t>Information</w:t>
        </w:r>
      </w:ins>
      <w:r>
        <w:t xml:space="preserve"> Commissioner</w:t>
      </w:r>
      <w:r>
        <w:rPr>
          <w:snapToGrid w:val="0"/>
        </w:rPr>
        <w:t xml:space="preserve">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Footnotesection"/>
        <w:rPr>
          <w:ins w:id="409" w:author="Master Repository Process" w:date="2025-06-27T10:44:00Z"/>
        </w:rPr>
      </w:pPr>
      <w:ins w:id="410" w:author="Master Repository Process" w:date="2025-06-27T10:44:00Z">
        <w:r>
          <w:tab/>
          <w:t>[Section 68 amended: No. 52 of 2024 s. 66.]</w:t>
        </w:r>
      </w:ins>
    </w:p>
    <w:p>
      <w:pPr>
        <w:pStyle w:val="Heading5"/>
        <w:rPr>
          <w:snapToGrid w:val="0"/>
        </w:rPr>
      </w:pPr>
      <w:bookmarkStart w:id="411" w:name="_Toc201759936"/>
      <w:bookmarkStart w:id="412" w:name="_Toc184132378"/>
      <w:r>
        <w:rPr>
          <w:rStyle w:val="CharSectno"/>
        </w:rPr>
        <w:t>69</w:t>
      </w:r>
      <w:r>
        <w:rPr>
          <w:snapToGrid w:val="0"/>
        </w:rPr>
        <w:t>.</w:t>
      </w:r>
      <w:r>
        <w:rPr>
          <w:snapToGrid w:val="0"/>
        </w:rPr>
        <w:tab/>
        <w:t>Complaint, who are parties to etc.</w:t>
      </w:r>
      <w:bookmarkEnd w:id="411"/>
      <w:bookmarkEnd w:id="41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 xml:space="preserve">In the case of a complaint made by an access applicant any third party is entitled to be joined as a party on giving written notice to the </w:t>
      </w:r>
      <w:ins w:id="413" w:author="Master Repository Process" w:date="2025-06-27T10:44:00Z">
        <w:r>
          <w:t xml:space="preserve">Information </w:t>
        </w:r>
      </w:ins>
      <w:r>
        <w:t>Commissioner</w:t>
      </w:r>
      <w:r>
        <w:rPr>
          <w:snapToGrid w:val="0"/>
        </w:rPr>
        <w:t>.</w:t>
      </w:r>
    </w:p>
    <w:p>
      <w:pPr>
        <w:pStyle w:val="Subsection"/>
        <w:rPr>
          <w:snapToGrid w:val="0"/>
        </w:rPr>
      </w:pPr>
      <w:r>
        <w:rPr>
          <w:snapToGrid w:val="0"/>
        </w:rPr>
        <w:tab/>
        <w:t>(3)</w:t>
      </w:r>
      <w:r>
        <w:rPr>
          <w:snapToGrid w:val="0"/>
        </w:rPr>
        <w:tab/>
        <w:t xml:space="preserve">In the case of a complaint made by a third party the access applicant is entitled to be joined as a party on giving written notice to the </w:t>
      </w:r>
      <w:ins w:id="414" w:author="Master Repository Process" w:date="2025-06-27T10:44:00Z">
        <w:r>
          <w:t xml:space="preserve">Information </w:t>
        </w:r>
      </w:ins>
      <w:r>
        <w:t>Commissioner</w:t>
      </w:r>
      <w:r>
        <w:rPr>
          <w:snapToGrid w:val="0"/>
        </w:rPr>
        <w:t>.</w:t>
      </w:r>
    </w:p>
    <w:p>
      <w:pPr>
        <w:pStyle w:val="Subsection"/>
        <w:rPr>
          <w:snapToGrid w:val="0"/>
        </w:rPr>
      </w:pPr>
      <w:r>
        <w:rPr>
          <w:snapToGrid w:val="0"/>
        </w:rPr>
        <w:tab/>
        <w:t>(4)</w:t>
      </w:r>
      <w:r>
        <w:rPr>
          <w:snapToGrid w:val="0"/>
        </w:rPr>
        <w:tab/>
        <w:t>Without limiting section 70(1), if the</w:t>
      </w:r>
      <w:ins w:id="415" w:author="Master Repository Process" w:date="2025-06-27T10:44:00Z">
        <w:r>
          <w:rPr>
            <w:snapToGrid w:val="0"/>
          </w:rPr>
          <w:t xml:space="preserve"> </w:t>
        </w:r>
        <w:r>
          <w:t>Information</w:t>
        </w:r>
      </w:ins>
      <w:r>
        <w:t xml:space="preserve"> Commissioner</w:t>
      </w:r>
      <w:r>
        <w:rPr>
          <w:snapToGrid w:val="0"/>
        </w:rPr>
        <w:t xml:space="preserve"> is satisfied that another person or body might be affected by a decision made on the complaint the Commissioner may obtain information or receive submissions from that person or body.</w:t>
      </w:r>
    </w:p>
    <w:p>
      <w:pPr>
        <w:pStyle w:val="Footnotesection"/>
        <w:rPr>
          <w:ins w:id="416" w:author="Master Repository Process" w:date="2025-06-27T10:44:00Z"/>
        </w:rPr>
      </w:pPr>
      <w:ins w:id="417" w:author="Master Repository Process" w:date="2025-06-27T10:44:00Z">
        <w:r>
          <w:tab/>
          <w:t>[Section 69 amended: No. 52 of 2024 s. 66.]</w:t>
        </w:r>
      </w:ins>
    </w:p>
    <w:p>
      <w:pPr>
        <w:pStyle w:val="Heading5"/>
        <w:rPr>
          <w:snapToGrid w:val="0"/>
        </w:rPr>
      </w:pPr>
      <w:bookmarkStart w:id="418" w:name="_Toc201759937"/>
      <w:bookmarkStart w:id="419" w:name="_Toc184132379"/>
      <w:r>
        <w:rPr>
          <w:rStyle w:val="CharSectno"/>
        </w:rPr>
        <w:t>70</w:t>
      </w:r>
      <w:r>
        <w:rPr>
          <w:snapToGrid w:val="0"/>
        </w:rPr>
        <w:t>.</w:t>
      </w:r>
      <w:r>
        <w:rPr>
          <w:snapToGrid w:val="0"/>
        </w:rPr>
        <w:tab/>
        <w:t>Complaint, procedure for dealing with</w:t>
      </w:r>
      <w:bookmarkEnd w:id="418"/>
      <w:bookmarkEnd w:id="419"/>
    </w:p>
    <w:p>
      <w:pPr>
        <w:pStyle w:val="Subsection"/>
        <w:rPr>
          <w:snapToGrid w:val="0"/>
        </w:rPr>
      </w:pPr>
      <w:r>
        <w:rPr>
          <w:snapToGrid w:val="0"/>
        </w:rPr>
        <w:tab/>
        <w:t>(1)</w:t>
      </w:r>
      <w:r>
        <w:rPr>
          <w:snapToGrid w:val="0"/>
        </w:rPr>
        <w:tab/>
        <w:t>In order to deal with a complaint the</w:t>
      </w:r>
      <w:ins w:id="420" w:author="Master Repository Process" w:date="2025-06-27T10:44:00Z">
        <w:r>
          <w:rPr>
            <w:snapToGrid w:val="0"/>
          </w:rPr>
          <w:t xml:space="preserve"> </w:t>
        </w:r>
        <w:r>
          <w:t>Information</w:t>
        </w:r>
      </w:ins>
      <w:r>
        <w:t xml:space="preserve"> Commissioner</w:t>
      </w:r>
      <w:r>
        <w:rPr>
          <w:snapToGrid w:val="0"/>
        </w:rPr>
        <w:t xml:space="preserve">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 xml:space="preserve">Proceedings are to be conducted with as little formality and technicality, and with as much expedition, as the requirements of this Act and a proper consideration of the matters before the </w:t>
      </w:r>
      <w:ins w:id="421" w:author="Master Repository Process" w:date="2025-06-27T10:44:00Z">
        <w:r>
          <w:t xml:space="preserve">Information </w:t>
        </w:r>
      </w:ins>
      <w:r>
        <w:t>Commissioner</w:t>
      </w:r>
      <w:r>
        <w:rPr>
          <w:snapToGrid w:val="0"/>
        </w:rPr>
        <w:t xml:space="preserve"> permit, and the Commissioner is not bound by rules of evidence.</w:t>
      </w:r>
    </w:p>
    <w:p>
      <w:pPr>
        <w:pStyle w:val="Subsection"/>
        <w:rPr>
          <w:snapToGrid w:val="0"/>
        </w:rPr>
      </w:pPr>
      <w:r>
        <w:rPr>
          <w:snapToGrid w:val="0"/>
        </w:rPr>
        <w:tab/>
        <w:t>(3)</w:t>
      </w:r>
      <w:r>
        <w:rPr>
          <w:snapToGrid w:val="0"/>
        </w:rPr>
        <w:tab/>
        <w:t>The</w:t>
      </w:r>
      <w:ins w:id="422" w:author="Master Repository Process" w:date="2025-06-27T10:44:00Z">
        <w:r>
          <w:rPr>
            <w:snapToGrid w:val="0"/>
          </w:rPr>
          <w:t xml:space="preserve"> </w:t>
        </w:r>
        <w:r>
          <w:t>Information</w:t>
        </w:r>
      </w:ins>
      <w:r>
        <w:t xml:space="preserve"> Commissioner</w:t>
      </w:r>
      <w:r>
        <w:rPr>
          <w:snapToGrid w:val="0"/>
        </w:rPr>
        <w:t xml:space="preserve">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w:t>
      </w:r>
      <w:ins w:id="423" w:author="Master Repository Process" w:date="2025-06-27T10:44:00Z">
        <w:r>
          <w:rPr>
            <w:snapToGrid w:val="0"/>
          </w:rPr>
          <w:t xml:space="preserve"> </w:t>
        </w:r>
        <w:r>
          <w:t>Information</w:t>
        </w:r>
      </w:ins>
      <w:r>
        <w:t xml:space="preserve"> Commissioner</w:t>
      </w:r>
      <w:r>
        <w:rPr>
          <w:snapToGrid w:val="0"/>
        </w:rPr>
        <w:t xml:space="preserve">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 xml:space="preserve">For example, the </w:t>
      </w:r>
      <w:ins w:id="424" w:author="Master Repository Process" w:date="2025-06-27T10:44:00Z">
        <w:r>
          <w:t xml:space="preserve">Information </w:t>
        </w:r>
      </w:ins>
      <w:r>
        <w:t>Commissioner</w:t>
      </w:r>
      <w:r>
        <w:rPr>
          <w:snapToGrid w:val="0"/>
        </w:rPr>
        <w:t xml:space="preserve">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 xml:space="preserve">If a party is required or permitted to appear before the </w:t>
      </w:r>
      <w:ins w:id="425" w:author="Master Repository Process" w:date="2025-06-27T10:44:00Z">
        <w:r>
          <w:t xml:space="preserve">Information </w:t>
        </w:r>
      </w:ins>
      <w:r>
        <w:t>Commissioner</w:t>
      </w:r>
      <w:r>
        <w:rPr>
          <w:snapToGrid w:val="0"/>
        </w:rPr>
        <w:t xml:space="preserve"> the party may be represented by a legal practitioner or by any other person.</w:t>
      </w:r>
    </w:p>
    <w:p>
      <w:pPr>
        <w:pStyle w:val="Footnotesection"/>
        <w:rPr>
          <w:ins w:id="426" w:author="Master Repository Process" w:date="2025-06-27T10:44:00Z"/>
        </w:rPr>
      </w:pPr>
      <w:ins w:id="427" w:author="Master Repository Process" w:date="2025-06-27T10:44:00Z">
        <w:r>
          <w:tab/>
          <w:t>[Section 70 amended: No. 52 of 2024 s. 66.]</w:t>
        </w:r>
      </w:ins>
    </w:p>
    <w:p>
      <w:pPr>
        <w:pStyle w:val="Heading5"/>
        <w:rPr>
          <w:snapToGrid w:val="0"/>
        </w:rPr>
      </w:pPr>
      <w:bookmarkStart w:id="428" w:name="_Toc201759938"/>
      <w:bookmarkStart w:id="429" w:name="_Toc184132380"/>
      <w:r>
        <w:rPr>
          <w:rStyle w:val="CharSectno"/>
        </w:rPr>
        <w:t>71</w:t>
      </w:r>
      <w:r>
        <w:rPr>
          <w:snapToGrid w:val="0"/>
        </w:rPr>
        <w:t>.</w:t>
      </w:r>
      <w:r>
        <w:rPr>
          <w:snapToGrid w:val="0"/>
        </w:rPr>
        <w:tab/>
        <w:t>Complaint, conciliation etc. of</w:t>
      </w:r>
      <w:bookmarkEnd w:id="428"/>
      <w:bookmarkEnd w:id="429"/>
    </w:p>
    <w:p>
      <w:pPr>
        <w:pStyle w:val="Subsection"/>
        <w:rPr>
          <w:snapToGrid w:val="0"/>
        </w:rPr>
      </w:pPr>
      <w:r>
        <w:rPr>
          <w:snapToGrid w:val="0"/>
        </w:rPr>
        <w:tab/>
        <w:t>(1)</w:t>
      </w:r>
      <w:r>
        <w:rPr>
          <w:snapToGrid w:val="0"/>
        </w:rPr>
        <w:tab/>
        <w:t>The</w:t>
      </w:r>
      <w:ins w:id="430" w:author="Master Repository Process" w:date="2025-06-27T10:44:00Z">
        <w:r>
          <w:rPr>
            <w:snapToGrid w:val="0"/>
          </w:rPr>
          <w:t xml:space="preserve"> </w:t>
        </w:r>
        <w:r>
          <w:t>Information</w:t>
        </w:r>
      </w:ins>
      <w:r>
        <w:t xml:space="preserve"> Commissioner</w:t>
      </w:r>
      <w:r>
        <w:rPr>
          <w:snapToGrid w:val="0"/>
        </w:rPr>
        <w:t xml:space="preserve">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w:t>
      </w:r>
      <w:ins w:id="431" w:author="Master Repository Process" w:date="2025-06-27T10:44:00Z">
        <w:r>
          <w:rPr>
            <w:snapToGrid w:val="0"/>
          </w:rPr>
          <w:t xml:space="preserve"> </w:t>
        </w:r>
        <w:r>
          <w:t>Information</w:t>
        </w:r>
      </w:ins>
      <w:r>
        <w:t xml:space="preserve"> Commissioner</w:t>
      </w:r>
      <w:r>
        <w:rPr>
          <w:snapToGrid w:val="0"/>
        </w:rPr>
        <w:t xml:space="preserve">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 xml:space="preserve">Without limiting subsection (2), the </w:t>
      </w:r>
      <w:ins w:id="432" w:author="Master Repository Process" w:date="2025-06-27T10:44:00Z">
        <w:r>
          <w:t xml:space="preserve">Information </w:t>
        </w:r>
      </w:ins>
      <w:r>
        <w:t>Commissioner</w:t>
      </w:r>
      <w:r>
        <w:rPr>
          <w:snapToGrid w:val="0"/>
        </w:rPr>
        <w:t xml:space="preserve">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Footnotesection"/>
        <w:rPr>
          <w:ins w:id="433" w:author="Master Repository Process" w:date="2025-06-27T10:44:00Z"/>
        </w:rPr>
      </w:pPr>
      <w:ins w:id="434" w:author="Master Repository Process" w:date="2025-06-27T10:44:00Z">
        <w:r>
          <w:tab/>
          <w:t>[Section 71 amended: No. 52 of 2024 s. 66.]</w:t>
        </w:r>
      </w:ins>
    </w:p>
    <w:p>
      <w:pPr>
        <w:pStyle w:val="Heading5"/>
        <w:rPr>
          <w:snapToGrid w:val="0"/>
        </w:rPr>
      </w:pPr>
      <w:bookmarkStart w:id="435" w:name="_Toc201759939"/>
      <w:bookmarkStart w:id="436" w:name="_Toc184132381"/>
      <w:r>
        <w:rPr>
          <w:rStyle w:val="CharSectno"/>
        </w:rPr>
        <w:t>72</w:t>
      </w:r>
      <w:r>
        <w:rPr>
          <w:snapToGrid w:val="0"/>
        </w:rPr>
        <w:t>.</w:t>
      </w:r>
      <w:r>
        <w:rPr>
          <w:snapToGrid w:val="0"/>
        </w:rPr>
        <w:tab/>
        <w:t>Information etc. relevant to complaint, Commissioner’s powers to obtain etc.</w:t>
      </w:r>
      <w:bookmarkEnd w:id="435"/>
      <w:bookmarkEnd w:id="436"/>
    </w:p>
    <w:p>
      <w:pPr>
        <w:pStyle w:val="Subsection"/>
        <w:keepNext/>
        <w:rPr>
          <w:snapToGrid w:val="0"/>
        </w:rPr>
      </w:pPr>
      <w:r>
        <w:rPr>
          <w:snapToGrid w:val="0"/>
        </w:rPr>
        <w:tab/>
        <w:t>(1)</w:t>
      </w:r>
      <w:r>
        <w:rPr>
          <w:snapToGrid w:val="0"/>
        </w:rPr>
        <w:tab/>
        <w:t>If the</w:t>
      </w:r>
      <w:ins w:id="437" w:author="Master Repository Process" w:date="2025-06-27T10:44:00Z">
        <w:r>
          <w:rPr>
            <w:snapToGrid w:val="0"/>
          </w:rPr>
          <w:t xml:space="preserve"> </w:t>
        </w:r>
        <w:r>
          <w:t>Information</w:t>
        </w:r>
      </w:ins>
      <w:r>
        <w:t xml:space="preserve"> Commissioner</w:t>
      </w:r>
      <w:r>
        <w:rPr>
          <w:snapToGrid w:val="0"/>
        </w:rPr>
        <w:t xml:space="preserve">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w:t>
      </w:r>
      <w:ins w:id="438" w:author="Master Repository Process" w:date="2025-06-27T10:44:00Z">
        <w:r>
          <w:rPr>
            <w:snapToGrid w:val="0"/>
          </w:rPr>
          <w:t xml:space="preserve"> </w:t>
        </w:r>
        <w:r>
          <w:t>Information</w:t>
        </w:r>
      </w:ins>
      <w:r>
        <w:t xml:space="preserve"> Commissioner</w:t>
      </w:r>
      <w:r>
        <w:rPr>
          <w:snapToGrid w:val="0"/>
        </w:rPr>
        <w:t xml:space="preserve">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w:t>
      </w:r>
      <w:ins w:id="439" w:author="Master Repository Process" w:date="2025-06-27T10:44:00Z">
        <w:r>
          <w:rPr>
            <w:snapToGrid w:val="0"/>
          </w:rPr>
          <w:t xml:space="preserve"> </w:t>
        </w:r>
        <w:r>
          <w:t>Information</w:t>
        </w:r>
      </w:ins>
      <w:r>
        <w:t xml:space="preserve"> Commissioner</w:t>
      </w:r>
      <w:r>
        <w:rPr>
          <w:snapToGrid w:val="0"/>
        </w:rPr>
        <w:t xml:space="preserve">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Footnotesection"/>
        <w:rPr>
          <w:ins w:id="440" w:author="Master Repository Process" w:date="2025-06-27T10:44:00Z"/>
        </w:rPr>
      </w:pPr>
      <w:ins w:id="441" w:author="Master Repository Process" w:date="2025-06-27T10:44:00Z">
        <w:r>
          <w:tab/>
          <w:t>[Section 72 amended: No. 52 of 2024 s. 66.]</w:t>
        </w:r>
      </w:ins>
    </w:p>
    <w:p>
      <w:pPr>
        <w:pStyle w:val="Heading5"/>
        <w:spacing w:before="200"/>
        <w:rPr>
          <w:snapToGrid w:val="0"/>
        </w:rPr>
      </w:pPr>
      <w:bookmarkStart w:id="442" w:name="_Toc201759940"/>
      <w:bookmarkStart w:id="443" w:name="_Toc184132382"/>
      <w:r>
        <w:rPr>
          <w:rStyle w:val="CharSectno"/>
        </w:rPr>
        <w:t>73</w:t>
      </w:r>
      <w:r>
        <w:rPr>
          <w:snapToGrid w:val="0"/>
        </w:rPr>
        <w:t>.</w:t>
      </w:r>
      <w:r>
        <w:rPr>
          <w:snapToGrid w:val="0"/>
        </w:rPr>
        <w:tab/>
        <w:t>Examination on oath, powers as to</w:t>
      </w:r>
      <w:bookmarkEnd w:id="442"/>
      <w:bookmarkEnd w:id="443"/>
    </w:p>
    <w:p>
      <w:pPr>
        <w:pStyle w:val="Subsection"/>
        <w:spacing w:before="140"/>
        <w:rPr>
          <w:snapToGrid w:val="0"/>
        </w:rPr>
      </w:pPr>
      <w:r>
        <w:rPr>
          <w:snapToGrid w:val="0"/>
        </w:rPr>
        <w:tab/>
        <w:t>(1)</w:t>
      </w:r>
      <w:r>
        <w:rPr>
          <w:snapToGrid w:val="0"/>
        </w:rPr>
        <w:tab/>
        <w:t>The</w:t>
      </w:r>
      <w:ins w:id="444" w:author="Master Repository Process" w:date="2025-06-27T10:44:00Z">
        <w:r>
          <w:rPr>
            <w:snapToGrid w:val="0"/>
          </w:rPr>
          <w:t xml:space="preserve"> </w:t>
        </w:r>
        <w:r>
          <w:t>Information</w:t>
        </w:r>
      </w:ins>
      <w:r>
        <w:t xml:space="preserve"> Commissioner</w:t>
      </w:r>
      <w:r>
        <w:rPr>
          <w:snapToGrid w:val="0"/>
        </w:rPr>
        <w:t xml:space="preserve">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Footnotesection"/>
        <w:rPr>
          <w:ins w:id="445" w:author="Master Repository Process" w:date="2025-06-27T10:44:00Z"/>
        </w:rPr>
      </w:pPr>
      <w:ins w:id="446" w:author="Master Repository Process" w:date="2025-06-27T10:44:00Z">
        <w:r>
          <w:tab/>
          <w:t>[Section 73 amended: No. 52 of 2024 s. 66.]</w:t>
        </w:r>
      </w:ins>
    </w:p>
    <w:p>
      <w:pPr>
        <w:pStyle w:val="Heading5"/>
        <w:spacing w:before="200"/>
        <w:rPr>
          <w:snapToGrid w:val="0"/>
        </w:rPr>
      </w:pPr>
      <w:bookmarkStart w:id="447" w:name="_Toc201759941"/>
      <w:bookmarkStart w:id="448" w:name="_Toc184132383"/>
      <w:r>
        <w:rPr>
          <w:rStyle w:val="CharSectno"/>
        </w:rPr>
        <w:t>74</w:t>
      </w:r>
      <w:r>
        <w:rPr>
          <w:snapToGrid w:val="0"/>
        </w:rPr>
        <w:t>.</w:t>
      </w:r>
      <w:r>
        <w:rPr>
          <w:snapToGrid w:val="0"/>
        </w:rPr>
        <w:tab/>
        <w:t>Exempt matter etc., Commissioner to ensure non</w:t>
      </w:r>
      <w:r>
        <w:rPr>
          <w:snapToGrid w:val="0"/>
        </w:rPr>
        <w:noBreakHyphen/>
        <w:t>disclosure of</w:t>
      </w:r>
      <w:bookmarkEnd w:id="447"/>
      <w:bookmarkEnd w:id="448"/>
    </w:p>
    <w:p>
      <w:pPr>
        <w:pStyle w:val="Subsection"/>
        <w:spacing w:before="140"/>
        <w:rPr>
          <w:snapToGrid w:val="0"/>
        </w:rPr>
      </w:pPr>
      <w:r>
        <w:rPr>
          <w:snapToGrid w:val="0"/>
        </w:rPr>
        <w:tab/>
        <w:t>(1)</w:t>
      </w:r>
      <w:r>
        <w:rPr>
          <w:snapToGrid w:val="0"/>
        </w:rPr>
        <w:tab/>
        <w:t>In dealing with a complaint the</w:t>
      </w:r>
      <w:ins w:id="449" w:author="Master Repository Process" w:date="2025-06-27T10:44:00Z">
        <w:r>
          <w:rPr>
            <w:snapToGrid w:val="0"/>
          </w:rPr>
          <w:t xml:space="preserve"> </w:t>
        </w:r>
        <w:r>
          <w:t>Information</w:t>
        </w:r>
      </w:ins>
      <w:r>
        <w:t xml:space="preserve"> Commissioner</w:t>
      </w:r>
      <w:r>
        <w:rPr>
          <w:snapToGrid w:val="0"/>
        </w:rPr>
        <w:t xml:space="preserve">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w:t>
      </w:r>
      <w:ins w:id="450" w:author="Master Repository Process" w:date="2025-06-27T10:44:00Z">
        <w:r>
          <w:rPr>
            <w:snapToGrid w:val="0"/>
          </w:rPr>
          <w:t xml:space="preserve"> </w:t>
        </w:r>
        <w:r>
          <w:t>Information</w:t>
        </w:r>
      </w:ins>
      <w:r>
        <w:t xml:space="preserve"> Commissioner</w:t>
      </w:r>
      <w:r>
        <w:rPr>
          <w:snapToGrid w:val="0"/>
        </w:rPr>
        <w:t xml:space="preserve">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Footnotesection"/>
        <w:rPr>
          <w:ins w:id="451" w:author="Master Repository Process" w:date="2025-06-27T10:44:00Z"/>
        </w:rPr>
      </w:pPr>
      <w:ins w:id="452" w:author="Master Repository Process" w:date="2025-06-27T10:44:00Z">
        <w:r>
          <w:tab/>
          <w:t>[Section 74 amended: No. 52 of 2024 s. 66.]</w:t>
        </w:r>
      </w:ins>
    </w:p>
    <w:p>
      <w:pPr>
        <w:pStyle w:val="Heading5"/>
        <w:spacing w:before="200"/>
        <w:rPr>
          <w:snapToGrid w:val="0"/>
        </w:rPr>
      </w:pPr>
      <w:bookmarkStart w:id="453" w:name="_Toc201759942"/>
      <w:bookmarkStart w:id="454" w:name="_Toc184132384"/>
      <w:r>
        <w:rPr>
          <w:rStyle w:val="CharSectno"/>
        </w:rPr>
        <w:t>75</w:t>
      </w:r>
      <w:r>
        <w:rPr>
          <w:snapToGrid w:val="0"/>
        </w:rPr>
        <w:t>.</w:t>
      </w:r>
      <w:r>
        <w:rPr>
          <w:snapToGrid w:val="0"/>
        </w:rPr>
        <w:tab/>
        <w:t>Document held by agency, Commissioner may require production of</w:t>
      </w:r>
      <w:bookmarkEnd w:id="453"/>
      <w:bookmarkEnd w:id="454"/>
    </w:p>
    <w:p>
      <w:pPr>
        <w:pStyle w:val="Subsection"/>
        <w:spacing w:before="140"/>
        <w:rPr>
          <w:snapToGrid w:val="0"/>
        </w:rPr>
      </w:pPr>
      <w:r>
        <w:rPr>
          <w:snapToGrid w:val="0"/>
        </w:rPr>
        <w:tab/>
        <w:t>(1)</w:t>
      </w:r>
      <w:r>
        <w:rPr>
          <w:snapToGrid w:val="0"/>
        </w:rPr>
        <w:tab/>
        <w:t>The</w:t>
      </w:r>
      <w:ins w:id="455" w:author="Master Repository Process" w:date="2025-06-27T10:44:00Z">
        <w:r>
          <w:rPr>
            <w:snapToGrid w:val="0"/>
          </w:rPr>
          <w:t xml:space="preserve"> </w:t>
        </w:r>
        <w:r>
          <w:t>Information</w:t>
        </w:r>
      </w:ins>
      <w:r>
        <w:t xml:space="preserve"> Commissioner</w:t>
      </w:r>
      <w:r>
        <w:rPr>
          <w:snapToGrid w:val="0"/>
        </w:rPr>
        <w:t xml:space="preserve">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w:t>
      </w:r>
      <w:ins w:id="456" w:author="Master Repository Process" w:date="2025-06-27T10:44:00Z">
        <w:r>
          <w:rPr>
            <w:snapToGrid w:val="0"/>
          </w:rPr>
          <w:t xml:space="preserve"> </w:t>
        </w:r>
        <w:r>
          <w:t>Information</w:t>
        </w:r>
      </w:ins>
      <w:r>
        <w:t xml:space="preserve"> Commissioner</w:t>
      </w:r>
      <w:r>
        <w:rPr>
          <w:snapToGrid w:val="0"/>
        </w:rPr>
        <w:t xml:space="preserve"> has to do such things as the Commissioner thinks necessary to ensure that any document produced to the Commissioner under subsection (1) is not disclosed to a person other than a </w:t>
      </w:r>
      <w:r>
        <w:t xml:space="preserve">member of </w:t>
      </w:r>
      <w:del w:id="457" w:author="Master Repository Process" w:date="2025-06-27T10:44:00Z">
        <w:r>
          <w:rPr>
            <w:snapToGrid w:val="0"/>
          </w:rPr>
          <w:delText xml:space="preserve">the staff of the </w:delText>
        </w:r>
      </w:del>
      <w:r>
        <w:t xml:space="preserve">Commissioner </w:t>
      </w:r>
      <w:ins w:id="458" w:author="Master Repository Process" w:date="2025-06-27T10:44:00Z">
        <w:r>
          <w:t xml:space="preserve">staff </w:t>
        </w:r>
      </w:ins>
      <w:r>
        <w:t xml:space="preserve">in the course of the performance of </w:t>
      </w:r>
      <w:del w:id="459" w:author="Master Repository Process" w:date="2025-06-27T10:44:00Z">
        <w:r>
          <w:rPr>
            <w:snapToGrid w:val="0"/>
          </w:rPr>
          <w:delText>his or her</w:delText>
        </w:r>
      </w:del>
      <w:ins w:id="460" w:author="Master Repository Process" w:date="2025-06-27T10:44:00Z">
        <w:r>
          <w:t>their</w:t>
        </w:r>
      </w:ins>
      <w:r>
        <w:t xml:space="preserve"> duties as a member of </w:t>
      </w:r>
      <w:del w:id="461" w:author="Master Repository Process" w:date="2025-06-27T10:44:00Z">
        <w:r>
          <w:rPr>
            <w:snapToGrid w:val="0"/>
          </w:rPr>
          <w:delText>that</w:delText>
        </w:r>
      </w:del>
      <w:ins w:id="462" w:author="Master Repository Process" w:date="2025-06-27T10:44:00Z">
        <w:r>
          <w:t>Commissioner</w:t>
        </w:r>
      </w:ins>
      <w:r>
        <w:t xml:space="preserve"> staff</w:t>
      </w:r>
      <w:del w:id="463" w:author="Master Repository Process" w:date="2025-06-27T10:44:00Z">
        <w:r>
          <w:rPr>
            <w:snapToGrid w:val="0"/>
          </w:rPr>
          <w:delText>,</w:delText>
        </w:r>
      </w:del>
      <w:r>
        <w:rPr>
          <w:snapToGrid w:val="0"/>
        </w:rPr>
        <w:t xml:space="preserve"> and to ensure the return of the document to the agency that produced it when the complaint has been dealt with.</w:t>
      </w:r>
    </w:p>
    <w:p>
      <w:pPr>
        <w:pStyle w:val="Footnotesection"/>
        <w:rPr>
          <w:ins w:id="464" w:author="Master Repository Process" w:date="2025-06-27T10:44:00Z"/>
        </w:rPr>
      </w:pPr>
      <w:ins w:id="465" w:author="Master Repository Process" w:date="2025-06-27T10:44:00Z">
        <w:r>
          <w:tab/>
          <w:t>[Section 75 amended: No. 52 of 2024 s. 57 and 66.]</w:t>
        </w:r>
      </w:ins>
    </w:p>
    <w:p>
      <w:pPr>
        <w:pStyle w:val="Heading5"/>
        <w:rPr>
          <w:snapToGrid w:val="0"/>
        </w:rPr>
      </w:pPr>
      <w:bookmarkStart w:id="466" w:name="_Toc201759943"/>
      <w:bookmarkStart w:id="467" w:name="_Toc184132385"/>
      <w:r>
        <w:rPr>
          <w:rStyle w:val="CharSectno"/>
        </w:rPr>
        <w:t>76</w:t>
      </w:r>
      <w:r>
        <w:rPr>
          <w:snapToGrid w:val="0"/>
        </w:rPr>
        <w:t>.</w:t>
      </w:r>
      <w:r>
        <w:rPr>
          <w:snapToGrid w:val="0"/>
        </w:rPr>
        <w:tab/>
        <w:t>Commissioner’s other powers and duties when dealing with complaint</w:t>
      </w:r>
      <w:bookmarkEnd w:id="466"/>
      <w:bookmarkEnd w:id="467"/>
    </w:p>
    <w:p>
      <w:pPr>
        <w:pStyle w:val="Subsection"/>
        <w:keepNext/>
        <w:spacing w:before="150"/>
        <w:rPr>
          <w:snapToGrid w:val="0"/>
        </w:rPr>
      </w:pPr>
      <w:r>
        <w:rPr>
          <w:snapToGrid w:val="0"/>
        </w:rPr>
        <w:tab/>
        <w:t>(1)</w:t>
      </w:r>
      <w:r>
        <w:rPr>
          <w:snapToGrid w:val="0"/>
        </w:rPr>
        <w:tab/>
        <w:t>In dealing with a complaint the</w:t>
      </w:r>
      <w:ins w:id="468" w:author="Master Repository Process" w:date="2025-06-27T10:44:00Z">
        <w:r>
          <w:rPr>
            <w:snapToGrid w:val="0"/>
          </w:rPr>
          <w:t xml:space="preserve"> </w:t>
        </w:r>
        <w:r>
          <w:t>Information</w:t>
        </w:r>
      </w:ins>
      <w:r>
        <w:t xml:space="preserve"> Commissioner</w:t>
      </w:r>
      <w:r>
        <w:rPr>
          <w:snapToGrid w:val="0"/>
        </w:rPr>
        <w:t xml:space="preserve">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w:t>
      </w:r>
      <w:ins w:id="469" w:author="Master Repository Process" w:date="2025-06-27T10:44:00Z">
        <w:r>
          <w:rPr>
            <w:snapToGrid w:val="0"/>
          </w:rPr>
          <w:t xml:space="preserve"> </w:t>
        </w:r>
        <w:r>
          <w:t>Information</w:t>
        </w:r>
      </w:ins>
      <w:r>
        <w:t xml:space="preserve"> Commissioner</w:t>
      </w:r>
      <w:r>
        <w:rPr>
          <w:snapToGrid w:val="0"/>
        </w:rPr>
        <w:t xml:space="preserve">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w:t>
      </w:r>
      <w:ins w:id="470" w:author="Master Repository Process" w:date="2025-06-27T10:44:00Z">
        <w:r>
          <w:rPr>
            <w:snapToGrid w:val="0"/>
          </w:rPr>
          <w:t xml:space="preserve"> </w:t>
        </w:r>
        <w:r>
          <w:t>Information</w:t>
        </w:r>
      </w:ins>
      <w:r>
        <w:t xml:space="preserve"> Commissioner</w:t>
      </w:r>
      <w:r>
        <w:rPr>
          <w:snapToGrid w:val="0"/>
        </w:rPr>
        <w:t xml:space="preserve">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 xml:space="preserve">If it is established that a document is an exempt document, the </w:t>
      </w:r>
      <w:ins w:id="471" w:author="Master Repository Process" w:date="2025-06-27T10:44:00Z">
        <w:r>
          <w:t xml:space="preserve">Information </w:t>
        </w:r>
      </w:ins>
      <w:r>
        <w:t>Commissioner</w:t>
      </w:r>
      <w:r>
        <w:rPr>
          <w:snapToGrid w:val="0"/>
        </w:rPr>
        <w:t xml:space="preserve"> does not have power to make a decision to the effect that access is to be given to the document.</w:t>
      </w:r>
    </w:p>
    <w:p>
      <w:pPr>
        <w:pStyle w:val="Subsection"/>
        <w:spacing w:before="150"/>
        <w:rPr>
          <w:snapToGrid w:val="0"/>
        </w:rPr>
      </w:pPr>
      <w:r>
        <w:rPr>
          <w:snapToGrid w:val="0"/>
        </w:rPr>
        <w:tab/>
        <w:t>(5)</w:t>
      </w:r>
      <w:r>
        <w:rPr>
          <w:snapToGrid w:val="0"/>
        </w:rPr>
        <w:tab/>
        <w:t>The</w:t>
      </w:r>
      <w:ins w:id="472" w:author="Master Repository Process" w:date="2025-06-27T10:44:00Z">
        <w:r>
          <w:rPr>
            <w:snapToGrid w:val="0"/>
          </w:rPr>
          <w:t xml:space="preserve"> </w:t>
        </w:r>
        <w:r>
          <w:t>Information</w:t>
        </w:r>
      </w:ins>
      <w:r>
        <w:t xml:space="preserve"> Commissioner</w:t>
      </w:r>
      <w:r>
        <w:rPr>
          <w:snapToGrid w:val="0"/>
        </w:rPr>
        <w:t xml:space="preserve">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 xml:space="preserve">The </w:t>
      </w:r>
      <w:ins w:id="473" w:author="Master Repository Process" w:date="2025-06-27T10:44:00Z">
        <w:r>
          <w:t xml:space="preserve">Information </w:t>
        </w:r>
      </w:ins>
      <w:r>
        <w:t>Commissioner</w:t>
      </w:r>
      <w:r>
        <w:rPr>
          <w:snapToGrid w:val="0"/>
        </w:rPr>
        <w:t xml:space="preserve"> has to give a copy of the decision to each party.</w:t>
      </w:r>
    </w:p>
    <w:p>
      <w:pPr>
        <w:pStyle w:val="Subsection"/>
        <w:rPr>
          <w:snapToGrid w:val="0"/>
        </w:rPr>
      </w:pPr>
      <w:r>
        <w:rPr>
          <w:snapToGrid w:val="0"/>
        </w:rPr>
        <w:tab/>
        <w:t>(7)</w:t>
      </w:r>
      <w:r>
        <w:rPr>
          <w:snapToGrid w:val="0"/>
        </w:rPr>
        <w:tab/>
        <w:t xml:space="preserve">The decision of the </w:t>
      </w:r>
      <w:ins w:id="474" w:author="Master Repository Process" w:date="2025-06-27T10:44:00Z">
        <w:r>
          <w:t xml:space="preserve">Information </w:t>
        </w:r>
      </w:ins>
      <w:r>
        <w:t>Commissioner</w:t>
      </w:r>
      <w:r>
        <w:rPr>
          <w:snapToGrid w:val="0"/>
        </w:rPr>
        <w:t xml:space="preserve"> is to be regarded as the decision of the agency and has effect accordingly.</w:t>
      </w:r>
    </w:p>
    <w:p>
      <w:pPr>
        <w:pStyle w:val="Subsection"/>
        <w:rPr>
          <w:snapToGrid w:val="0"/>
        </w:rPr>
      </w:pPr>
      <w:r>
        <w:rPr>
          <w:snapToGrid w:val="0"/>
        </w:rPr>
        <w:tab/>
        <w:t>(8)</w:t>
      </w:r>
      <w:r>
        <w:rPr>
          <w:snapToGrid w:val="0"/>
        </w:rPr>
        <w:tab/>
        <w:t>The</w:t>
      </w:r>
      <w:ins w:id="475" w:author="Master Repository Process" w:date="2025-06-27T10:44:00Z">
        <w:r>
          <w:rPr>
            <w:snapToGrid w:val="0"/>
          </w:rPr>
          <w:t xml:space="preserve"> </w:t>
        </w:r>
        <w:r>
          <w:t>Information</w:t>
        </w:r>
      </w:ins>
      <w:r>
        <w:t xml:space="preserve"> Commissioner</w:t>
      </w:r>
      <w:r>
        <w:rPr>
          <w:snapToGrid w:val="0"/>
        </w:rPr>
        <w:t xml:space="preserve"> has to arrange to have his or her decisions published in full or in an abbreviated, summary or note form whichever is appropriate in order to ensure that the public is adequately informed of the grounds on which such decisions are made.</w:t>
      </w:r>
    </w:p>
    <w:p>
      <w:pPr>
        <w:pStyle w:val="Footnotesection"/>
        <w:rPr>
          <w:ins w:id="476" w:author="Master Repository Process" w:date="2025-06-27T10:44:00Z"/>
        </w:rPr>
      </w:pPr>
      <w:ins w:id="477" w:author="Master Repository Process" w:date="2025-06-27T10:44:00Z">
        <w:r>
          <w:tab/>
          <w:t>[Section 76 amended: No. 52 of 2024 s. 66.]</w:t>
        </w:r>
      </w:ins>
    </w:p>
    <w:p>
      <w:pPr>
        <w:pStyle w:val="Heading5"/>
        <w:rPr>
          <w:snapToGrid w:val="0"/>
        </w:rPr>
      </w:pPr>
      <w:bookmarkStart w:id="478" w:name="_Toc201759944"/>
      <w:bookmarkStart w:id="479" w:name="_Toc184132386"/>
      <w:r>
        <w:rPr>
          <w:rStyle w:val="CharSectno"/>
        </w:rPr>
        <w:t>77</w:t>
      </w:r>
      <w:r>
        <w:rPr>
          <w:snapToGrid w:val="0"/>
        </w:rPr>
        <w:t>.</w:t>
      </w:r>
      <w:r>
        <w:rPr>
          <w:snapToGrid w:val="0"/>
        </w:rPr>
        <w:tab/>
        <w:t>Exemption certificate, review of grounds for etc.</w:t>
      </w:r>
      <w:bookmarkEnd w:id="478"/>
      <w:bookmarkEnd w:id="479"/>
    </w:p>
    <w:p>
      <w:pPr>
        <w:pStyle w:val="Subsection"/>
        <w:rPr>
          <w:snapToGrid w:val="0"/>
        </w:rPr>
      </w:pPr>
      <w:r>
        <w:rPr>
          <w:snapToGrid w:val="0"/>
        </w:rPr>
        <w:tab/>
        <w:t>(1)</w:t>
      </w:r>
      <w:r>
        <w:rPr>
          <w:snapToGrid w:val="0"/>
        </w:rPr>
        <w:tab/>
        <w:t xml:space="preserve">If an exemption certificate has been given in respect of a document the </w:t>
      </w:r>
      <w:ins w:id="480" w:author="Master Repository Process" w:date="2025-06-27T10:44:00Z">
        <w:r>
          <w:t xml:space="preserve">Information </w:t>
        </w:r>
      </w:ins>
      <w:r>
        <w:t>Commissioner</w:t>
      </w:r>
      <w:r>
        <w:rPr>
          <w:snapToGrid w:val="0"/>
        </w:rPr>
        <w:t xml:space="preserve">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w:t>
      </w:r>
      <w:ins w:id="481" w:author="Master Repository Process" w:date="2025-06-27T10:44:00Z">
        <w:r>
          <w:t xml:space="preserve">Information </w:t>
        </w:r>
      </w:ins>
      <w:r>
        <w:t>Commissioner</w:t>
      </w:r>
      <w:r>
        <w:rPr>
          <w:snapToGrid w:val="0"/>
        </w:rPr>
        <w:t xml:space="preserve">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 xml:space="preserve">If a decision is made under subsection (3), the exemption certificate ceases to have effect at the end of 28 days after the decision was made unless, before that time, the Premier notifies the </w:t>
      </w:r>
      <w:ins w:id="482" w:author="Master Repository Process" w:date="2025-06-27T10:44:00Z">
        <w:r>
          <w:t xml:space="preserve">Information </w:t>
        </w:r>
      </w:ins>
      <w:r>
        <w:t>Commissioner</w:t>
      </w:r>
      <w:r>
        <w:rPr>
          <w:snapToGrid w:val="0"/>
        </w:rPr>
        <w:t xml:space="preserve"> in writing that the certificate is confirmed.</w:t>
      </w:r>
    </w:p>
    <w:p>
      <w:pPr>
        <w:pStyle w:val="Subsection"/>
        <w:keepNext/>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 xml:space="preserve">If the Premier withdraws the exemption certificate before the end of the period of 28 days referred to in subsection (4) the Premier has to notify the </w:t>
      </w:r>
      <w:ins w:id="483" w:author="Master Repository Process" w:date="2025-06-27T10:44:00Z">
        <w:r>
          <w:t xml:space="preserve">Information </w:t>
        </w:r>
      </w:ins>
      <w:r>
        <w:t>Commissioner</w:t>
      </w:r>
      <w:r>
        <w:rPr>
          <w:snapToGrid w:val="0"/>
        </w:rPr>
        <w:t xml:space="preserve"> and each party as soon as is practicable.</w:t>
      </w:r>
    </w:p>
    <w:p>
      <w:pPr>
        <w:pStyle w:val="Footnotesection"/>
        <w:rPr>
          <w:ins w:id="484" w:author="Master Repository Process" w:date="2025-06-27T10:44:00Z"/>
        </w:rPr>
      </w:pPr>
      <w:ins w:id="485" w:author="Master Repository Process" w:date="2025-06-27T10:44:00Z">
        <w:r>
          <w:tab/>
          <w:t>[Section 77 amended: No. 52 of 2024 s. 66.]</w:t>
        </w:r>
      </w:ins>
    </w:p>
    <w:p>
      <w:pPr>
        <w:pStyle w:val="Heading5"/>
        <w:rPr>
          <w:snapToGrid w:val="0"/>
        </w:rPr>
      </w:pPr>
      <w:bookmarkStart w:id="486" w:name="_Toc201759945"/>
      <w:bookmarkStart w:id="487" w:name="_Toc184132387"/>
      <w:r>
        <w:rPr>
          <w:rStyle w:val="CharSectno"/>
        </w:rPr>
        <w:t>78</w:t>
      </w:r>
      <w:r>
        <w:rPr>
          <w:snapToGrid w:val="0"/>
        </w:rPr>
        <w:t>.</w:t>
      </w:r>
      <w:r>
        <w:rPr>
          <w:snapToGrid w:val="0"/>
        </w:rPr>
        <w:tab/>
        <w:t>Question of law on complaint, referral of to Supreme Court</w:t>
      </w:r>
      <w:bookmarkEnd w:id="486"/>
      <w:bookmarkEnd w:id="487"/>
    </w:p>
    <w:p>
      <w:pPr>
        <w:pStyle w:val="Subsection"/>
        <w:rPr>
          <w:snapToGrid w:val="0"/>
        </w:rPr>
      </w:pPr>
      <w:r>
        <w:rPr>
          <w:snapToGrid w:val="0"/>
        </w:rPr>
        <w:tab/>
        <w:t>(1)</w:t>
      </w:r>
      <w:r>
        <w:rPr>
          <w:snapToGrid w:val="0"/>
        </w:rPr>
        <w:tab/>
        <w:t>The</w:t>
      </w:r>
      <w:ins w:id="488" w:author="Master Repository Process" w:date="2025-06-27T10:44:00Z">
        <w:r>
          <w:rPr>
            <w:snapToGrid w:val="0"/>
          </w:rPr>
          <w:t xml:space="preserve"> </w:t>
        </w:r>
        <w:r>
          <w:t>Information</w:t>
        </w:r>
      </w:ins>
      <w:r>
        <w:t xml:space="preserve"> Commissioner</w:t>
      </w:r>
      <w:r>
        <w:rPr>
          <w:snapToGrid w:val="0"/>
        </w:rPr>
        <w:t xml:space="preserve"> may refer to the Supreme Court any question of law that arises in the course of dealing with a complaint.</w:t>
      </w:r>
    </w:p>
    <w:p>
      <w:pPr>
        <w:pStyle w:val="Subsection"/>
        <w:rPr>
          <w:snapToGrid w:val="0"/>
        </w:rPr>
      </w:pPr>
      <w:r>
        <w:rPr>
          <w:snapToGrid w:val="0"/>
        </w:rPr>
        <w:tab/>
        <w:t>(2)</w:t>
      </w:r>
      <w:r>
        <w:rPr>
          <w:snapToGrid w:val="0"/>
        </w:rPr>
        <w:tab/>
        <w:t xml:space="preserve">A question may be referred under this section on the </w:t>
      </w:r>
      <w:ins w:id="489" w:author="Master Repository Process" w:date="2025-06-27T10:44:00Z">
        <w:r>
          <w:t xml:space="preserve">Information </w:t>
        </w:r>
      </w:ins>
      <w:r>
        <w:t>Commissioner’s</w:t>
      </w:r>
      <w:r>
        <w:rPr>
          <w:snapToGrid w:val="0"/>
        </w:rPr>
        <w:t xml:space="preserve"> own initiative or at the request of a party to the complaint.</w:t>
      </w:r>
    </w:p>
    <w:p>
      <w:pPr>
        <w:pStyle w:val="Subsection"/>
        <w:keepNext/>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 xml:space="preserve">If a question of law is referred to the Supreme Court under this section, the </w:t>
      </w:r>
      <w:ins w:id="490" w:author="Master Repository Process" w:date="2025-06-27T10:44:00Z">
        <w:r>
          <w:t xml:space="preserve">Information </w:t>
        </w:r>
      </w:ins>
      <w:r>
        <w:t>Commissioner</w:t>
      </w:r>
      <w:r>
        <w:rPr>
          <w:snapToGrid w:val="0"/>
        </w:rPr>
        <w:t xml:space="preserve">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w:t>
      </w:r>
      <w:ins w:id="491" w:author="Master Repository Process" w:date="2025-06-27T10:44:00Z">
        <w:r>
          <w:rPr>
            <w:snapToGrid w:val="0"/>
          </w:rPr>
          <w:t xml:space="preserve"> </w:t>
        </w:r>
        <w:r>
          <w:t>Information</w:t>
        </w:r>
      </w:ins>
      <w:r>
        <w:t xml:space="preserve"> Commissioner</w:t>
      </w:r>
      <w:r>
        <w:rPr>
          <w:snapToGrid w:val="0"/>
        </w:rPr>
        <w:t xml:space="preserve">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Footnotesection"/>
        <w:rPr>
          <w:ins w:id="492" w:author="Master Repository Process" w:date="2025-06-27T10:44:00Z"/>
        </w:rPr>
      </w:pPr>
      <w:ins w:id="493" w:author="Master Repository Process" w:date="2025-06-27T10:44:00Z">
        <w:r>
          <w:tab/>
          <w:t>[Section 78 amended: No. 52 of 2024 s. 66.]</w:t>
        </w:r>
      </w:ins>
    </w:p>
    <w:p>
      <w:pPr>
        <w:pStyle w:val="Ednotedivision"/>
        <w:rPr>
          <w:ins w:id="494" w:author="Master Repository Process" w:date="2025-06-27T10:44:00Z"/>
        </w:rPr>
      </w:pPr>
      <w:bookmarkStart w:id="495" w:name="_Toc201752138"/>
      <w:ins w:id="496" w:author="Master Repository Process" w:date="2025-06-27T10:44:00Z">
        <w:r>
          <w:tab/>
          <w:t>[</w:t>
        </w:r>
      </w:ins>
      <w:bookmarkStart w:id="497" w:name="_Toc184127072"/>
      <w:bookmarkStart w:id="498" w:name="_Toc184127849"/>
      <w:bookmarkStart w:id="499" w:name="_Toc184132388"/>
      <w:r>
        <w:t>Division</w:t>
      </w:r>
      <w:del w:id="500" w:author="Master Repository Process" w:date="2025-06-27T10:44:00Z">
        <w:r>
          <w:rPr>
            <w:rStyle w:val="CharDivNo"/>
          </w:rPr>
          <w:delText> </w:delText>
        </w:r>
      </w:del>
      <w:ins w:id="501" w:author="Master Repository Process" w:date="2025-06-27T10:44:00Z">
        <w:r>
          <w:t xml:space="preserve"> </w:t>
        </w:r>
      </w:ins>
      <w:r>
        <w:t>4</w:t>
      </w:r>
      <w:del w:id="502" w:author="Master Repository Process" w:date="2025-06-27T10:44:00Z">
        <w:r>
          <w:delText> — </w:delText>
        </w:r>
        <w:r>
          <w:rPr>
            <w:rStyle w:val="CharDivText"/>
          </w:rPr>
          <w:delText xml:space="preserve">General provisions as to </w:delText>
        </w:r>
      </w:del>
      <w:ins w:id="503" w:author="Master Repository Process" w:date="2025-06-27T10:44:00Z">
        <w:r>
          <w:t xml:space="preserve"> heading deleted: No. 52 of 2024 s. 58.]</w:t>
        </w:r>
      </w:ins>
    </w:p>
    <w:p>
      <w:pPr>
        <w:pStyle w:val="Heading5"/>
        <w:rPr>
          <w:ins w:id="504" w:author="Master Repository Process" w:date="2025-06-27T10:44:00Z"/>
        </w:rPr>
      </w:pPr>
      <w:bookmarkStart w:id="505" w:name="_Toc184390709"/>
      <w:bookmarkStart w:id="506" w:name="_Toc201759946"/>
      <w:bookmarkEnd w:id="495"/>
      <w:ins w:id="507" w:author="Master Repository Process" w:date="2025-06-27T10:44:00Z">
        <w:r>
          <w:rPr>
            <w:rStyle w:val="CharSectno"/>
          </w:rPr>
          <w:t>79</w:t>
        </w:r>
        <w:r>
          <w:t>.</w:t>
        </w:r>
        <w:r>
          <w:tab/>
          <w:t>Commissioner may give notice of officer’s conduct</w:t>
        </w:r>
        <w:bookmarkEnd w:id="505"/>
        <w:bookmarkEnd w:id="506"/>
      </w:ins>
    </w:p>
    <w:p>
      <w:pPr>
        <w:pStyle w:val="Subsection"/>
        <w:keepNext/>
        <w:rPr>
          <w:snapToGrid w:val="0"/>
        </w:rPr>
      </w:pPr>
      <w:ins w:id="508" w:author="Master Repository Process" w:date="2025-06-27T10:44:00Z">
        <w:r>
          <w:tab/>
        </w:r>
        <w:r>
          <w:tab/>
        </w:r>
        <w:r>
          <w:rPr>
            <w:snapToGrid w:val="0"/>
          </w:rPr>
          <w:t xml:space="preserve">If in dealing with a complaint </w:t>
        </w:r>
      </w:ins>
      <w:r>
        <w:rPr>
          <w:snapToGrid w:val="0"/>
        </w:rPr>
        <w:t xml:space="preserve">the Information Commissioner </w:t>
      </w:r>
      <w:del w:id="509" w:author="Master Repository Process" w:date="2025-06-27T10:44:00Z">
        <w:r>
          <w:rPr>
            <w:rStyle w:val="CharDivText"/>
          </w:rPr>
          <w:delText>and staff</w:delText>
        </w:r>
      </w:del>
      <w:bookmarkEnd w:id="497"/>
      <w:bookmarkEnd w:id="498"/>
      <w:bookmarkEnd w:id="499"/>
      <w:ins w:id="510" w:author="Master Repository Process" w:date="2025-06-27T10:44:00Z">
        <w:r>
          <w:rPr>
            <w:snapToGrid w:val="0"/>
          </w:rPr>
          <w:t xml:space="preserve">forms the opinion that there is evidence that an officer of an agency has been guilty of a breach of duty, or of misconduct, in the administration of </w:t>
        </w:r>
        <w:r>
          <w:t>this</w:t>
        </w:r>
        <w:r>
          <w:rPr>
            <w:snapToGrid w:val="0"/>
          </w:rPr>
          <w:t xml:space="preserve"> Act, the Commissioner may take such steps as the Commissioner considers appropriate to bring the evidence to the notice of —</w:t>
        </w:r>
      </w:ins>
    </w:p>
    <w:p>
      <w:pPr>
        <w:pStyle w:val="Heading5"/>
        <w:rPr>
          <w:del w:id="511" w:author="Master Repository Process" w:date="2025-06-27T10:44:00Z"/>
          <w:snapToGrid w:val="0"/>
        </w:rPr>
      </w:pPr>
      <w:bookmarkStart w:id="512" w:name="_Toc184132389"/>
      <w:del w:id="513" w:author="Master Repository Process" w:date="2025-06-27T10:44:00Z">
        <w:r>
          <w:rPr>
            <w:rStyle w:val="CharSectno"/>
          </w:rPr>
          <w:delText>79</w:delText>
        </w:r>
        <w:r>
          <w:rPr>
            <w:snapToGrid w:val="0"/>
          </w:rPr>
          <w:delText>.</w:delText>
        </w:r>
        <w:r>
          <w:rPr>
            <w:snapToGrid w:val="0"/>
          </w:rPr>
          <w:tab/>
          <w:delText>Delegation by Commissioner to staff</w:delText>
        </w:r>
        <w:bookmarkEnd w:id="512"/>
      </w:del>
    </w:p>
    <w:p>
      <w:pPr>
        <w:pStyle w:val="Subsection"/>
        <w:rPr>
          <w:del w:id="514" w:author="Master Repository Process" w:date="2025-06-27T10:44:00Z"/>
          <w:snapToGrid w:val="0"/>
        </w:rPr>
      </w:pPr>
      <w:del w:id="515" w:author="Master Repository Process" w:date="2025-06-27T10:44:00Z">
        <w:r>
          <w:rPr>
            <w:snapToGrid w:val="0"/>
          </w:rPr>
          <w:tab/>
        </w:r>
        <w:r>
          <w:rPr>
            <w:snapToGrid w:val="0"/>
          </w:rPr>
          <w:tab/>
          <w:delText>The Commissioner may, in writing, delegate to a member of the staff of the Commissioner the performance of any of the functions of the Commissioner, other than the power to make a requirement or decision under section 75, 76 or 77 and the power to delegate under this section.</w:delText>
        </w:r>
      </w:del>
    </w:p>
    <w:p>
      <w:pPr>
        <w:pStyle w:val="Indenta"/>
        <w:rPr>
          <w:ins w:id="516" w:author="Master Repository Process" w:date="2025-06-27T10:44:00Z"/>
          <w:snapToGrid w:val="0"/>
        </w:rPr>
      </w:pPr>
      <w:ins w:id="517" w:author="Master Repository Process" w:date="2025-06-27T10:44:00Z">
        <w:r>
          <w:tab/>
          <w:t>(a)</w:t>
        </w:r>
        <w:r>
          <w:tab/>
        </w:r>
        <w:r>
          <w:rPr>
            <w:snapToGrid w:val="0"/>
          </w:rPr>
          <w:t>if the person is the principal officer of the agency but is not a Minister — the Minister responsible for the agency; or</w:t>
        </w:r>
      </w:ins>
    </w:p>
    <w:p>
      <w:pPr>
        <w:pStyle w:val="Indenta"/>
        <w:rPr>
          <w:ins w:id="518" w:author="Master Repository Process" w:date="2025-06-27T10:44:00Z"/>
        </w:rPr>
      </w:pPr>
      <w:ins w:id="519" w:author="Master Repository Process" w:date="2025-06-27T10:44:00Z">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ins>
    </w:p>
    <w:p>
      <w:pPr>
        <w:pStyle w:val="Indenta"/>
        <w:rPr>
          <w:ins w:id="520" w:author="Master Repository Process" w:date="2025-06-27T10:44:00Z"/>
          <w:snapToGrid w:val="0"/>
        </w:rPr>
      </w:pPr>
      <w:ins w:id="521" w:author="Master Repository Process" w:date="2025-06-27T10:44:00Z">
        <w:r>
          <w:tab/>
          <w:t>(c)</w:t>
        </w:r>
        <w:r>
          <w:tab/>
        </w:r>
        <w:r>
          <w:rPr>
            <w:snapToGrid w:val="0"/>
          </w:rPr>
          <w:t>if the person is a Minister — the Parliament; or</w:t>
        </w:r>
      </w:ins>
    </w:p>
    <w:p>
      <w:pPr>
        <w:pStyle w:val="Indenta"/>
        <w:rPr>
          <w:ins w:id="522" w:author="Master Repository Process" w:date="2025-06-27T10:44:00Z"/>
          <w:snapToGrid w:val="0"/>
        </w:rPr>
      </w:pPr>
      <w:ins w:id="523" w:author="Master Repository Process" w:date="2025-06-27T10:44:00Z">
        <w:r>
          <w:tab/>
          <w:t>(d)</w:t>
        </w:r>
        <w:r>
          <w:tab/>
        </w:r>
        <w:r>
          <w:rPr>
            <w:snapToGrid w:val="0"/>
          </w:rPr>
          <w:t>in any other case — the principal officer of the agency.</w:t>
        </w:r>
      </w:ins>
    </w:p>
    <w:p>
      <w:pPr>
        <w:pStyle w:val="Footnotesection"/>
        <w:rPr>
          <w:ins w:id="524" w:author="Master Repository Process" w:date="2025-06-27T10:44:00Z"/>
        </w:rPr>
      </w:pPr>
      <w:ins w:id="525" w:author="Master Repository Process" w:date="2025-06-27T10:44:00Z">
        <w:r>
          <w:tab/>
          <w:t>[Section 79 inserted: No. 52 of 2024 s. 59; amended: No. 52 of 2024 s. 68.]</w:t>
        </w:r>
      </w:ins>
    </w:p>
    <w:p>
      <w:pPr>
        <w:pStyle w:val="Heading5"/>
        <w:rPr>
          <w:del w:id="526" w:author="Master Repository Process" w:date="2025-06-27T10:44:00Z"/>
          <w:snapToGrid w:val="0"/>
        </w:rPr>
      </w:pPr>
      <w:ins w:id="527" w:author="Master Repository Process" w:date="2025-06-27T10:44:00Z">
        <w:r>
          <w:t>[</w:t>
        </w:r>
      </w:ins>
      <w:bookmarkStart w:id="528" w:name="_Toc184132390"/>
      <w:r>
        <w:rPr>
          <w:bCs/>
        </w:rPr>
        <w:t>80.</w:t>
      </w:r>
      <w:r>
        <w:tab/>
      </w:r>
      <w:del w:id="529" w:author="Master Repository Process" w:date="2025-06-27T10:44:00Z">
        <w:r>
          <w:rPr>
            <w:snapToGrid w:val="0"/>
          </w:rPr>
          <w:delText>Protection from personal liability</w:delText>
        </w:r>
        <w:bookmarkEnd w:id="528"/>
      </w:del>
    </w:p>
    <w:p>
      <w:pPr>
        <w:pStyle w:val="Ednotesection"/>
      </w:pPr>
      <w:del w:id="530" w:author="Master Repository Process" w:date="2025-06-27T10:44:00Z">
        <w:r>
          <w:tab/>
        </w:r>
        <w:r>
          <w:tab/>
          <w:delText>The Commissioner, an Acting Commissioner and members of the staff of the Commissioner are not liable to an action, suit or proceeding in relation to an act done or omitted to be done in good faith in the performance or purported performance of any function under this Act.</w:delText>
        </w:r>
      </w:del>
      <w:ins w:id="531" w:author="Master Repository Process" w:date="2025-06-27T10:44:00Z">
        <w:r>
          <w:t>Deleted: No. 52 of 2024 s. 59.]</w:t>
        </w:r>
      </w:ins>
    </w:p>
    <w:p>
      <w:pPr>
        <w:pStyle w:val="Heading5"/>
        <w:rPr>
          <w:snapToGrid w:val="0"/>
        </w:rPr>
      </w:pPr>
      <w:bookmarkStart w:id="532" w:name="_Toc201759947"/>
      <w:bookmarkStart w:id="533" w:name="_Toc184132391"/>
      <w:r>
        <w:rPr>
          <w:rStyle w:val="CharSectno"/>
        </w:rPr>
        <w:t>81</w:t>
      </w:r>
      <w:r>
        <w:rPr>
          <w:snapToGrid w:val="0"/>
        </w:rPr>
        <w:t>.</w:t>
      </w:r>
      <w:r>
        <w:rPr>
          <w:snapToGrid w:val="0"/>
        </w:rPr>
        <w:tab/>
      </w:r>
      <w:r>
        <w:t xml:space="preserve">Disclosure </w:t>
      </w:r>
      <w:del w:id="534" w:author="Master Repository Process" w:date="2025-06-27T10:44:00Z">
        <w:r>
          <w:rPr>
            <w:snapToGrid w:val="0"/>
          </w:rPr>
          <w:delText>restriction under other law does not apply to disclosing</w:delText>
        </w:r>
      </w:del>
      <w:ins w:id="535" w:author="Master Repository Process" w:date="2025-06-27T10:44:00Z">
        <w:r>
          <w:t>of information and giving of evidence</w:t>
        </w:r>
      </w:ins>
      <w:r>
        <w:t xml:space="preserve"> to Commissioner</w:t>
      </w:r>
      <w:bookmarkEnd w:id="532"/>
      <w:del w:id="536" w:author="Master Repository Process" w:date="2025-06-27T10:44:00Z">
        <w:r>
          <w:rPr>
            <w:snapToGrid w:val="0"/>
          </w:rPr>
          <w:delText>; privileges of parties</w:delText>
        </w:r>
      </w:del>
      <w:bookmarkEnd w:id="533"/>
    </w:p>
    <w:p>
      <w:pPr>
        <w:pStyle w:val="Subsection"/>
        <w:rPr>
          <w:snapToGrid w:val="0"/>
        </w:rPr>
      </w:pPr>
      <w:r>
        <w:rPr>
          <w:snapToGrid w:val="0"/>
        </w:rPr>
        <w:tab/>
        <w:t>(1)</w:t>
      </w:r>
      <w:r>
        <w:rPr>
          <w:snapToGrid w:val="0"/>
        </w:rPr>
        <w:tab/>
        <w:t xml:space="preserve">No obligation to maintain secrecy or other restriction on the disclosure of information obtained by or given to agencies, whether imposed under an enactment or other law, applies to the disclosure of information to the </w:t>
      </w:r>
      <w:ins w:id="537" w:author="Master Repository Process" w:date="2025-06-27T10:44:00Z">
        <w:r>
          <w:t xml:space="preserve">Information </w:t>
        </w:r>
      </w:ins>
      <w:r>
        <w:t xml:space="preserve">Commissioner for the purposes of </w:t>
      </w:r>
      <w:ins w:id="538" w:author="Master Repository Process" w:date="2025-06-27T10:44:00Z">
        <w:r>
          <w:t xml:space="preserve">this </w:t>
        </w:r>
      </w:ins>
      <w:r>
        <w:t>Division</w:t>
      </w:r>
      <w:del w:id="539" w:author="Master Repository Process" w:date="2025-06-27T10:44:00Z">
        <w:r>
          <w:rPr>
            <w:snapToGrid w:val="0"/>
          </w:rPr>
          <w:delText> 3</w:delText>
        </w:r>
      </w:del>
      <w:r>
        <w:t>.</w:t>
      </w:r>
    </w:p>
    <w:p>
      <w:pPr>
        <w:pStyle w:val="Subsection"/>
        <w:rPr>
          <w:snapToGrid w:val="0"/>
        </w:rPr>
      </w:pPr>
      <w:r>
        <w:rPr>
          <w:snapToGrid w:val="0"/>
        </w:rPr>
        <w:tab/>
        <w:t>(2)</w:t>
      </w:r>
      <w:r>
        <w:rPr>
          <w:snapToGrid w:val="0"/>
        </w:rPr>
        <w:tab/>
        <w:t xml:space="preserve">Legal professional privilege does not apply to the production of documents or the giving of evidence by an agency, or an officer of an agency, to the </w:t>
      </w:r>
      <w:ins w:id="540" w:author="Master Repository Process" w:date="2025-06-27T10:44:00Z">
        <w:r>
          <w:t xml:space="preserve">Information </w:t>
        </w:r>
      </w:ins>
      <w:r>
        <w:t xml:space="preserve">Commissioner for the purposes of </w:t>
      </w:r>
      <w:ins w:id="541" w:author="Master Repository Process" w:date="2025-06-27T10:44:00Z">
        <w:r>
          <w:t xml:space="preserve">this </w:t>
        </w:r>
      </w:ins>
      <w:r>
        <w:t>Division</w:t>
      </w:r>
      <w:del w:id="542" w:author="Master Repository Process" w:date="2025-06-27T10:44:00Z">
        <w:r>
          <w:rPr>
            <w:snapToGrid w:val="0"/>
          </w:rPr>
          <w:delText> 3</w:delText>
        </w:r>
      </w:del>
      <w:r>
        <w:t>.</w:t>
      </w:r>
    </w:p>
    <w:p>
      <w:pPr>
        <w:pStyle w:val="Subsection"/>
        <w:keepNext/>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del w:id="543" w:author="Master Repository Process" w:date="2025-06-27T10:44:00Z"/>
          <w:snapToGrid w:val="0"/>
        </w:rPr>
      </w:pPr>
      <w:bookmarkStart w:id="544" w:name="_Toc184132392"/>
      <w:del w:id="545" w:author="Master Repository Process" w:date="2025-06-27T10:44:00Z">
        <w:r>
          <w:rPr>
            <w:rStyle w:val="CharSectno"/>
          </w:rPr>
          <w:delText>82</w:delText>
        </w:r>
        <w:r>
          <w:rPr>
            <w:snapToGrid w:val="0"/>
          </w:rPr>
          <w:delText>.</w:delText>
        </w:r>
        <w:r>
          <w:rPr>
            <w:snapToGrid w:val="0"/>
          </w:rPr>
          <w:tab/>
          <w:delText>Disclosure etc. of information obtained under Act restricted</w:delText>
        </w:r>
        <w:bookmarkEnd w:id="544"/>
      </w:del>
    </w:p>
    <w:p>
      <w:pPr>
        <w:pStyle w:val="Subsection"/>
        <w:keepNext/>
        <w:rPr>
          <w:del w:id="546" w:author="Master Repository Process" w:date="2025-06-27T10:44:00Z"/>
          <w:snapToGrid w:val="0"/>
        </w:rPr>
      </w:pPr>
      <w:del w:id="547" w:author="Master Repository Process" w:date="2025-06-27T10:44:00Z">
        <w:r>
          <w:rPr>
            <w:snapToGrid w:val="0"/>
          </w:rPr>
          <w:tab/>
          <w:delText>(1)</w:delText>
        </w:r>
        <w:r>
          <w:rPr>
            <w:snapToGrid w:val="0"/>
          </w:rPr>
          <w:tab/>
          <w:delText>In this section —</w:delText>
        </w:r>
      </w:del>
    </w:p>
    <w:p>
      <w:pPr>
        <w:pStyle w:val="Defstart"/>
        <w:rPr>
          <w:del w:id="548" w:author="Master Repository Process" w:date="2025-06-27T10:44:00Z"/>
        </w:rPr>
      </w:pPr>
      <w:del w:id="549" w:author="Master Repository Process" w:date="2025-06-27T10:44:00Z">
        <w:r>
          <w:rPr>
            <w:b/>
          </w:rPr>
          <w:tab/>
        </w:r>
        <w:r>
          <w:rPr>
            <w:rStyle w:val="CharDefText"/>
          </w:rPr>
          <w:delText>confidential information</w:delText>
        </w:r>
        <w:r>
          <w:delText xml:space="preserve"> means information obtained in the course of the performance of functions under this Act.</w:delText>
        </w:r>
      </w:del>
    </w:p>
    <w:p>
      <w:pPr>
        <w:pStyle w:val="Subsection"/>
        <w:rPr>
          <w:del w:id="550" w:author="Master Repository Process" w:date="2025-06-27T10:44:00Z"/>
          <w:snapToGrid w:val="0"/>
        </w:rPr>
      </w:pPr>
      <w:del w:id="551" w:author="Master Repository Process" w:date="2025-06-27T10:44:00Z">
        <w:r>
          <w:rPr>
            <w:snapToGrid w:val="0"/>
          </w:rPr>
          <w:tab/>
          <w:delText>(2)</w:delText>
        </w:r>
        <w:r>
          <w:rPr>
            <w:snapToGrid w:val="0"/>
          </w:rPr>
          <w:tab/>
          <w:delText>If a person who is or has been the Commissioner, the Acting Commissioner or a member of the staff of the Commissioner —</w:delText>
        </w:r>
      </w:del>
    </w:p>
    <w:p>
      <w:pPr>
        <w:pStyle w:val="Indenta"/>
        <w:rPr>
          <w:del w:id="552" w:author="Master Repository Process" w:date="2025-06-27T10:44:00Z"/>
          <w:snapToGrid w:val="0"/>
        </w:rPr>
      </w:pPr>
      <w:del w:id="553" w:author="Master Repository Process" w:date="2025-06-27T10:44:00Z">
        <w:r>
          <w:rPr>
            <w:snapToGrid w:val="0"/>
          </w:rPr>
          <w:tab/>
          <w:delText>(a)</w:delText>
        </w:r>
        <w:r>
          <w:rPr>
            <w:snapToGrid w:val="0"/>
          </w:rPr>
          <w:tab/>
          <w:delText>discloses any confidential information other than for the purposes of this Act or another written law or proceedings arising under or in relation to this Act or another written law; or</w:delText>
        </w:r>
      </w:del>
    </w:p>
    <w:p>
      <w:pPr>
        <w:pStyle w:val="Indenta"/>
        <w:rPr>
          <w:del w:id="554" w:author="Master Repository Process" w:date="2025-06-27T10:44:00Z"/>
          <w:snapToGrid w:val="0"/>
        </w:rPr>
      </w:pPr>
      <w:del w:id="555" w:author="Master Repository Process" w:date="2025-06-27T10:44:00Z">
        <w:r>
          <w:rPr>
            <w:snapToGrid w:val="0"/>
          </w:rPr>
          <w:tab/>
          <w:delText>(b)</w:delText>
        </w:r>
        <w:r>
          <w:rPr>
            <w:snapToGrid w:val="0"/>
          </w:rPr>
          <w:tab/>
          <w:delText>takes advantage of confidential information to benefit himself or herself or another person,</w:delText>
        </w:r>
      </w:del>
    </w:p>
    <w:p>
      <w:pPr>
        <w:pStyle w:val="Subsection"/>
        <w:rPr>
          <w:del w:id="556" w:author="Master Repository Process" w:date="2025-06-27T10:44:00Z"/>
          <w:snapToGrid w:val="0"/>
        </w:rPr>
      </w:pPr>
      <w:del w:id="557" w:author="Master Repository Process" w:date="2025-06-27T10:44:00Z">
        <w:r>
          <w:rPr>
            <w:snapToGrid w:val="0"/>
          </w:rPr>
          <w:tab/>
        </w:r>
        <w:r>
          <w:rPr>
            <w:snapToGrid w:val="0"/>
          </w:rPr>
          <w:tab/>
          <w:delText>that person commits an offence.</w:delText>
        </w:r>
      </w:del>
    </w:p>
    <w:p>
      <w:pPr>
        <w:pStyle w:val="Penstart"/>
        <w:rPr>
          <w:del w:id="558" w:author="Master Repository Process" w:date="2025-06-27T10:44:00Z"/>
        </w:rPr>
      </w:pPr>
      <w:del w:id="559" w:author="Master Repository Process" w:date="2025-06-27T10:44:00Z">
        <w:r>
          <w:rPr>
            <w:snapToGrid w:val="0"/>
          </w:rPr>
          <w:tab/>
        </w:r>
        <w:r>
          <w:delText>Penalty: $6 000.</w:delText>
        </w:r>
      </w:del>
    </w:p>
    <w:p>
      <w:pPr>
        <w:pStyle w:val="Footnotesection"/>
      </w:pPr>
      <w:r>
        <w:tab/>
        <w:t>[Section</w:t>
      </w:r>
      <w:del w:id="560" w:author="Master Repository Process" w:date="2025-06-27T10:44:00Z">
        <w:r>
          <w:delText> 82</w:delText>
        </w:r>
      </w:del>
      <w:ins w:id="561" w:author="Master Repository Process" w:date="2025-06-27T10:44:00Z">
        <w:r>
          <w:t xml:space="preserve"> 81</w:t>
        </w:r>
      </w:ins>
      <w:r>
        <w:t xml:space="preserve"> amended: No. </w:t>
      </w:r>
      <w:del w:id="562" w:author="Master Repository Process" w:date="2025-06-27T10:44:00Z">
        <w:r>
          <w:delText>50</w:delText>
        </w:r>
      </w:del>
      <w:ins w:id="563" w:author="Master Repository Process" w:date="2025-06-27T10:44:00Z">
        <w:r>
          <w:t>52</w:t>
        </w:r>
      </w:ins>
      <w:r>
        <w:t xml:space="preserve"> of </w:t>
      </w:r>
      <w:del w:id="564" w:author="Master Repository Process" w:date="2025-06-27T10:44:00Z">
        <w:r>
          <w:delText>2003</w:delText>
        </w:r>
      </w:del>
      <w:ins w:id="565" w:author="Master Repository Process" w:date="2025-06-27T10:44:00Z">
        <w:r>
          <w:t>2024</w:t>
        </w:r>
      </w:ins>
      <w:r>
        <w:t xml:space="preserve"> s. </w:t>
      </w:r>
      <w:del w:id="566" w:author="Master Repository Process" w:date="2025-06-27T10:44:00Z">
        <w:r>
          <w:delText>64(2).]</w:delText>
        </w:r>
      </w:del>
      <w:ins w:id="567" w:author="Master Repository Process" w:date="2025-06-27T10:44:00Z">
        <w:r>
          <w:t>60.]</w:t>
        </w:r>
      </w:ins>
    </w:p>
    <w:p>
      <w:pPr>
        <w:pStyle w:val="Ednotesection"/>
        <w:rPr>
          <w:ins w:id="568" w:author="Master Repository Process" w:date="2025-06-27T10:44:00Z"/>
        </w:rPr>
      </w:pPr>
      <w:ins w:id="569" w:author="Master Repository Process" w:date="2025-06-27T10:44:00Z">
        <w:r>
          <w:t>[</w:t>
        </w:r>
        <w:r>
          <w:rPr>
            <w:b/>
            <w:bCs/>
          </w:rPr>
          <w:t>82.</w:t>
        </w:r>
        <w:r>
          <w:tab/>
          <w:t>Deleted: No. 52 of 2024 s. 61.]</w:t>
        </w:r>
      </w:ins>
    </w:p>
    <w:p>
      <w:pPr>
        <w:pStyle w:val="Heading5"/>
        <w:rPr>
          <w:snapToGrid w:val="0"/>
        </w:rPr>
      </w:pPr>
      <w:bookmarkStart w:id="570" w:name="_Toc201759948"/>
      <w:bookmarkStart w:id="571" w:name="_Toc184132393"/>
      <w:r>
        <w:rPr>
          <w:rStyle w:val="CharSectno"/>
        </w:rPr>
        <w:t>83</w:t>
      </w:r>
      <w:r>
        <w:rPr>
          <w:snapToGrid w:val="0"/>
        </w:rPr>
        <w:t>.</w:t>
      </w:r>
      <w:r>
        <w:rPr>
          <w:snapToGrid w:val="0"/>
        </w:rPr>
        <w:tab/>
        <w:t>Failure to give information etc. when required, offence</w:t>
      </w:r>
      <w:bookmarkEnd w:id="570"/>
      <w:bookmarkEnd w:id="571"/>
    </w:p>
    <w:p>
      <w:pPr>
        <w:pStyle w:val="Subsection"/>
        <w:rPr>
          <w:snapToGrid w:val="0"/>
        </w:rPr>
      </w:pPr>
      <w:r>
        <w:rPr>
          <w:snapToGrid w:val="0"/>
        </w:rPr>
        <w:tab/>
      </w:r>
      <w:r>
        <w:rPr>
          <w:snapToGrid w:val="0"/>
        </w:rPr>
        <w:tab/>
        <w:t xml:space="preserve">If a person who has been required under </w:t>
      </w:r>
      <w:ins w:id="572" w:author="Master Repository Process" w:date="2025-06-27T10:44:00Z">
        <w:r>
          <w:t xml:space="preserve">this </w:t>
        </w:r>
      </w:ins>
      <w:r>
        <w:t>Division</w:t>
      </w:r>
      <w:del w:id="573" w:author="Master Repository Process" w:date="2025-06-27T10:44:00Z">
        <w:r>
          <w:rPr>
            <w:snapToGrid w:val="0"/>
          </w:rPr>
          <w:delText> 3</w:delText>
        </w:r>
      </w:del>
      <w:r>
        <w:rPr>
          <w:snapToGrid w:val="0"/>
        </w:rPr>
        <w:t xml:space="preserve">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w:t>
      </w:r>
      <w:ins w:id="574" w:author="Master Repository Process" w:date="2025-06-27T10:44:00Z">
        <w:r>
          <w:rPr>
            <w:snapToGrid w:val="0"/>
          </w:rPr>
          <w:t xml:space="preserve"> </w:t>
        </w:r>
        <w:r>
          <w:t>Information</w:t>
        </w:r>
      </w:ins>
      <w:r>
        <w:rPr>
          <w:snapToGrid w:val="0"/>
        </w:rPr>
        <w:t xml:space="preserv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del w:id="575" w:author="Master Repository Process" w:date="2025-06-27T10:44:00Z">
        <w:r>
          <w:delText>).]</w:delText>
        </w:r>
      </w:del>
      <w:ins w:id="576" w:author="Master Repository Process" w:date="2025-06-27T10:44:00Z">
        <w:r>
          <w:t>); No. 52 of 2024 s. 62.]</w:t>
        </w:r>
      </w:ins>
    </w:p>
    <w:p>
      <w:pPr>
        <w:pStyle w:val="Heading5"/>
        <w:rPr>
          <w:snapToGrid w:val="0"/>
        </w:rPr>
      </w:pPr>
      <w:bookmarkStart w:id="577" w:name="_Toc201759949"/>
      <w:bookmarkStart w:id="578" w:name="_Toc184132394"/>
      <w:r>
        <w:rPr>
          <w:rStyle w:val="CharSectno"/>
        </w:rPr>
        <w:t>84</w:t>
      </w:r>
      <w:r>
        <w:rPr>
          <w:snapToGrid w:val="0"/>
        </w:rPr>
        <w:t>.</w:t>
      </w:r>
      <w:r>
        <w:rPr>
          <w:snapToGrid w:val="0"/>
        </w:rPr>
        <w:tab/>
        <w:t>Costs of parties to complaints</w:t>
      </w:r>
      <w:bookmarkEnd w:id="577"/>
      <w:bookmarkEnd w:id="578"/>
    </w:p>
    <w:p>
      <w:pPr>
        <w:pStyle w:val="Subsection"/>
        <w:rPr>
          <w:snapToGrid w:val="0"/>
        </w:rPr>
      </w:pPr>
      <w:r>
        <w:rPr>
          <w:snapToGrid w:val="0"/>
        </w:rPr>
        <w:tab/>
      </w:r>
      <w:r>
        <w:rPr>
          <w:snapToGrid w:val="0"/>
        </w:rPr>
        <w:tab/>
        <w:t xml:space="preserve">The costs incurred by a party to a complaint are payable by that party except that the </w:t>
      </w:r>
      <w:ins w:id="579" w:author="Master Repository Process" w:date="2025-06-27T10:44:00Z">
        <w:r>
          <w:t xml:space="preserve">Information </w:t>
        </w:r>
      </w:ins>
      <w:r>
        <w:t>Commissioner</w:t>
      </w:r>
      <w:r>
        <w:rPr>
          <w:snapToGrid w:val="0"/>
        </w:rPr>
        <w:t xml:space="preserve"> may order a party to pay any costs of another party that the Commissioner considers to be attributable to exceptionable or unreasonable conduct of the first party.</w:t>
      </w:r>
    </w:p>
    <w:p>
      <w:pPr>
        <w:pStyle w:val="Footnotesection"/>
        <w:rPr>
          <w:ins w:id="580" w:author="Master Repository Process" w:date="2025-06-27T10:44:00Z"/>
        </w:rPr>
      </w:pPr>
      <w:ins w:id="581" w:author="Master Repository Process" w:date="2025-06-27T10:44:00Z">
        <w:r>
          <w:tab/>
          <w:t>[Section 84 amended: No. 52 of 2024 s. 66.]</w:t>
        </w:r>
      </w:ins>
    </w:p>
    <w:p>
      <w:pPr>
        <w:pStyle w:val="Heading3"/>
      </w:pPr>
      <w:bookmarkStart w:id="582" w:name="_Toc201752145"/>
      <w:bookmarkStart w:id="583" w:name="_Toc201756505"/>
      <w:bookmarkStart w:id="584" w:name="_Toc201759950"/>
      <w:bookmarkStart w:id="585" w:name="_Toc184127079"/>
      <w:bookmarkStart w:id="586" w:name="_Toc184127856"/>
      <w:bookmarkStart w:id="587" w:name="_Toc184132395"/>
      <w:r>
        <w:rPr>
          <w:rStyle w:val="CharDivNo"/>
        </w:rPr>
        <w:t>Division 5</w:t>
      </w:r>
      <w:r>
        <w:rPr>
          <w:snapToGrid w:val="0"/>
        </w:rPr>
        <w:t> — </w:t>
      </w:r>
      <w:r>
        <w:rPr>
          <w:rStyle w:val="CharDivText"/>
        </w:rPr>
        <w:t>Appeals to the Supreme Court</w:t>
      </w:r>
      <w:bookmarkEnd w:id="582"/>
      <w:bookmarkEnd w:id="583"/>
      <w:bookmarkEnd w:id="584"/>
      <w:bookmarkEnd w:id="585"/>
      <w:bookmarkEnd w:id="586"/>
      <w:bookmarkEnd w:id="587"/>
    </w:p>
    <w:p>
      <w:pPr>
        <w:pStyle w:val="Heading5"/>
        <w:rPr>
          <w:snapToGrid w:val="0"/>
        </w:rPr>
      </w:pPr>
      <w:bookmarkStart w:id="588" w:name="_Toc201759951"/>
      <w:bookmarkStart w:id="589" w:name="_Toc184132396"/>
      <w:r>
        <w:rPr>
          <w:rStyle w:val="CharSectno"/>
        </w:rPr>
        <w:t>85</w:t>
      </w:r>
      <w:r>
        <w:rPr>
          <w:snapToGrid w:val="0"/>
        </w:rPr>
        <w:t>.</w:t>
      </w:r>
      <w:r>
        <w:rPr>
          <w:snapToGrid w:val="0"/>
        </w:rPr>
        <w:tab/>
        <w:t>What may be appealed etc.</w:t>
      </w:r>
      <w:bookmarkEnd w:id="588"/>
      <w:bookmarkEnd w:id="589"/>
    </w:p>
    <w:p>
      <w:pPr>
        <w:pStyle w:val="Subsection"/>
        <w:rPr>
          <w:snapToGrid w:val="0"/>
        </w:rPr>
      </w:pPr>
      <w:r>
        <w:rPr>
          <w:snapToGrid w:val="0"/>
        </w:rPr>
        <w:tab/>
        <w:t>(1)</w:t>
      </w:r>
      <w:r>
        <w:rPr>
          <w:snapToGrid w:val="0"/>
        </w:rPr>
        <w:tab/>
        <w:t xml:space="preserve">An appeal lies to the Supreme Court on any question of law arising out of any decision of the </w:t>
      </w:r>
      <w:ins w:id="590" w:author="Master Repository Process" w:date="2025-06-27T10:44:00Z">
        <w:r>
          <w:t xml:space="preserve">Information </w:t>
        </w:r>
      </w:ins>
      <w:r>
        <w:t>Commissioner</w:t>
      </w:r>
      <w:r>
        <w:rPr>
          <w:snapToGrid w:val="0"/>
        </w:rPr>
        <w:t xml:space="preserve">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w:t>
      </w:r>
      <w:ins w:id="591" w:author="Master Repository Process" w:date="2025-06-27T10:44:00Z">
        <w:r>
          <w:rPr>
            <w:snapToGrid w:val="0"/>
          </w:rPr>
          <w:t xml:space="preserve"> </w:t>
        </w:r>
        <w:r>
          <w:t>Information</w:t>
        </w:r>
      </w:ins>
      <w:r>
        <w:t xml:space="preserve"> Commissioner</w:t>
      </w:r>
      <w:r>
        <w:rPr>
          <w:snapToGrid w:val="0"/>
        </w:rPr>
        <w:t xml:space="preserve">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 xml:space="preserve">There is no appeal under subsection (1) in relation to a decision of the </w:t>
      </w:r>
      <w:ins w:id="592" w:author="Master Repository Process" w:date="2025-06-27T10:44:00Z">
        <w:r>
          <w:t xml:space="preserve">Information </w:t>
        </w:r>
      </w:ins>
      <w:r>
        <w:t>Commissioner</w:t>
      </w:r>
      <w:r>
        <w:rPr>
          <w:snapToGrid w:val="0"/>
        </w:rPr>
        <w:t xml:space="preserve">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 xml:space="preserve">An appeal lies to the Supreme Court on any question of law arising out of a decision of the </w:t>
      </w:r>
      <w:ins w:id="593" w:author="Master Repository Process" w:date="2025-06-27T10:44:00Z">
        <w:r>
          <w:t xml:space="preserve">Information </w:t>
        </w:r>
      </w:ins>
      <w:r>
        <w:t>Commissioner</w:t>
      </w:r>
      <w:r>
        <w:rPr>
          <w:snapToGrid w:val="0"/>
        </w:rPr>
        <w:t xml:space="preserve">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 xml:space="preserve">There is no appeal under subsection (4) in relation to a decision of the </w:t>
      </w:r>
      <w:ins w:id="594" w:author="Master Repository Process" w:date="2025-06-27T10:44:00Z">
        <w:r>
          <w:t xml:space="preserve">Information </w:t>
        </w:r>
      </w:ins>
      <w:r>
        <w:t>Commissioner</w:t>
      </w:r>
      <w:r>
        <w:rPr>
          <w:snapToGrid w:val="0"/>
        </w:rPr>
        <w:t xml:space="preserve">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w:t>
      </w:r>
      <w:del w:id="595" w:author="Master Repository Process" w:date="2025-06-27T10:44:00Z">
        <w:r>
          <w:delText>4</w:delText>
        </w:r>
      </w:del>
      <w:ins w:id="596" w:author="Master Repository Process" w:date="2025-06-27T10:44:00Z">
        <w:r>
          <w:t>4; No. 52 of 2024 s. 66</w:t>
        </w:r>
      </w:ins>
      <w:r>
        <w:t>.]</w:t>
      </w:r>
    </w:p>
    <w:p>
      <w:pPr>
        <w:pStyle w:val="Heading5"/>
        <w:rPr>
          <w:snapToGrid w:val="0"/>
        </w:rPr>
      </w:pPr>
      <w:bookmarkStart w:id="597" w:name="_Toc201759952"/>
      <w:bookmarkStart w:id="598" w:name="_Toc184132397"/>
      <w:r>
        <w:rPr>
          <w:rStyle w:val="CharSectno"/>
        </w:rPr>
        <w:t>86</w:t>
      </w:r>
      <w:r>
        <w:rPr>
          <w:snapToGrid w:val="0"/>
        </w:rPr>
        <w:t>.</w:t>
      </w:r>
      <w:r>
        <w:rPr>
          <w:snapToGrid w:val="0"/>
        </w:rPr>
        <w:tab/>
        <w:t>Parties to an appeal</w:t>
      </w:r>
      <w:bookmarkEnd w:id="597"/>
      <w:bookmarkEnd w:id="59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599" w:name="_Toc201759953"/>
      <w:bookmarkStart w:id="600" w:name="_Toc184132398"/>
      <w:r>
        <w:rPr>
          <w:rStyle w:val="CharSectno"/>
        </w:rPr>
        <w:t>87</w:t>
      </w:r>
      <w:r>
        <w:rPr>
          <w:snapToGrid w:val="0"/>
        </w:rPr>
        <w:t>.</w:t>
      </w:r>
      <w:r>
        <w:rPr>
          <w:snapToGrid w:val="0"/>
        </w:rPr>
        <w:tab/>
        <w:t>Court’s powers on appeal</w:t>
      </w:r>
      <w:bookmarkEnd w:id="599"/>
      <w:bookmarkEnd w:id="60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 xml:space="preserve">confirm the </w:t>
      </w:r>
      <w:ins w:id="601" w:author="Master Repository Process" w:date="2025-06-27T10:44:00Z">
        <w:r>
          <w:t xml:space="preserve">Information </w:t>
        </w:r>
      </w:ins>
      <w:r>
        <w:t>Commissioner’s</w:t>
      </w:r>
      <w:r>
        <w:rPr>
          <w:snapToGrid w:val="0"/>
        </w:rPr>
        <w:t xml:space="preserve"> decision; or</w:t>
      </w:r>
    </w:p>
    <w:p>
      <w:pPr>
        <w:pStyle w:val="Indenta"/>
        <w:spacing w:before="60"/>
        <w:rPr>
          <w:snapToGrid w:val="0"/>
        </w:rPr>
      </w:pPr>
      <w:r>
        <w:rPr>
          <w:snapToGrid w:val="0"/>
        </w:rPr>
        <w:tab/>
        <w:t>(b)</w:t>
      </w:r>
      <w:r>
        <w:rPr>
          <w:snapToGrid w:val="0"/>
        </w:rPr>
        <w:tab/>
        <w:t xml:space="preserve">vary the </w:t>
      </w:r>
      <w:ins w:id="602" w:author="Master Repository Process" w:date="2025-06-27T10:44:00Z">
        <w:r>
          <w:t xml:space="preserve">Information </w:t>
        </w:r>
      </w:ins>
      <w:r>
        <w:t>Commissioner’s</w:t>
      </w:r>
      <w:r>
        <w:rPr>
          <w:snapToGrid w:val="0"/>
        </w:rPr>
        <w:t xml:space="preserve"> decision; or</w:t>
      </w:r>
    </w:p>
    <w:p>
      <w:pPr>
        <w:pStyle w:val="Indenta"/>
        <w:spacing w:before="60"/>
        <w:rPr>
          <w:snapToGrid w:val="0"/>
        </w:rPr>
      </w:pPr>
      <w:r>
        <w:rPr>
          <w:snapToGrid w:val="0"/>
        </w:rPr>
        <w:tab/>
        <w:t>(c)</w:t>
      </w:r>
      <w:r>
        <w:rPr>
          <w:snapToGrid w:val="0"/>
        </w:rPr>
        <w:tab/>
        <w:t>set aside the</w:t>
      </w:r>
      <w:ins w:id="603" w:author="Master Repository Process" w:date="2025-06-27T10:44:00Z">
        <w:r>
          <w:rPr>
            <w:snapToGrid w:val="0"/>
          </w:rPr>
          <w:t xml:space="preserve"> </w:t>
        </w:r>
        <w:r>
          <w:t>Information</w:t>
        </w:r>
      </w:ins>
      <w:r>
        <w:t xml:space="preserve"> Commissioner’s</w:t>
      </w:r>
      <w:r>
        <w:rPr>
          <w:snapToGrid w:val="0"/>
        </w:rPr>
        <w:t xml:space="preserve">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w:t>
      </w:r>
      <w:del w:id="604" w:author="Master Repository Process" w:date="2025-06-27T10:44:00Z">
        <w:r>
          <w:delText>4</w:delText>
        </w:r>
      </w:del>
      <w:ins w:id="605" w:author="Master Repository Process" w:date="2025-06-27T10:44:00Z">
        <w:r>
          <w:t>4; No. 52 of 2024 s. 66</w:t>
        </w:r>
      </w:ins>
      <w:r>
        <w:t>.]</w:t>
      </w:r>
    </w:p>
    <w:p>
      <w:pPr>
        <w:pStyle w:val="Heading3"/>
        <w:keepNext w:val="0"/>
      </w:pPr>
      <w:bookmarkStart w:id="606" w:name="_Toc201752149"/>
      <w:bookmarkStart w:id="607" w:name="_Toc201756509"/>
      <w:bookmarkStart w:id="608" w:name="_Toc201759954"/>
      <w:bookmarkStart w:id="609" w:name="_Toc184127083"/>
      <w:bookmarkStart w:id="610" w:name="_Toc184127860"/>
      <w:bookmarkStart w:id="611" w:name="_Toc184132399"/>
      <w:r>
        <w:rPr>
          <w:rStyle w:val="CharDivNo"/>
        </w:rPr>
        <w:t>Division 6</w:t>
      </w:r>
      <w:r>
        <w:rPr>
          <w:snapToGrid w:val="0"/>
        </w:rPr>
        <w:t> — </w:t>
      </w:r>
      <w:r>
        <w:rPr>
          <w:rStyle w:val="CharDivText"/>
        </w:rPr>
        <w:t>General provisions as to proceedings in the Supreme Court</w:t>
      </w:r>
      <w:bookmarkEnd w:id="606"/>
      <w:bookmarkEnd w:id="607"/>
      <w:bookmarkEnd w:id="608"/>
      <w:bookmarkEnd w:id="609"/>
      <w:bookmarkEnd w:id="610"/>
      <w:bookmarkEnd w:id="611"/>
    </w:p>
    <w:p>
      <w:pPr>
        <w:pStyle w:val="Heading5"/>
        <w:keepNext w:val="0"/>
        <w:rPr>
          <w:snapToGrid w:val="0"/>
        </w:rPr>
      </w:pPr>
      <w:bookmarkStart w:id="612" w:name="_Toc201759955"/>
      <w:bookmarkStart w:id="613" w:name="_Toc184132400"/>
      <w:r>
        <w:rPr>
          <w:rStyle w:val="CharSectno"/>
        </w:rPr>
        <w:t>88</w:t>
      </w:r>
      <w:r>
        <w:rPr>
          <w:snapToGrid w:val="0"/>
        </w:rPr>
        <w:t>.</w:t>
      </w:r>
      <w:r>
        <w:rPr>
          <w:snapToGrid w:val="0"/>
        </w:rPr>
        <w:tab/>
        <w:t>Term used: review proceedings</w:t>
      </w:r>
      <w:bookmarkEnd w:id="612"/>
      <w:bookmarkEnd w:id="613"/>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614" w:name="_Toc201759956"/>
      <w:bookmarkStart w:id="615" w:name="_Toc184132401"/>
      <w:r>
        <w:rPr>
          <w:rStyle w:val="CharSectno"/>
        </w:rPr>
        <w:t>89</w:t>
      </w:r>
      <w:r>
        <w:rPr>
          <w:snapToGrid w:val="0"/>
        </w:rPr>
        <w:t>.</w:t>
      </w:r>
      <w:r>
        <w:rPr>
          <w:snapToGrid w:val="0"/>
        </w:rPr>
        <w:tab/>
        <w:t>Terms etc., Court may impose; costs</w:t>
      </w:r>
      <w:bookmarkEnd w:id="614"/>
      <w:bookmarkEnd w:id="615"/>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w:t>
      </w:r>
      <w:ins w:id="616" w:author="Master Repository Process" w:date="2025-06-27T10:44:00Z">
        <w:r>
          <w:rPr>
            <w:snapToGrid w:val="0"/>
          </w:rPr>
          <w:t xml:space="preserve"> </w:t>
        </w:r>
        <w:r>
          <w:t>Information</w:t>
        </w:r>
      </w:ins>
      <w:r>
        <w:t xml:space="preserve"> Commissioner</w:t>
      </w:r>
      <w:r>
        <w:rPr>
          <w:snapToGrid w:val="0"/>
        </w:rPr>
        <w:t xml:space="preserve"> is liable for his or her own costs in relation to a reference under section 78 but otherwise is not liable for any costs in respect of his or her decisions or review proceedings.</w:t>
      </w:r>
    </w:p>
    <w:p>
      <w:pPr>
        <w:pStyle w:val="Footnotesection"/>
        <w:rPr>
          <w:ins w:id="617" w:author="Master Repository Process" w:date="2025-06-27T10:44:00Z"/>
        </w:rPr>
      </w:pPr>
      <w:ins w:id="618" w:author="Master Repository Process" w:date="2025-06-27T10:44:00Z">
        <w:r>
          <w:tab/>
          <w:t>[Section 89 amended: No. 52 of 2024 s. 66.]</w:t>
        </w:r>
      </w:ins>
    </w:p>
    <w:p>
      <w:pPr>
        <w:pStyle w:val="Heading5"/>
        <w:rPr>
          <w:snapToGrid w:val="0"/>
        </w:rPr>
      </w:pPr>
      <w:bookmarkStart w:id="619" w:name="_Toc201759957"/>
      <w:bookmarkStart w:id="620" w:name="_Toc184132402"/>
      <w:r>
        <w:rPr>
          <w:rStyle w:val="CharSectno"/>
        </w:rPr>
        <w:t>90</w:t>
      </w:r>
      <w:r>
        <w:rPr>
          <w:snapToGrid w:val="0"/>
        </w:rPr>
        <w:t>.</w:t>
      </w:r>
      <w:r>
        <w:rPr>
          <w:snapToGrid w:val="0"/>
        </w:rPr>
        <w:tab/>
        <w:t>Exempt matter etc., Court to ensure non</w:t>
      </w:r>
      <w:r>
        <w:rPr>
          <w:snapToGrid w:val="0"/>
        </w:rPr>
        <w:noBreakHyphen/>
        <w:t>disclosure of</w:t>
      </w:r>
      <w:bookmarkEnd w:id="619"/>
      <w:bookmarkEnd w:id="620"/>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621" w:name="_Toc201759958"/>
      <w:bookmarkStart w:id="622" w:name="_Toc184132403"/>
      <w:r>
        <w:rPr>
          <w:rStyle w:val="CharSectno"/>
        </w:rPr>
        <w:t>91</w:t>
      </w:r>
      <w:r>
        <w:rPr>
          <w:snapToGrid w:val="0"/>
        </w:rPr>
        <w:t>.</w:t>
      </w:r>
      <w:r>
        <w:rPr>
          <w:snapToGrid w:val="0"/>
        </w:rPr>
        <w:tab/>
        <w:t>Document held by agency, Court may require production of etc.</w:t>
      </w:r>
      <w:bookmarkEnd w:id="621"/>
      <w:bookmarkEnd w:id="62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623" w:name="_Toc201759959"/>
      <w:bookmarkStart w:id="624" w:name="_Toc184132404"/>
      <w:r>
        <w:rPr>
          <w:rStyle w:val="CharSectno"/>
        </w:rPr>
        <w:t>92</w:t>
      </w:r>
      <w:r>
        <w:rPr>
          <w:snapToGrid w:val="0"/>
        </w:rPr>
        <w:t>.</w:t>
      </w:r>
      <w:r>
        <w:rPr>
          <w:snapToGrid w:val="0"/>
        </w:rPr>
        <w:tab/>
        <w:t>Disclosure restriction under other law does not apply to disclosing to Court</w:t>
      </w:r>
      <w:bookmarkEnd w:id="623"/>
      <w:bookmarkEnd w:id="62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625" w:name="_Toc201759960"/>
      <w:bookmarkStart w:id="626" w:name="_Toc184132405"/>
      <w:r>
        <w:rPr>
          <w:rStyle w:val="CharSectno"/>
        </w:rPr>
        <w:t>93</w:t>
      </w:r>
      <w:r>
        <w:rPr>
          <w:snapToGrid w:val="0"/>
        </w:rPr>
        <w:t>.</w:t>
      </w:r>
      <w:r>
        <w:rPr>
          <w:snapToGrid w:val="0"/>
        </w:rPr>
        <w:tab/>
        <w:t>Other procedure, Court may determine</w:t>
      </w:r>
      <w:bookmarkEnd w:id="625"/>
      <w:bookmarkEnd w:id="62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627" w:name="_Toc201752156"/>
      <w:bookmarkStart w:id="628" w:name="_Toc201756516"/>
      <w:bookmarkStart w:id="629" w:name="_Toc201759961"/>
      <w:bookmarkStart w:id="630" w:name="_Toc184127090"/>
      <w:bookmarkStart w:id="631" w:name="_Toc184127867"/>
      <w:bookmarkStart w:id="632" w:name="_Toc184132406"/>
      <w:r>
        <w:rPr>
          <w:rStyle w:val="CharPartNo"/>
        </w:rPr>
        <w:t>Part 5</w:t>
      </w:r>
      <w:r>
        <w:rPr>
          <w:rStyle w:val="CharDivNo"/>
        </w:rPr>
        <w:t> </w:t>
      </w:r>
      <w:r>
        <w:t>—</w:t>
      </w:r>
      <w:r>
        <w:rPr>
          <w:rStyle w:val="CharDivText"/>
        </w:rPr>
        <w:t> </w:t>
      </w:r>
      <w:r>
        <w:rPr>
          <w:rStyle w:val="CharPartText"/>
        </w:rPr>
        <w:t>Publication of information about agencies</w:t>
      </w:r>
      <w:bookmarkEnd w:id="627"/>
      <w:bookmarkEnd w:id="628"/>
      <w:bookmarkEnd w:id="629"/>
      <w:bookmarkEnd w:id="630"/>
      <w:bookmarkEnd w:id="631"/>
      <w:bookmarkEnd w:id="632"/>
    </w:p>
    <w:p>
      <w:pPr>
        <w:pStyle w:val="Heading5"/>
        <w:rPr>
          <w:snapToGrid w:val="0"/>
        </w:rPr>
      </w:pPr>
      <w:bookmarkStart w:id="633" w:name="_Toc201759962"/>
      <w:bookmarkStart w:id="634" w:name="_Toc184132407"/>
      <w:r>
        <w:rPr>
          <w:rStyle w:val="CharSectno"/>
        </w:rPr>
        <w:t>94</w:t>
      </w:r>
      <w:r>
        <w:rPr>
          <w:snapToGrid w:val="0"/>
        </w:rPr>
        <w:t>.</w:t>
      </w:r>
      <w:r>
        <w:rPr>
          <w:snapToGrid w:val="0"/>
        </w:rPr>
        <w:tab/>
        <w:t>Term used: information statement</w:t>
      </w:r>
      <w:bookmarkEnd w:id="633"/>
      <w:bookmarkEnd w:id="63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635" w:name="_Toc201759963"/>
      <w:bookmarkStart w:id="636" w:name="_Toc184132408"/>
      <w:r>
        <w:rPr>
          <w:rStyle w:val="CharSectno"/>
        </w:rPr>
        <w:t>95</w:t>
      </w:r>
      <w:r>
        <w:rPr>
          <w:snapToGrid w:val="0"/>
        </w:rPr>
        <w:t>.</w:t>
      </w:r>
      <w:r>
        <w:rPr>
          <w:snapToGrid w:val="0"/>
        </w:rPr>
        <w:tab/>
        <w:t>Term used: internal manual</w:t>
      </w:r>
      <w:bookmarkEnd w:id="635"/>
      <w:bookmarkEnd w:id="63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637" w:name="_Toc201759964"/>
      <w:bookmarkStart w:id="638" w:name="_Toc184132409"/>
      <w:r>
        <w:rPr>
          <w:rStyle w:val="CharSectno"/>
        </w:rPr>
        <w:t>96</w:t>
      </w:r>
      <w:r>
        <w:rPr>
          <w:snapToGrid w:val="0"/>
        </w:rPr>
        <w:t>.</w:t>
      </w:r>
      <w:r>
        <w:rPr>
          <w:snapToGrid w:val="0"/>
        </w:rPr>
        <w:tab/>
        <w:t>Information statement, each agency to publish annually</w:t>
      </w:r>
      <w:bookmarkEnd w:id="637"/>
      <w:bookmarkEnd w:id="63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639" w:name="_Toc201759965"/>
      <w:bookmarkStart w:id="640" w:name="_Toc184132410"/>
      <w:r>
        <w:rPr>
          <w:rStyle w:val="CharSectno"/>
        </w:rPr>
        <w:t>97</w:t>
      </w:r>
      <w:r>
        <w:rPr>
          <w:snapToGrid w:val="0"/>
        </w:rPr>
        <w:t>.</w:t>
      </w:r>
      <w:r>
        <w:rPr>
          <w:snapToGrid w:val="0"/>
        </w:rPr>
        <w:tab/>
        <w:t>Information statement and internal manual, each agency to make available etc.</w:t>
      </w:r>
      <w:bookmarkEnd w:id="639"/>
      <w:bookmarkEnd w:id="64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 xml:space="preserve">An agency has to provide a copy of its information statement to the </w:t>
      </w:r>
      <w:ins w:id="641" w:author="Master Repository Process" w:date="2025-06-27T10:44:00Z">
        <w:r>
          <w:t xml:space="preserve">Information </w:t>
        </w:r>
      </w:ins>
      <w:r>
        <w:t>Commissioner</w:t>
      </w:r>
      <w:r>
        <w:rPr>
          <w:snapToGrid w:val="0"/>
        </w:rPr>
        <w:t xml:space="preserve">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rPr>
          <w:ins w:id="642" w:author="Master Repository Process" w:date="2025-06-27T10:44:00Z"/>
        </w:rPr>
      </w:pPr>
      <w:r>
        <w:tab/>
        <w:t>[Section 97 amended: No. 47 of 1999 s. </w:t>
      </w:r>
      <w:del w:id="643" w:author="Master Repository Process" w:date="2025-06-27T10:44:00Z">
        <w:r>
          <w:delText>14</w:delText>
        </w:r>
      </w:del>
      <w:ins w:id="644" w:author="Master Repository Process" w:date="2025-06-27T10:44:00Z">
        <w:r>
          <w:t>14; No. 52 of 2024 s. 66.]</w:t>
        </w:r>
      </w:ins>
    </w:p>
    <w:p>
      <w:pPr>
        <w:pStyle w:val="CharPat"/>
        <w:rPr>
          <w:ins w:id="645" w:author="Master Repository Process" w:date="2025-06-27T10:44:00Z"/>
        </w:rPr>
      </w:pPr>
      <w:bookmarkStart w:id="646" w:name="_Toc184390518"/>
      <w:bookmarkStart w:id="647" w:name="_Toc184390616"/>
      <w:bookmarkStart w:id="648" w:name="_Toc184390714"/>
      <w:ins w:id="649" w:author="Master Repository Process" w:date="2025-06-27T10:44:00Z">
        <w:r>
          <w:rPr>
            <w:rStyle w:val="CharPartNo"/>
          </w:rPr>
          <w:t>Part 5A</w:t>
        </w:r>
        <w:r>
          <w:t> — </w:t>
        </w:r>
        <w:r>
          <w:rPr>
            <w:rStyle w:val="CharPartText"/>
          </w:rPr>
          <w:t>Administration</w:t>
        </w:r>
        <w:bookmarkEnd w:id="646"/>
        <w:bookmarkEnd w:id="647"/>
        <w:bookmarkEnd w:id="648"/>
      </w:ins>
    </w:p>
    <w:p>
      <w:pPr>
        <w:pStyle w:val="Footnoteheading"/>
        <w:rPr>
          <w:ins w:id="650" w:author="Master Repository Process" w:date="2025-06-27T10:44:00Z"/>
        </w:rPr>
      </w:pPr>
      <w:ins w:id="651" w:author="Master Repository Process" w:date="2025-06-27T10:44:00Z">
        <w:r>
          <w:tab/>
          <w:t>[Heading inserted: No. 52 of 2024 s. 63.]</w:t>
        </w:r>
      </w:ins>
    </w:p>
    <w:p>
      <w:pPr>
        <w:pStyle w:val="Heading5"/>
        <w:rPr>
          <w:ins w:id="652" w:author="Master Repository Process" w:date="2025-06-27T10:44:00Z"/>
        </w:rPr>
      </w:pPr>
      <w:bookmarkStart w:id="653" w:name="_Toc184390715"/>
      <w:bookmarkStart w:id="654" w:name="_Toc201759966"/>
      <w:ins w:id="655" w:author="Master Repository Process" w:date="2025-06-27T10:44:00Z">
        <w:r>
          <w:rPr>
            <w:rStyle w:val="CharSectno"/>
          </w:rPr>
          <w:t>97A</w:t>
        </w:r>
        <w:r>
          <w:t>.</w:t>
        </w:r>
        <w:r>
          <w:tab/>
          <w:t>Functions of Information Commissioner and Information Access Deputy Commissioner under this Act</w:t>
        </w:r>
        <w:bookmarkEnd w:id="653"/>
        <w:bookmarkEnd w:id="654"/>
      </w:ins>
    </w:p>
    <w:p>
      <w:pPr>
        <w:pStyle w:val="Subsection"/>
        <w:rPr>
          <w:ins w:id="656" w:author="Master Repository Process" w:date="2025-06-27T10:44:00Z"/>
        </w:rPr>
      </w:pPr>
      <w:ins w:id="657" w:author="Master Repository Process" w:date="2025-06-27T10:44:00Z">
        <w:r>
          <w:tab/>
          <w:t>(1)</w:t>
        </w:r>
        <w:r>
          <w:tab/>
          <w:t xml:space="preserve">The Information Commissioner has the following functions under this Act — </w:t>
        </w:r>
      </w:ins>
    </w:p>
    <w:p>
      <w:pPr>
        <w:pStyle w:val="Indenta"/>
        <w:rPr>
          <w:ins w:id="658" w:author="Master Repository Process" w:date="2025-06-27T10:44:00Z"/>
          <w:snapToGrid w:val="0"/>
        </w:rPr>
      </w:pPr>
      <w:ins w:id="659" w:author="Master Repository Process" w:date="2025-06-27T10:44:00Z">
        <w:r>
          <w:tab/>
          <w:t>(a)</w:t>
        </w:r>
        <w:r>
          <w:tab/>
          <w:t xml:space="preserve">to </w:t>
        </w:r>
        <w:r>
          <w:rPr>
            <w:snapToGrid w:val="0"/>
          </w:rPr>
          <w:t>deal with complaints made under Part 4 about decisions made by agencies in respect of access applications and applications for amendment of personal information;</w:t>
        </w:r>
      </w:ins>
    </w:p>
    <w:p>
      <w:pPr>
        <w:pStyle w:val="Indenta"/>
        <w:rPr>
          <w:ins w:id="660" w:author="Master Repository Process" w:date="2025-06-27T10:44:00Z"/>
          <w:snapToGrid w:val="0"/>
        </w:rPr>
      </w:pPr>
      <w:ins w:id="661" w:author="Master Repository Process" w:date="2025-06-27T10:44:00Z">
        <w:r>
          <w:tab/>
          <w:t>(b)</w:t>
        </w:r>
        <w:r>
          <w:tab/>
          <w:t xml:space="preserve">to </w:t>
        </w:r>
        <w:r>
          <w:rPr>
            <w:snapToGrid w:val="0"/>
          </w:rPr>
          <w:t>ensure that agencies are aware of their responsibilities under this Act;</w:t>
        </w:r>
      </w:ins>
    </w:p>
    <w:p>
      <w:pPr>
        <w:pStyle w:val="Indenta"/>
        <w:rPr>
          <w:ins w:id="662" w:author="Master Repository Process" w:date="2025-06-27T10:44:00Z"/>
          <w:snapToGrid w:val="0"/>
        </w:rPr>
      </w:pPr>
      <w:ins w:id="663" w:author="Master Repository Process" w:date="2025-06-27T10:44:00Z">
        <w:r>
          <w:tab/>
          <w:t>(c)</w:t>
        </w:r>
        <w:r>
          <w:tab/>
          <w:t xml:space="preserve">to </w:t>
        </w:r>
        <w:r>
          <w:rPr>
            <w:snapToGrid w:val="0"/>
          </w:rPr>
          <w:t>ensure that members of the public are aware of this Act and their rights under it;</w:t>
        </w:r>
      </w:ins>
    </w:p>
    <w:p>
      <w:pPr>
        <w:pStyle w:val="Indenta"/>
        <w:rPr>
          <w:ins w:id="664" w:author="Master Repository Process" w:date="2025-06-27T10:44:00Z"/>
          <w:snapToGrid w:val="0"/>
        </w:rPr>
      </w:pPr>
      <w:ins w:id="665" w:author="Master Repository Process" w:date="2025-06-27T10:44:00Z">
        <w:r>
          <w:tab/>
          <w:t>(d)</w:t>
        </w:r>
        <w:r>
          <w:tab/>
          <w:t xml:space="preserve">to </w:t>
        </w:r>
        <w:r>
          <w:rPr>
            <w:snapToGrid w:val="0"/>
          </w:rPr>
          <w:t>provide assistance to members of the public and agencies on matters relevant to this Act;</w:t>
        </w:r>
      </w:ins>
    </w:p>
    <w:p>
      <w:pPr>
        <w:pStyle w:val="Indenta"/>
        <w:rPr>
          <w:ins w:id="666" w:author="Master Repository Process" w:date="2025-06-27T10:44:00Z"/>
        </w:rPr>
      </w:pPr>
      <w:ins w:id="667" w:author="Master Repository Process" w:date="2025-06-27T10:44:00Z">
        <w:r>
          <w:tab/>
          <w:t>(e)</w:t>
        </w:r>
        <w:r>
          <w:tab/>
          <w:t>any other function given to the Information Commissioner under this Act.</w:t>
        </w:r>
      </w:ins>
    </w:p>
    <w:p>
      <w:pPr>
        <w:pStyle w:val="Subsection"/>
        <w:rPr>
          <w:ins w:id="668" w:author="Master Repository Process" w:date="2025-06-27T10:44:00Z"/>
        </w:rPr>
      </w:pPr>
      <w:ins w:id="669" w:author="Master Repository Process" w:date="2025-06-27T10:44:00Z">
        <w:r>
          <w:tab/>
          <w:t>(2)</w:t>
        </w:r>
        <w:r>
          <w:tab/>
          <w:t xml:space="preserve">The Information Access Deputy Commissioner also has all the functions of the Information Commissioner under this Act, other than the following — </w:t>
        </w:r>
      </w:ins>
    </w:p>
    <w:p>
      <w:pPr>
        <w:pStyle w:val="Indenta"/>
        <w:rPr>
          <w:ins w:id="670" w:author="Master Repository Process" w:date="2025-06-27T10:44:00Z"/>
        </w:rPr>
      </w:pPr>
      <w:ins w:id="671" w:author="Master Repository Process" w:date="2025-06-27T10:44:00Z">
        <w:r>
          <w:tab/>
          <w:t>(a)</w:t>
        </w:r>
        <w:r>
          <w:tab/>
          <w:t>giving a direction under section 97B(3);</w:t>
        </w:r>
      </w:ins>
    </w:p>
    <w:p>
      <w:pPr>
        <w:pStyle w:val="Indenta"/>
        <w:rPr>
          <w:ins w:id="672" w:author="Master Repository Process" w:date="2025-06-27T10:44:00Z"/>
        </w:rPr>
      </w:pPr>
      <w:ins w:id="673" w:author="Master Repository Process" w:date="2025-06-27T10:44:00Z">
        <w:r>
          <w:tab/>
          <w:t>(b)</w:t>
        </w:r>
        <w:r>
          <w:tab/>
          <w:t>any function under section 111 in relation to a report referred to in that section.</w:t>
        </w:r>
      </w:ins>
    </w:p>
    <w:p>
      <w:pPr>
        <w:pStyle w:val="PermNoteHeading"/>
        <w:rPr>
          <w:ins w:id="674" w:author="Master Repository Process" w:date="2025-06-27T10:44:00Z"/>
        </w:rPr>
      </w:pPr>
      <w:ins w:id="675" w:author="Master Repository Process" w:date="2025-06-27T10:44:00Z">
        <w:r>
          <w:tab/>
          <w:t>Note for this section:</w:t>
        </w:r>
      </w:ins>
    </w:p>
    <w:p>
      <w:pPr>
        <w:pStyle w:val="PermNoteText"/>
        <w:rPr>
          <w:ins w:id="676" w:author="Master Repository Process" w:date="2025-06-27T10:44:00Z"/>
        </w:rPr>
      </w:pPr>
      <w:ins w:id="677" w:author="Master Repository Process" w:date="2025-06-27T10:44:00Z">
        <w:r>
          <w:tab/>
        </w:r>
        <w:r>
          <w:tab/>
          <w:t xml:space="preserve">The </w:t>
        </w:r>
        <w:r>
          <w:rPr>
            <w:i/>
            <w:iCs/>
          </w:rPr>
          <w:t>Information Commissioner Act 2024</w:t>
        </w:r>
        <w:r>
          <w:t xml:space="preserve"> sections 25 and 26 provide for the functions of the Information Commissioner and Information Access Deputy Commissioner generally.</w:t>
        </w:r>
      </w:ins>
    </w:p>
    <w:p>
      <w:pPr>
        <w:pStyle w:val="Footnotesection"/>
        <w:rPr>
          <w:ins w:id="678" w:author="Master Repository Process" w:date="2025-06-27T10:44:00Z"/>
        </w:rPr>
      </w:pPr>
      <w:ins w:id="679" w:author="Master Repository Process" w:date="2025-06-27T10:44:00Z">
        <w:r>
          <w:tab/>
          <w:t>[Section 97A inserted: No. 52 of 2024 s. 63.]</w:t>
        </w:r>
      </w:ins>
    </w:p>
    <w:p>
      <w:pPr>
        <w:pStyle w:val="Heading5"/>
        <w:rPr>
          <w:ins w:id="680" w:author="Master Repository Process" w:date="2025-06-27T10:44:00Z"/>
        </w:rPr>
      </w:pPr>
      <w:bookmarkStart w:id="681" w:name="_Toc184390716"/>
      <w:bookmarkStart w:id="682" w:name="_Toc201759967"/>
      <w:ins w:id="683" w:author="Master Repository Process" w:date="2025-06-27T10:44:00Z">
        <w:r>
          <w:rPr>
            <w:rStyle w:val="CharSectno"/>
          </w:rPr>
          <w:t>97B</w:t>
        </w:r>
        <w:r>
          <w:t>.</w:t>
        </w:r>
        <w:r>
          <w:tab/>
          <w:t>Performance of freedom of information functions</w:t>
        </w:r>
        <w:bookmarkEnd w:id="681"/>
        <w:bookmarkEnd w:id="682"/>
      </w:ins>
    </w:p>
    <w:p>
      <w:pPr>
        <w:pStyle w:val="Subsection"/>
        <w:rPr>
          <w:ins w:id="684" w:author="Master Repository Process" w:date="2025-06-27T10:44:00Z"/>
        </w:rPr>
      </w:pPr>
      <w:ins w:id="685" w:author="Master Repository Process" w:date="2025-06-27T10:44:00Z">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ins>
    </w:p>
    <w:p>
      <w:pPr>
        <w:pStyle w:val="Subsection"/>
        <w:rPr>
          <w:ins w:id="686" w:author="Master Repository Process" w:date="2025-06-27T10:44:00Z"/>
        </w:rPr>
      </w:pPr>
      <w:ins w:id="687" w:author="Master Repository Process" w:date="2025-06-27T10:44:00Z">
        <w:r>
          <w:tab/>
          <w:t>(2)</w:t>
        </w:r>
        <w:r>
          <w:tab/>
          <w:t xml:space="preserve">A freedom of information function may be performed — </w:t>
        </w:r>
      </w:ins>
    </w:p>
    <w:p>
      <w:pPr>
        <w:pStyle w:val="Indenta"/>
        <w:rPr>
          <w:ins w:id="688" w:author="Master Repository Process" w:date="2025-06-27T10:44:00Z"/>
        </w:rPr>
      </w:pPr>
      <w:ins w:id="689" w:author="Master Repository Process" w:date="2025-06-27T10:44:00Z">
        <w:r>
          <w:tab/>
          <w:t>(a)</w:t>
        </w:r>
        <w:r>
          <w:tab/>
          <w:t>by the Information Commissioner; or</w:t>
        </w:r>
      </w:ins>
    </w:p>
    <w:p>
      <w:pPr>
        <w:pStyle w:val="Indenta"/>
        <w:rPr>
          <w:ins w:id="690" w:author="Master Repository Process" w:date="2025-06-27T10:44:00Z"/>
        </w:rPr>
      </w:pPr>
      <w:ins w:id="691" w:author="Master Repository Process" w:date="2025-06-27T10:44:00Z">
        <w:r>
          <w:tab/>
          <w:t>(b)</w:t>
        </w:r>
        <w:r>
          <w:tab/>
          <w:t>by the Information Access Deputy Commissioner, subject to any direction given under subsection (3).</w:t>
        </w:r>
      </w:ins>
    </w:p>
    <w:p>
      <w:pPr>
        <w:pStyle w:val="Subsection"/>
        <w:rPr>
          <w:ins w:id="692" w:author="Master Repository Process" w:date="2025-06-27T10:44:00Z"/>
        </w:rPr>
      </w:pPr>
      <w:ins w:id="693" w:author="Master Repository Process" w:date="2025-06-27T10:44:00Z">
        <w:r>
          <w:tab/>
          <w:t>(3)</w:t>
        </w:r>
        <w:r>
          <w:tab/>
          <w:t xml:space="preserve">The Information Commissioner may direct the Information Access Deputy Commissioner as to — </w:t>
        </w:r>
      </w:ins>
    </w:p>
    <w:p>
      <w:pPr>
        <w:pStyle w:val="Indenta"/>
        <w:rPr>
          <w:ins w:id="694" w:author="Master Repository Process" w:date="2025-06-27T10:44:00Z"/>
        </w:rPr>
      </w:pPr>
      <w:ins w:id="695" w:author="Master Repository Process" w:date="2025-06-27T10:44:00Z">
        <w:r>
          <w:tab/>
          <w:t>(a)</w:t>
        </w:r>
        <w:r>
          <w:tab/>
          <w:t>which of the freedom of information functions the Information Access Deputy Commissioner is to perform; and</w:t>
        </w:r>
      </w:ins>
    </w:p>
    <w:p>
      <w:pPr>
        <w:pStyle w:val="Indenta"/>
        <w:rPr>
          <w:ins w:id="696" w:author="Master Repository Process" w:date="2025-06-27T10:44:00Z"/>
        </w:rPr>
      </w:pPr>
      <w:ins w:id="697" w:author="Master Repository Process" w:date="2025-06-27T10:44:00Z">
        <w:r>
          <w:tab/>
          <w:t>(b)</w:t>
        </w:r>
        <w:r>
          <w:tab/>
          <w:t>the manner in which the Information Access Deputy Commissioner must perform any freedom of information function.</w:t>
        </w:r>
      </w:ins>
    </w:p>
    <w:p>
      <w:pPr>
        <w:pStyle w:val="Subsection"/>
        <w:rPr>
          <w:ins w:id="698" w:author="Master Repository Process" w:date="2025-06-27T10:44:00Z"/>
        </w:rPr>
      </w:pPr>
      <w:ins w:id="699" w:author="Master Repository Process" w:date="2025-06-27T10:44:00Z">
        <w:r>
          <w:tab/>
          <w:t>(4)</w:t>
        </w:r>
        <w:r>
          <w:tab/>
          <w:t xml:space="preserve">If the Information Access Deputy Commissioner performs a freedom of information function — </w:t>
        </w:r>
      </w:ins>
    </w:p>
    <w:p>
      <w:pPr>
        <w:pStyle w:val="Indenta"/>
        <w:rPr>
          <w:ins w:id="700" w:author="Master Repository Process" w:date="2025-06-27T10:44:00Z"/>
        </w:rPr>
      </w:pPr>
      <w:ins w:id="701" w:author="Master Repository Process" w:date="2025-06-27T10:44:00Z">
        <w:r>
          <w:tab/>
          <w:t>(a)</w:t>
        </w:r>
        <w:r>
          <w:tab/>
          <w:t>the Information Access Deputy Commissioner performs the function in the Information Access Deputy Commissioner’s own right and not on behalf of the Information Commissioner; and</w:t>
        </w:r>
      </w:ins>
    </w:p>
    <w:p>
      <w:pPr>
        <w:pStyle w:val="Indenta"/>
        <w:rPr>
          <w:ins w:id="702" w:author="Master Repository Process" w:date="2025-06-27T10:44:00Z"/>
        </w:rPr>
      </w:pPr>
      <w:ins w:id="703" w:author="Master Repository Process" w:date="2025-06-27T10:44:00Z">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ins>
    </w:p>
    <w:p>
      <w:pPr>
        <w:pStyle w:val="Indenta"/>
        <w:rPr>
          <w:ins w:id="704" w:author="Master Repository Process" w:date="2025-06-27T10:44:00Z"/>
        </w:rPr>
      </w:pPr>
      <w:ins w:id="705" w:author="Master Repository Process" w:date="2025-06-27T10:44:00Z">
        <w:r>
          <w:tab/>
          <w:t>(c)</w:t>
        </w:r>
        <w:r>
          <w:tab/>
          <w:t>the performance of the function is as effectual for all purposes as if it were performed by the Information Commissioner; and</w:t>
        </w:r>
      </w:ins>
    </w:p>
    <w:p>
      <w:pPr>
        <w:pStyle w:val="Indenta"/>
        <w:rPr>
          <w:ins w:id="706" w:author="Master Repository Process" w:date="2025-06-27T10:44:00Z"/>
        </w:rPr>
      </w:pPr>
      <w:ins w:id="707" w:author="Master Repository Process" w:date="2025-06-27T10:44:00Z">
        <w:r>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ins>
    </w:p>
    <w:p>
      <w:pPr>
        <w:pStyle w:val="Indenta"/>
        <w:rPr>
          <w:ins w:id="708" w:author="Master Repository Process" w:date="2025-06-27T10:44:00Z"/>
        </w:rPr>
      </w:pPr>
      <w:ins w:id="709" w:author="Master Repository Process" w:date="2025-06-27T10:44:00Z">
        <w:r>
          <w:tab/>
          <w:t>(e)</w:t>
        </w:r>
        <w:r>
          <w:tab/>
          <w:t>the Information Commissioner is not prevented from performing the same function on another occasion (in relation to a different matter).</w:t>
        </w:r>
      </w:ins>
    </w:p>
    <w:p>
      <w:pPr>
        <w:pStyle w:val="Footnotesection"/>
        <w:rPr>
          <w:ins w:id="710" w:author="Master Repository Process" w:date="2025-06-27T10:44:00Z"/>
        </w:rPr>
      </w:pPr>
      <w:bookmarkStart w:id="711" w:name="_Toc184390717"/>
      <w:ins w:id="712" w:author="Master Repository Process" w:date="2025-06-27T10:44:00Z">
        <w:r>
          <w:tab/>
          <w:t>[Section 97B inserted: No. 52 of 2024 s. 63.]</w:t>
        </w:r>
      </w:ins>
    </w:p>
    <w:p>
      <w:pPr>
        <w:pStyle w:val="Heading5"/>
        <w:rPr>
          <w:ins w:id="713" w:author="Master Repository Process" w:date="2025-06-27T10:44:00Z"/>
        </w:rPr>
      </w:pPr>
      <w:bookmarkStart w:id="714" w:name="_Toc201759968"/>
      <w:ins w:id="715" w:author="Master Repository Process" w:date="2025-06-27T10:44:00Z">
        <w:r>
          <w:rPr>
            <w:rStyle w:val="CharSectno"/>
          </w:rPr>
          <w:t>97C</w:t>
        </w:r>
        <w:r>
          <w:t>.</w:t>
        </w:r>
        <w:r>
          <w:tab/>
          <w:t>Certain functions cannot be delegated</w:t>
        </w:r>
        <w:bookmarkEnd w:id="711"/>
        <w:bookmarkEnd w:id="714"/>
      </w:ins>
    </w:p>
    <w:p>
      <w:pPr>
        <w:pStyle w:val="Subsection"/>
        <w:rPr>
          <w:ins w:id="716" w:author="Master Repository Process" w:date="2025-06-27T10:44:00Z"/>
        </w:rPr>
      </w:pPr>
      <w:ins w:id="717" w:author="Master Repository Process" w:date="2025-06-27T10:44:00Z">
        <w:r>
          <w:tab/>
        </w:r>
        <w:r>
          <w:tab/>
          <w:t xml:space="preserve">The following functions cannot be delegated by the Information Commissioner or the Information Access Deputy Commissioner under the </w:t>
        </w:r>
        <w:r>
          <w:rPr>
            <w:i/>
          </w:rPr>
          <w:t>Information Commissioner Act 2024</w:t>
        </w:r>
        <w:r>
          <w:t xml:space="preserve"> section 28 — </w:t>
        </w:r>
      </w:ins>
    </w:p>
    <w:p>
      <w:pPr>
        <w:pStyle w:val="Indenta"/>
        <w:rPr>
          <w:ins w:id="718" w:author="Master Repository Process" w:date="2025-06-27T10:44:00Z"/>
        </w:rPr>
      </w:pPr>
      <w:ins w:id="719" w:author="Master Repository Process" w:date="2025-06-27T10:44:00Z">
        <w:r>
          <w:tab/>
          <w:t>(a)</w:t>
        </w:r>
        <w:r>
          <w:tab/>
          <w:t>requiring an agency to produce a document for inspection under section 75(1);</w:t>
        </w:r>
      </w:ins>
    </w:p>
    <w:p>
      <w:pPr>
        <w:pStyle w:val="Indenta"/>
        <w:rPr>
          <w:ins w:id="720" w:author="Master Repository Process" w:date="2025-06-27T10:44:00Z"/>
        </w:rPr>
      </w:pPr>
      <w:ins w:id="721" w:author="Master Repository Process" w:date="2025-06-27T10:44:00Z">
        <w:r>
          <w:tab/>
          <w:t>(b)</w:t>
        </w:r>
        <w:r>
          <w:tab/>
          <w:t>any function under section 76 in relation to dealing with a complaint;</w:t>
        </w:r>
      </w:ins>
    </w:p>
    <w:p>
      <w:pPr>
        <w:pStyle w:val="Indenta"/>
        <w:rPr>
          <w:ins w:id="722" w:author="Master Repository Process" w:date="2025-06-27T10:44:00Z"/>
        </w:rPr>
      </w:pPr>
      <w:ins w:id="723" w:author="Master Repository Process" w:date="2025-06-27T10:44:00Z">
        <w:r>
          <w:tab/>
          <w:t>(c)</w:t>
        </w:r>
        <w:r>
          <w:tab/>
          <w:t>considering any matter or making any decision in relation to an exemption certificate under section 77.</w:t>
        </w:r>
      </w:ins>
    </w:p>
    <w:p>
      <w:pPr>
        <w:pStyle w:val="Footnotesection"/>
      </w:pPr>
      <w:bookmarkStart w:id="724" w:name="_Toc201752161"/>
      <w:bookmarkStart w:id="725" w:name="_Toc201756524"/>
      <w:ins w:id="726" w:author="Master Repository Process" w:date="2025-06-27T10:44:00Z">
        <w:r>
          <w:tab/>
          <w:t>[Section 97C inserted: No. 52 of 2024 s. 63</w:t>
        </w:r>
      </w:ins>
      <w:r>
        <w:t>.]</w:t>
      </w:r>
    </w:p>
    <w:p>
      <w:pPr>
        <w:pStyle w:val="Heading2"/>
      </w:pPr>
      <w:bookmarkStart w:id="727" w:name="_Toc201759969"/>
      <w:bookmarkStart w:id="728" w:name="_Toc184127095"/>
      <w:bookmarkStart w:id="729" w:name="_Toc184127872"/>
      <w:bookmarkStart w:id="730" w:name="_Toc184132411"/>
      <w:r>
        <w:rPr>
          <w:rStyle w:val="CharPartNo"/>
        </w:rPr>
        <w:t>Part 6</w:t>
      </w:r>
      <w:r>
        <w:rPr>
          <w:rStyle w:val="CharDivNo"/>
        </w:rPr>
        <w:t> </w:t>
      </w:r>
      <w:r>
        <w:t>—</w:t>
      </w:r>
      <w:r>
        <w:rPr>
          <w:rStyle w:val="CharDivText"/>
        </w:rPr>
        <w:t> </w:t>
      </w:r>
      <w:r>
        <w:rPr>
          <w:rStyle w:val="CharPartText"/>
        </w:rPr>
        <w:t>Miscellaneous</w:t>
      </w:r>
      <w:bookmarkEnd w:id="724"/>
      <w:bookmarkEnd w:id="725"/>
      <w:bookmarkEnd w:id="727"/>
      <w:bookmarkEnd w:id="728"/>
      <w:bookmarkEnd w:id="729"/>
      <w:bookmarkEnd w:id="730"/>
    </w:p>
    <w:p>
      <w:pPr>
        <w:pStyle w:val="Heading5"/>
        <w:rPr>
          <w:snapToGrid w:val="0"/>
        </w:rPr>
      </w:pPr>
      <w:bookmarkStart w:id="731" w:name="_Toc201759970"/>
      <w:bookmarkStart w:id="732" w:name="_Toc184132412"/>
      <w:r>
        <w:rPr>
          <w:rStyle w:val="CharSectno"/>
        </w:rPr>
        <w:t>98</w:t>
      </w:r>
      <w:r>
        <w:rPr>
          <w:snapToGrid w:val="0"/>
        </w:rPr>
        <w:t>.</w:t>
      </w:r>
      <w:r>
        <w:rPr>
          <w:snapToGrid w:val="0"/>
        </w:rPr>
        <w:tab/>
        <w:t>Child or handicapped person, applications on behalf of</w:t>
      </w:r>
      <w:bookmarkEnd w:id="731"/>
      <w:bookmarkEnd w:id="732"/>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733" w:name="_Toc201759971"/>
      <w:bookmarkStart w:id="734" w:name="_Toc184132413"/>
      <w:r>
        <w:rPr>
          <w:rStyle w:val="CharSectno"/>
        </w:rPr>
        <w:t>99</w:t>
      </w:r>
      <w:r>
        <w:rPr>
          <w:snapToGrid w:val="0"/>
        </w:rPr>
        <w:t>.</w:t>
      </w:r>
      <w:r>
        <w:rPr>
          <w:snapToGrid w:val="0"/>
        </w:rPr>
        <w:tab/>
        <w:t>Defunct agency, performance of functions on behalf of</w:t>
      </w:r>
      <w:bookmarkEnd w:id="733"/>
      <w:bookmarkEnd w:id="73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735" w:name="_Toc201759972"/>
      <w:bookmarkStart w:id="736" w:name="_Toc184132414"/>
      <w:r>
        <w:rPr>
          <w:rStyle w:val="CharSectno"/>
        </w:rPr>
        <w:t>100</w:t>
      </w:r>
      <w:r>
        <w:rPr>
          <w:snapToGrid w:val="0"/>
        </w:rPr>
        <w:t>.</w:t>
      </w:r>
      <w:r>
        <w:rPr>
          <w:snapToGrid w:val="0"/>
        </w:rPr>
        <w:tab/>
        <w:t>Who in agency makes its decisions</w:t>
      </w:r>
      <w:bookmarkEnd w:id="735"/>
      <w:bookmarkEnd w:id="736"/>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737" w:name="_Toc201759973"/>
      <w:bookmarkStart w:id="738" w:name="_Toc184132415"/>
      <w:r>
        <w:rPr>
          <w:rStyle w:val="CharSectno"/>
        </w:rPr>
        <w:t>101</w:t>
      </w:r>
      <w:r>
        <w:rPr>
          <w:snapToGrid w:val="0"/>
        </w:rPr>
        <w:t>.</w:t>
      </w:r>
      <w:r>
        <w:rPr>
          <w:snapToGrid w:val="0"/>
        </w:rPr>
        <w:tab/>
        <w:t>Notice sent by post or fax, presumed time of service of</w:t>
      </w:r>
      <w:bookmarkEnd w:id="737"/>
      <w:bookmarkEnd w:id="73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739" w:name="_Toc201759974"/>
      <w:bookmarkStart w:id="740" w:name="_Toc184132416"/>
      <w:r>
        <w:rPr>
          <w:rStyle w:val="CharSectno"/>
        </w:rPr>
        <w:t>102</w:t>
      </w:r>
      <w:r>
        <w:rPr>
          <w:snapToGrid w:val="0"/>
        </w:rPr>
        <w:t>.</w:t>
      </w:r>
      <w:r>
        <w:rPr>
          <w:snapToGrid w:val="0"/>
        </w:rPr>
        <w:tab/>
        <w:t>Burden of proof</w:t>
      </w:r>
      <w:bookmarkEnd w:id="739"/>
      <w:bookmarkEnd w:id="74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741" w:name="_Toc201759975"/>
      <w:bookmarkStart w:id="742" w:name="_Toc184132417"/>
      <w:r>
        <w:rPr>
          <w:rStyle w:val="CharSectno"/>
        </w:rPr>
        <w:t>103</w:t>
      </w:r>
      <w:r>
        <w:rPr>
          <w:snapToGrid w:val="0"/>
        </w:rPr>
        <w:t>.</w:t>
      </w:r>
      <w:r>
        <w:rPr>
          <w:snapToGrid w:val="0"/>
        </w:rPr>
        <w:tab/>
        <w:t>No review of decisions etc. except under this Act</w:t>
      </w:r>
      <w:bookmarkEnd w:id="741"/>
      <w:bookmarkEnd w:id="74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Next/>
        <w:keepLines/>
        <w:rPr>
          <w:snapToGrid w:val="0"/>
        </w:rPr>
      </w:pPr>
      <w:r>
        <w:rPr>
          <w:snapToGrid w:val="0"/>
        </w:rPr>
        <w:tab/>
        <w:t>(c)</w:t>
      </w:r>
      <w:r>
        <w:rPr>
          <w:snapToGrid w:val="0"/>
        </w:rPr>
        <w:tab/>
        <w:t xml:space="preserve">an act, omission, decision or proceeding of the </w:t>
      </w:r>
      <w:ins w:id="743" w:author="Master Repository Process" w:date="2025-06-27T10:44:00Z">
        <w:r>
          <w:t xml:space="preserve">Information </w:t>
        </w:r>
      </w:ins>
      <w:r>
        <w:t>Commissioner</w:t>
      </w:r>
      <w:r>
        <w:rPr>
          <w:snapToGrid w:val="0"/>
        </w:rPr>
        <w:t>, or any other thing done by the Commissioner.</w:t>
      </w:r>
    </w:p>
    <w:p>
      <w:pPr>
        <w:pStyle w:val="Footnotesection"/>
        <w:rPr>
          <w:ins w:id="744" w:author="Master Repository Process" w:date="2025-06-27T10:44:00Z"/>
        </w:rPr>
      </w:pPr>
      <w:ins w:id="745" w:author="Master Repository Process" w:date="2025-06-27T10:44:00Z">
        <w:r>
          <w:tab/>
          <w:t>[Section 103 amended: No. 52 of 2024 s. 66.]</w:t>
        </w:r>
      </w:ins>
    </w:p>
    <w:p>
      <w:pPr>
        <w:pStyle w:val="Heading5"/>
        <w:rPr>
          <w:snapToGrid w:val="0"/>
        </w:rPr>
      </w:pPr>
      <w:bookmarkStart w:id="746" w:name="_Toc201759976"/>
      <w:bookmarkStart w:id="747" w:name="_Toc184132418"/>
      <w:r>
        <w:rPr>
          <w:rStyle w:val="CharSectno"/>
        </w:rPr>
        <w:t>104</w:t>
      </w:r>
      <w:r>
        <w:rPr>
          <w:snapToGrid w:val="0"/>
        </w:rPr>
        <w:t>.</w:t>
      </w:r>
      <w:r>
        <w:rPr>
          <w:snapToGrid w:val="0"/>
        </w:rPr>
        <w:tab/>
        <w:t>Defamation or breach of confidence action, certain people protected from</w:t>
      </w:r>
      <w:bookmarkEnd w:id="746"/>
      <w:bookmarkEnd w:id="747"/>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748" w:name="_Toc201759977"/>
      <w:bookmarkStart w:id="749" w:name="_Toc184132419"/>
      <w:r>
        <w:rPr>
          <w:rStyle w:val="CharSectno"/>
        </w:rPr>
        <w:t>105</w:t>
      </w:r>
      <w:r>
        <w:rPr>
          <w:snapToGrid w:val="0"/>
        </w:rPr>
        <w:t>.</w:t>
      </w:r>
      <w:r>
        <w:rPr>
          <w:snapToGrid w:val="0"/>
        </w:rPr>
        <w:tab/>
        <w:t>Criminal liability, certain people protected from</w:t>
      </w:r>
      <w:bookmarkEnd w:id="748"/>
      <w:bookmarkEnd w:id="749"/>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750" w:name="_Toc201759978"/>
      <w:bookmarkStart w:id="751" w:name="_Toc184132420"/>
      <w:r>
        <w:rPr>
          <w:rStyle w:val="CharSectno"/>
        </w:rPr>
        <w:t>106</w:t>
      </w:r>
      <w:r>
        <w:rPr>
          <w:snapToGrid w:val="0"/>
        </w:rPr>
        <w:t>.</w:t>
      </w:r>
      <w:r>
        <w:rPr>
          <w:snapToGrid w:val="0"/>
        </w:rPr>
        <w:tab/>
        <w:t>Personal liability, certain people protected from</w:t>
      </w:r>
      <w:bookmarkEnd w:id="750"/>
      <w:bookmarkEnd w:id="751"/>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752" w:name="_Toc201759979"/>
      <w:bookmarkStart w:id="753" w:name="_Toc184132421"/>
      <w:r>
        <w:rPr>
          <w:rStyle w:val="CharSectno"/>
        </w:rPr>
        <w:t>107</w:t>
      </w:r>
      <w:r>
        <w:rPr>
          <w:snapToGrid w:val="0"/>
        </w:rPr>
        <w:t>.</w:t>
      </w:r>
      <w:r>
        <w:rPr>
          <w:snapToGrid w:val="0"/>
        </w:rPr>
        <w:tab/>
        <w:t>Failure to consult under Part 2 Div. 3, Crown etc. not liable in case of</w:t>
      </w:r>
      <w:bookmarkEnd w:id="752"/>
      <w:bookmarkEnd w:id="753"/>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754" w:name="_Toc201759980"/>
      <w:bookmarkStart w:id="755" w:name="_Toc184132422"/>
      <w:r>
        <w:rPr>
          <w:rStyle w:val="CharSectno"/>
        </w:rPr>
        <w:t>108</w:t>
      </w:r>
      <w:r>
        <w:rPr>
          <w:snapToGrid w:val="0"/>
        </w:rPr>
        <w:t>.</w:t>
      </w:r>
      <w:r>
        <w:rPr>
          <w:snapToGrid w:val="0"/>
        </w:rPr>
        <w:tab/>
        <w:t>Exempt matter does not have to be published</w:t>
      </w:r>
      <w:bookmarkEnd w:id="754"/>
      <w:bookmarkEnd w:id="755"/>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756" w:name="_Toc201759981"/>
      <w:bookmarkStart w:id="757" w:name="_Toc184132423"/>
      <w:r>
        <w:rPr>
          <w:rStyle w:val="CharSectno"/>
        </w:rPr>
        <w:t>109</w:t>
      </w:r>
      <w:r>
        <w:rPr>
          <w:snapToGrid w:val="0"/>
        </w:rPr>
        <w:t>.</w:t>
      </w:r>
      <w:r>
        <w:rPr>
          <w:snapToGrid w:val="0"/>
        </w:rPr>
        <w:tab/>
        <w:t>Personal information of another etc., obtaining access to by deceit etc. is offence</w:t>
      </w:r>
      <w:bookmarkEnd w:id="756"/>
      <w:bookmarkEnd w:id="757"/>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758" w:name="_Toc201759982"/>
      <w:bookmarkStart w:id="759" w:name="_Toc184132424"/>
      <w:r>
        <w:rPr>
          <w:rStyle w:val="CharSectno"/>
        </w:rPr>
        <w:t>110</w:t>
      </w:r>
      <w:r>
        <w:rPr>
          <w:snapToGrid w:val="0"/>
        </w:rPr>
        <w:t>.</w:t>
      </w:r>
      <w:r>
        <w:rPr>
          <w:snapToGrid w:val="0"/>
        </w:rPr>
        <w:tab/>
        <w:t>Destroying document to prevent access, offence</w:t>
      </w:r>
      <w:bookmarkEnd w:id="758"/>
      <w:bookmarkEnd w:id="75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760" w:name="_Toc201759983"/>
      <w:bookmarkStart w:id="761" w:name="_Toc184132425"/>
      <w:r>
        <w:rPr>
          <w:rStyle w:val="CharSectno"/>
        </w:rPr>
        <w:t>111</w:t>
      </w:r>
      <w:r>
        <w:rPr>
          <w:snapToGrid w:val="0"/>
        </w:rPr>
        <w:t>.</w:t>
      </w:r>
      <w:r>
        <w:rPr>
          <w:snapToGrid w:val="0"/>
        </w:rPr>
        <w:tab/>
        <w:t>Annual report to Parliament</w:t>
      </w:r>
      <w:bookmarkEnd w:id="760"/>
      <w:bookmarkEnd w:id="761"/>
    </w:p>
    <w:p>
      <w:pPr>
        <w:pStyle w:val="Subsection"/>
        <w:rPr>
          <w:del w:id="762" w:author="Master Repository Process" w:date="2025-06-27T10:44:00Z"/>
          <w:snapToGrid w:val="0"/>
        </w:rPr>
      </w:pPr>
      <w:del w:id="763" w:author="Master Repository Process" w:date="2025-06-27T10:44:00Z">
        <w:r>
          <w:rPr>
            <w:snapToGrid w:val="0"/>
          </w:rPr>
          <w:tab/>
          <w:delText>(1)</w:delText>
        </w:r>
        <w:r>
          <w:rPr>
            <w:snapToGrid w:val="0"/>
          </w:rPr>
          <w:tab/>
          <w:delTex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delText>
        </w:r>
      </w:del>
    </w:p>
    <w:p>
      <w:pPr>
        <w:pStyle w:val="Ednotesubsection"/>
        <w:rPr>
          <w:ins w:id="764" w:author="Master Repository Process" w:date="2025-06-27T10:44:00Z"/>
        </w:rPr>
      </w:pPr>
      <w:del w:id="765" w:author="Master Repository Process" w:date="2025-06-27T10:44:00Z">
        <w:r>
          <w:tab/>
          <w:delText>(2)</w:delText>
        </w:r>
        <w:r>
          <w:tab/>
          <w:delText>The report is to</w:delText>
        </w:r>
      </w:del>
      <w:ins w:id="766" w:author="Master Repository Process" w:date="2025-06-27T10:44:00Z">
        <w:r>
          <w:tab/>
          <w:t>[(1)</w:t>
        </w:r>
        <w:r>
          <w:tab/>
          <w:t>deleted]</w:t>
        </w:r>
      </w:ins>
    </w:p>
    <w:p>
      <w:pPr>
        <w:pStyle w:val="Subsection"/>
        <w:rPr>
          <w:snapToGrid w:val="0"/>
        </w:rPr>
      </w:pPr>
      <w:ins w:id="767" w:author="Master Repository Process" w:date="2025-06-27T10:44:00Z">
        <w:r>
          <w:rPr>
            <w:snapToGrid w:val="0"/>
          </w:rPr>
          <w:tab/>
          <w:t>(2)</w:t>
        </w:r>
        <w:r>
          <w:rPr>
            <w:snapToGrid w:val="0"/>
          </w:rPr>
          <w:tab/>
        </w:r>
        <w:r>
          <w:t xml:space="preserve">Without limiting the </w:t>
        </w:r>
        <w:r>
          <w:rPr>
            <w:i/>
          </w:rPr>
          <w:t>Information Commissioner Act 2024</w:t>
        </w:r>
        <w:r>
          <w:t xml:space="preserve"> section 32, the Information Commissioner must</w:t>
        </w:r>
      </w:ins>
      <w:r>
        <w:t xml:space="preserve"> include </w:t>
      </w:r>
      <w:ins w:id="768" w:author="Master Repository Process" w:date="2025-06-27T10:44:00Z">
        <w:r>
          <w:t xml:space="preserve">the following information in the annual report required under that section </w:t>
        </w:r>
      </w:ins>
      <w:r>
        <w:t>in relation to each agency</w:t>
      </w:r>
      <w:ins w:id="769" w:author="Master Repository Process" w:date="2025-06-27T10:44:00Z">
        <w:r>
          <w:t xml:space="preserve"> for the financial year</w:t>
        </w:r>
      </w:ins>
      <w:r>
        <w:t> —</w:t>
      </w:r>
    </w:p>
    <w:p>
      <w:pPr>
        <w:pStyle w:val="Indenta"/>
        <w:rPr>
          <w:snapToGrid w:val="0"/>
        </w:rPr>
      </w:pPr>
      <w:r>
        <w:rPr>
          <w:snapToGrid w:val="0"/>
        </w:rPr>
        <w:tab/>
        <w:t>(a)</w:t>
      </w:r>
      <w:r>
        <w:rPr>
          <w:snapToGrid w:val="0"/>
        </w:rPr>
        <w:tab/>
        <w:t xml:space="preserve">the number of access applications received and dealt with; </w:t>
      </w:r>
      <w:del w:id="770" w:author="Master Repository Process" w:date="2025-06-27T10:44:00Z">
        <w:r>
          <w:rPr>
            <w:snapToGrid w:val="0"/>
          </w:rPr>
          <w:delText>and</w:delText>
        </w:r>
      </w:del>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r>
      <w:del w:id="771" w:author="Master Repository Process" w:date="2025-06-27T10:44:00Z">
        <w:r>
          <w:rPr>
            <w:snapToGrid w:val="0"/>
          </w:rPr>
          <w:delText>and</w:delText>
        </w:r>
      </w:del>
    </w:p>
    <w:p>
      <w:pPr>
        <w:pStyle w:val="Indenta"/>
        <w:rPr>
          <w:snapToGrid w:val="0"/>
        </w:rPr>
      </w:pPr>
      <w:r>
        <w:rPr>
          <w:snapToGrid w:val="0"/>
        </w:rPr>
        <w:tab/>
        <w:t>(c)</w:t>
      </w:r>
      <w:r>
        <w:rPr>
          <w:snapToGrid w:val="0"/>
        </w:rPr>
        <w:tab/>
        <w:t xml:space="preserve">the number of times each of the clauses in Schedule 1 was used to characterize documents as exempt documents; </w:t>
      </w:r>
      <w:del w:id="772" w:author="Master Repository Process" w:date="2025-06-27T10:44:00Z">
        <w:r>
          <w:rPr>
            <w:snapToGrid w:val="0"/>
          </w:rPr>
          <w:delText>and</w:delText>
        </w:r>
      </w:del>
    </w:p>
    <w:p>
      <w:pPr>
        <w:pStyle w:val="Indenta"/>
        <w:rPr>
          <w:snapToGrid w:val="0"/>
        </w:rPr>
      </w:pPr>
      <w:r>
        <w:rPr>
          <w:snapToGrid w:val="0"/>
        </w:rPr>
        <w:tab/>
        <w:t>(d)</w:t>
      </w:r>
      <w:r>
        <w:rPr>
          <w:snapToGrid w:val="0"/>
        </w:rPr>
        <w:tab/>
        <w:t xml:space="preserve">the number of applications for internal review under Part 2 and the results of the reviews; </w:t>
      </w:r>
      <w:del w:id="773" w:author="Master Repository Process" w:date="2025-06-27T10:44:00Z">
        <w:r>
          <w:rPr>
            <w:snapToGrid w:val="0"/>
          </w:rPr>
          <w:delText>and</w:delText>
        </w:r>
      </w:del>
    </w:p>
    <w:p>
      <w:pPr>
        <w:pStyle w:val="Indenta"/>
        <w:rPr>
          <w:snapToGrid w:val="0"/>
        </w:rPr>
      </w:pPr>
      <w:r>
        <w:rPr>
          <w:snapToGrid w:val="0"/>
        </w:rPr>
        <w:tab/>
        <w:t>(e)</w:t>
      </w:r>
      <w:r>
        <w:rPr>
          <w:snapToGrid w:val="0"/>
        </w:rPr>
        <w:tab/>
        <w:t xml:space="preserve">the number of applications for amendment of personal information received and dealt with; </w:t>
      </w:r>
      <w:del w:id="774" w:author="Master Repository Process" w:date="2025-06-27T10:44:00Z">
        <w:r>
          <w:rPr>
            <w:snapToGrid w:val="0"/>
          </w:rPr>
          <w:delText>and</w:delText>
        </w:r>
      </w:del>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r>
      <w:del w:id="775" w:author="Master Repository Process" w:date="2025-06-27T10:44:00Z">
        <w:r>
          <w:rPr>
            <w:snapToGrid w:val="0"/>
          </w:rPr>
          <w:delText>and</w:delText>
        </w:r>
      </w:del>
    </w:p>
    <w:p>
      <w:pPr>
        <w:pStyle w:val="Indenta"/>
        <w:rPr>
          <w:snapToGrid w:val="0"/>
        </w:rPr>
      </w:pPr>
      <w:r>
        <w:rPr>
          <w:snapToGrid w:val="0"/>
        </w:rPr>
        <w:tab/>
        <w:t>(g)</w:t>
      </w:r>
      <w:r>
        <w:rPr>
          <w:snapToGrid w:val="0"/>
        </w:rPr>
        <w:tab/>
        <w:t xml:space="preserve">the number of applications for internal review under Part 3 and the results of the reviews; </w:t>
      </w:r>
      <w:del w:id="776" w:author="Master Repository Process" w:date="2025-06-27T10:44:00Z">
        <w:r>
          <w:rPr>
            <w:snapToGrid w:val="0"/>
          </w:rPr>
          <w:delText>and</w:delText>
        </w:r>
      </w:del>
    </w:p>
    <w:p>
      <w:pPr>
        <w:pStyle w:val="Indenta"/>
        <w:rPr>
          <w:snapToGrid w:val="0"/>
        </w:rPr>
      </w:pPr>
      <w:r>
        <w:rPr>
          <w:snapToGrid w:val="0"/>
        </w:rPr>
        <w:tab/>
        <w:t>(h)</w:t>
      </w:r>
      <w:r>
        <w:rPr>
          <w:snapToGrid w:val="0"/>
        </w:rPr>
        <w:tab/>
        <w:t xml:space="preserve">the number of complaints made to the Commissioner and the results of the complaints; </w:t>
      </w:r>
      <w:del w:id="777" w:author="Master Repository Process" w:date="2025-06-27T10:44:00Z">
        <w:r>
          <w:rPr>
            <w:snapToGrid w:val="0"/>
          </w:rPr>
          <w:delText>and</w:delText>
        </w:r>
      </w:del>
    </w:p>
    <w:p>
      <w:pPr>
        <w:pStyle w:val="Indenta"/>
        <w:rPr>
          <w:snapToGrid w:val="0"/>
        </w:rPr>
      </w:pPr>
      <w:r>
        <w:rPr>
          <w:snapToGrid w:val="0"/>
        </w:rPr>
        <w:tab/>
        <w:t>(i)</w:t>
      </w:r>
      <w:r>
        <w:rPr>
          <w:snapToGrid w:val="0"/>
        </w:rPr>
        <w:tab/>
        <w:t xml:space="preserve">the number of other applications made to the Commissioner and the results of those applications; </w:t>
      </w:r>
      <w:del w:id="778" w:author="Master Repository Process" w:date="2025-06-27T10:44:00Z">
        <w:r>
          <w:rPr>
            <w:snapToGrid w:val="0"/>
          </w:rPr>
          <w:delText>and</w:delText>
        </w:r>
      </w:del>
    </w:p>
    <w:p>
      <w:pPr>
        <w:pStyle w:val="Indenta"/>
        <w:rPr>
          <w:snapToGrid w:val="0"/>
        </w:rPr>
      </w:pPr>
      <w:r>
        <w:rPr>
          <w:snapToGrid w:val="0"/>
        </w:rPr>
        <w:tab/>
        <w:t>(j)</w:t>
      </w:r>
      <w:r>
        <w:rPr>
          <w:snapToGrid w:val="0"/>
        </w:rPr>
        <w:tab/>
        <w:t xml:space="preserve">the number of appeals to the Supreme Court and the results of those appeals; </w:t>
      </w:r>
      <w:del w:id="779" w:author="Master Repository Process" w:date="2025-06-27T10:44:00Z">
        <w:r>
          <w:rPr>
            <w:snapToGrid w:val="0"/>
          </w:rPr>
          <w:delText>and</w:delText>
        </w:r>
      </w:del>
    </w:p>
    <w:p>
      <w:pPr>
        <w:pStyle w:val="Indenta"/>
        <w:rPr>
          <w:snapToGrid w:val="0"/>
        </w:rPr>
      </w:pPr>
      <w:r>
        <w:rPr>
          <w:snapToGrid w:val="0"/>
        </w:rPr>
        <w:tab/>
        <w:t>(k)</w:t>
      </w:r>
      <w:r>
        <w:rPr>
          <w:snapToGrid w:val="0"/>
        </w:rPr>
        <w:tab/>
        <w:t xml:space="preserve">the amounts of fees and charges collected and details of fees and charges that were reduced or waived; </w:t>
      </w:r>
      <w:del w:id="780" w:author="Master Repository Process" w:date="2025-06-27T10:44:00Z">
        <w:r>
          <w:rPr>
            <w:snapToGrid w:val="0"/>
          </w:rPr>
          <w:delText>and</w:delText>
        </w:r>
      </w:del>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pPr>
      <w:r>
        <w:tab/>
        <w:t>(a)</w:t>
      </w:r>
      <w:r>
        <w:tab/>
        <w:t xml:space="preserve">provide the </w:t>
      </w:r>
      <w:ins w:id="781" w:author="Master Repository Process" w:date="2025-06-27T10:44:00Z">
        <w:r>
          <w:t xml:space="preserve">Information </w:t>
        </w:r>
      </w:ins>
      <w:r>
        <w:t xml:space="preserve">Commissioner with such information as the Commissioner requires for the </w:t>
      </w:r>
      <w:del w:id="782" w:author="Master Repository Process" w:date="2025-06-27T10:44:00Z">
        <w:r>
          <w:rPr>
            <w:snapToGrid w:val="0"/>
          </w:rPr>
          <w:delText>purpose</w:delText>
        </w:r>
      </w:del>
      <w:ins w:id="783" w:author="Master Repository Process" w:date="2025-06-27T10:44:00Z">
        <w:r>
          <w:t>purposes</w:t>
        </w:r>
      </w:ins>
      <w:r>
        <w:t xml:space="preserve"> of </w:t>
      </w:r>
      <w:del w:id="784" w:author="Master Repository Process" w:date="2025-06-27T10:44:00Z">
        <w:r>
          <w:rPr>
            <w:snapToGrid w:val="0"/>
          </w:rPr>
          <w:delText xml:space="preserve">preparation of a report under </w:delText>
        </w:r>
      </w:del>
      <w:r>
        <w:t>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del w:id="785" w:author="Master Repository Process" w:date="2025-06-27T10:44:00Z"/>
          <w:snapToGrid w:val="0"/>
        </w:rPr>
      </w:pPr>
      <w:del w:id="786" w:author="Master Repository Process" w:date="2025-06-27T10:44:00Z">
        <w:r>
          <w:rPr>
            <w:snapToGrid w:val="0"/>
          </w:rPr>
          <w:tab/>
          <w:delText>(4)</w:delText>
        </w:r>
        <w:r>
          <w:rPr>
            <w:snapToGrid w:val="0"/>
          </w:rPr>
          <w:tab/>
          <w:delText>The Commissioner has to include in the report any recommendations of the Commissioner as to legislative or administrative changes that could be made to help the objects of this Act to be achieved.</w:delText>
        </w:r>
      </w:del>
    </w:p>
    <w:p>
      <w:pPr>
        <w:pStyle w:val="Subsection"/>
        <w:rPr>
          <w:del w:id="787" w:author="Master Repository Process" w:date="2025-06-27T10:44:00Z"/>
          <w:snapToGrid w:val="0"/>
        </w:rPr>
      </w:pPr>
      <w:del w:id="788" w:author="Master Repository Process" w:date="2025-06-27T10:44:00Z">
        <w:r>
          <w:rPr>
            <w:snapToGrid w:val="0"/>
          </w:rPr>
          <w:tab/>
          <w:delText>(5)</w:delText>
        </w:r>
        <w:r>
          <w:rPr>
            <w:snapToGrid w:val="0"/>
          </w:rPr>
          <w:tab/>
          <w:delText>The Speaker or the President has to cause a copy of a report submitted by the Commissioner to be laid before the Legislative Assembly or Legislative Council, as the case may be, within 15 sitting days of that House after the report is submitted.</w:delText>
        </w:r>
      </w:del>
    </w:p>
    <w:p>
      <w:pPr>
        <w:pStyle w:val="Ednotesubsection"/>
        <w:rPr>
          <w:ins w:id="789" w:author="Master Repository Process" w:date="2025-06-27T10:44:00Z"/>
        </w:rPr>
      </w:pPr>
      <w:ins w:id="790" w:author="Master Repository Process" w:date="2025-06-27T10:44:00Z">
        <w:r>
          <w:tab/>
          <w:t>[(4), (5)</w:t>
        </w:r>
        <w:r>
          <w:tab/>
          <w:t>deleted]</w:t>
        </w:r>
      </w:ins>
    </w:p>
    <w:p>
      <w:pPr>
        <w:pStyle w:val="Footnotesection"/>
        <w:rPr>
          <w:ins w:id="791" w:author="Master Repository Process" w:date="2025-06-27T10:44:00Z"/>
        </w:rPr>
      </w:pPr>
      <w:ins w:id="792" w:author="Master Repository Process" w:date="2025-06-27T10:44:00Z">
        <w:r>
          <w:tab/>
          <w:t>[Section 111 amended: No. 52 of 2024 s. 64.]</w:t>
        </w:r>
      </w:ins>
    </w:p>
    <w:p>
      <w:pPr>
        <w:pStyle w:val="Heading5"/>
        <w:rPr>
          <w:snapToGrid w:val="0"/>
        </w:rPr>
      </w:pPr>
      <w:bookmarkStart w:id="793" w:name="_Toc201759984"/>
      <w:bookmarkStart w:id="794" w:name="_Toc184132426"/>
      <w:r>
        <w:rPr>
          <w:rStyle w:val="CharSectno"/>
        </w:rPr>
        <w:t>112</w:t>
      </w:r>
      <w:r>
        <w:rPr>
          <w:snapToGrid w:val="0"/>
        </w:rPr>
        <w:t>.</w:t>
      </w:r>
      <w:r>
        <w:rPr>
          <w:snapToGrid w:val="0"/>
        </w:rPr>
        <w:tab/>
        <w:t>Regulations</w:t>
      </w:r>
      <w:bookmarkEnd w:id="793"/>
      <w:bookmarkEnd w:id="7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795" w:name="_Toc201759985"/>
      <w:bookmarkStart w:id="796" w:name="_Toc184132427"/>
      <w:r>
        <w:rPr>
          <w:rStyle w:val="CharSectno"/>
        </w:rPr>
        <w:t>113</w:t>
      </w:r>
      <w:r>
        <w:rPr>
          <w:snapToGrid w:val="0"/>
        </w:rPr>
        <w:t>.</w:t>
      </w:r>
      <w:r>
        <w:rPr>
          <w:snapToGrid w:val="0"/>
        </w:rPr>
        <w:tab/>
        <w:t>Review of Act</w:t>
      </w:r>
      <w:bookmarkEnd w:id="795"/>
      <w:bookmarkEnd w:id="79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97" w:name="_Toc201752178"/>
      <w:bookmarkStart w:id="798" w:name="_Toc201756541"/>
      <w:bookmarkStart w:id="799" w:name="_Toc201759986"/>
      <w:bookmarkStart w:id="800" w:name="_Toc184127112"/>
      <w:bookmarkStart w:id="801" w:name="_Toc184127889"/>
      <w:bookmarkStart w:id="802" w:name="_Toc184132428"/>
      <w:r>
        <w:rPr>
          <w:rStyle w:val="CharSchNo"/>
        </w:rPr>
        <w:t>Schedule 1</w:t>
      </w:r>
      <w:r>
        <w:t xml:space="preserve"> — </w:t>
      </w:r>
      <w:r>
        <w:rPr>
          <w:rStyle w:val="CharSchText"/>
        </w:rPr>
        <w:t>Exempt matter</w:t>
      </w:r>
      <w:bookmarkEnd w:id="797"/>
      <w:bookmarkEnd w:id="798"/>
      <w:bookmarkEnd w:id="799"/>
      <w:bookmarkEnd w:id="800"/>
      <w:bookmarkEnd w:id="801"/>
      <w:bookmarkEnd w:id="802"/>
    </w:p>
    <w:p>
      <w:pPr>
        <w:pStyle w:val="yShoulderClause"/>
        <w:rPr>
          <w:snapToGrid w:val="0"/>
        </w:rPr>
      </w:pPr>
      <w:r>
        <w:rPr>
          <w:snapToGrid w:val="0"/>
        </w:rPr>
        <w:t>[Glossary cl. 1]</w:t>
      </w:r>
    </w:p>
    <w:p>
      <w:pPr>
        <w:pStyle w:val="yFootnotesection"/>
      </w:pPr>
      <w:r>
        <w:tab/>
        <w:t>[Heading amended: No. 19 of 2010 s. 4.]</w:t>
      </w:r>
    </w:p>
    <w:p>
      <w:pPr>
        <w:pStyle w:val="yHeading5"/>
      </w:pPr>
      <w:bookmarkStart w:id="803" w:name="_Toc201759987"/>
      <w:bookmarkStart w:id="804" w:name="_Toc184132429"/>
      <w:r>
        <w:rPr>
          <w:rStyle w:val="CharSClsNo"/>
        </w:rPr>
        <w:t>1</w:t>
      </w:r>
      <w:r>
        <w:t>.</w:t>
      </w:r>
      <w:r>
        <w:tab/>
        <w:t>Cabinet and Executive Council, deliberations etc. of</w:t>
      </w:r>
      <w:bookmarkEnd w:id="803"/>
      <w:bookmarkEnd w:id="804"/>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805" w:name="_Toc201759988"/>
      <w:bookmarkStart w:id="806" w:name="_Toc184132430"/>
      <w:r>
        <w:rPr>
          <w:rStyle w:val="CharSClsNo"/>
        </w:rPr>
        <w:t>2</w:t>
      </w:r>
      <w:r>
        <w:t>.</w:t>
      </w:r>
      <w:r>
        <w:tab/>
        <w:t>Inter</w:t>
      </w:r>
      <w:r>
        <w:noBreakHyphen/>
        <w:t>governmental relations, matter that could damage etc.</w:t>
      </w:r>
      <w:bookmarkEnd w:id="805"/>
      <w:bookmarkEnd w:id="80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807" w:name="_Toc201759989"/>
      <w:bookmarkStart w:id="808" w:name="_Toc184132431"/>
      <w:r>
        <w:rPr>
          <w:rStyle w:val="CharSClsNo"/>
        </w:rPr>
        <w:t>3</w:t>
      </w:r>
      <w:r>
        <w:t>.</w:t>
      </w:r>
      <w:r>
        <w:tab/>
        <w:t>Personal information</w:t>
      </w:r>
      <w:bookmarkEnd w:id="807"/>
      <w:bookmarkEnd w:id="80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809" w:name="_Toc201759990"/>
      <w:bookmarkStart w:id="810" w:name="_Toc184132432"/>
      <w:r>
        <w:rPr>
          <w:rStyle w:val="CharSClsNo"/>
        </w:rPr>
        <w:t>4</w:t>
      </w:r>
      <w:r>
        <w:t>.</w:t>
      </w:r>
      <w:r>
        <w:tab/>
        <w:t>Trade secrets, commercial and business information</w:t>
      </w:r>
      <w:bookmarkEnd w:id="809"/>
      <w:bookmarkEnd w:id="810"/>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811" w:name="_Toc201759991"/>
      <w:bookmarkStart w:id="812" w:name="_Toc184132433"/>
      <w:r>
        <w:rPr>
          <w:rStyle w:val="CharSClsNo"/>
        </w:rPr>
        <w:t>4A</w:t>
      </w:r>
      <w:r>
        <w:t>.</w:t>
      </w:r>
      <w:r>
        <w:tab/>
        <w:t xml:space="preserve">Information given to Treasurer etc. under </w:t>
      </w:r>
      <w:r>
        <w:rPr>
          <w:i/>
        </w:rPr>
        <w:t>Bank of Western Australia Act 1995</w:t>
      </w:r>
      <w:bookmarkEnd w:id="811"/>
      <w:bookmarkEnd w:id="812"/>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813" w:name="_Toc201759992"/>
      <w:bookmarkStart w:id="814" w:name="_Toc184132434"/>
      <w:r>
        <w:rPr>
          <w:rStyle w:val="CharSClsNo"/>
        </w:rPr>
        <w:t>5</w:t>
      </w:r>
      <w:r>
        <w:t>.</w:t>
      </w:r>
      <w:r>
        <w:tab/>
        <w:t>Law enforcement, public safety and property security, matter prejudicial etc. to</w:t>
      </w:r>
      <w:bookmarkEnd w:id="813"/>
      <w:bookmarkEnd w:id="814"/>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815" w:name="_Toc201759993"/>
      <w:bookmarkStart w:id="816" w:name="_Toc184132435"/>
      <w:r>
        <w:rPr>
          <w:rStyle w:val="CharSClsNo"/>
        </w:rPr>
        <w:t>6</w:t>
      </w:r>
      <w:r>
        <w:t>.</w:t>
      </w:r>
      <w:r>
        <w:tab/>
        <w:t>Deliberative processes of Government etc., matter revealing</w:t>
      </w:r>
      <w:bookmarkEnd w:id="815"/>
      <w:bookmarkEnd w:id="816"/>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817" w:name="_Toc201759994"/>
      <w:bookmarkStart w:id="818" w:name="_Toc184132436"/>
      <w:r>
        <w:rPr>
          <w:rStyle w:val="CharSClsNo"/>
        </w:rPr>
        <w:t>7</w:t>
      </w:r>
      <w:r>
        <w:t>.</w:t>
      </w:r>
      <w:r>
        <w:tab/>
        <w:t>Legal professional privilege, matter subject to</w:t>
      </w:r>
      <w:bookmarkEnd w:id="817"/>
      <w:bookmarkEnd w:id="818"/>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819" w:name="_Toc201759995"/>
      <w:bookmarkStart w:id="820" w:name="_Toc184132437"/>
      <w:r>
        <w:rPr>
          <w:rStyle w:val="CharSClsNo"/>
        </w:rPr>
        <w:t>8</w:t>
      </w:r>
      <w:r>
        <w:t>.</w:t>
      </w:r>
      <w:r>
        <w:tab/>
        <w:t>Confidential communications</w:t>
      </w:r>
      <w:bookmarkEnd w:id="819"/>
      <w:bookmarkEnd w:id="820"/>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821" w:name="_Toc201759996"/>
      <w:bookmarkStart w:id="822" w:name="_Toc184132438"/>
      <w:r>
        <w:rPr>
          <w:rStyle w:val="CharSClsNo"/>
        </w:rPr>
        <w:t>9</w:t>
      </w:r>
      <w:r>
        <w:t>.</w:t>
      </w:r>
      <w:r>
        <w:tab/>
        <w:t>State’s economy, matter adversely affecting management of etc.</w:t>
      </w:r>
      <w:bookmarkEnd w:id="821"/>
      <w:bookmarkEnd w:id="82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823" w:name="_Toc201759997"/>
      <w:bookmarkStart w:id="824" w:name="_Toc184132439"/>
      <w:r>
        <w:rPr>
          <w:rStyle w:val="CharSClsNo"/>
        </w:rPr>
        <w:t>10</w:t>
      </w:r>
      <w:r>
        <w:t>.</w:t>
      </w:r>
      <w:r>
        <w:tab/>
        <w:t>State’s financial or property affairs, matter adversely affecting etc.</w:t>
      </w:r>
      <w:bookmarkEnd w:id="823"/>
      <w:bookmarkEnd w:id="824"/>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825" w:name="_Toc201759998"/>
      <w:bookmarkStart w:id="826" w:name="_Toc184132440"/>
      <w:r>
        <w:rPr>
          <w:rStyle w:val="CharSClsNo"/>
        </w:rPr>
        <w:t>11</w:t>
      </w:r>
      <w:r>
        <w:t>.</w:t>
      </w:r>
      <w:r>
        <w:tab/>
        <w:t>Effective operation of agencies, matter impairing etc.</w:t>
      </w:r>
      <w:bookmarkEnd w:id="825"/>
      <w:bookmarkEnd w:id="82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827" w:name="_Toc201759999"/>
      <w:bookmarkStart w:id="828" w:name="_Toc184132441"/>
      <w:r>
        <w:rPr>
          <w:rStyle w:val="CharSClsNo"/>
        </w:rPr>
        <w:t>12</w:t>
      </w:r>
      <w:r>
        <w:t>.</w:t>
      </w:r>
      <w:r>
        <w:tab/>
        <w:t>Contempt of Parliament or court, matter that would be</w:t>
      </w:r>
      <w:bookmarkEnd w:id="827"/>
      <w:bookmarkEnd w:id="82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829" w:name="_Toc201760000"/>
      <w:bookmarkStart w:id="830" w:name="_Toc184132442"/>
      <w:r>
        <w:rPr>
          <w:rStyle w:val="CharSClsNo"/>
        </w:rPr>
        <w:t>13</w:t>
      </w:r>
      <w:r>
        <w:t>.</w:t>
      </w:r>
      <w:r>
        <w:tab/>
        <w:t>Adoption or artificial conception information</w:t>
      </w:r>
      <w:bookmarkEnd w:id="829"/>
      <w:bookmarkEnd w:id="830"/>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831" w:name="_Toc201760001"/>
      <w:bookmarkStart w:id="832" w:name="_Toc184132443"/>
      <w:r>
        <w:rPr>
          <w:rStyle w:val="CharSClsNo"/>
        </w:rPr>
        <w:t>13A</w:t>
      </w:r>
      <w:r>
        <w:t>.</w:t>
      </w:r>
      <w:r>
        <w:tab/>
        <w:t>Abortion information</w:t>
      </w:r>
      <w:bookmarkEnd w:id="831"/>
      <w:bookmarkEnd w:id="832"/>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Without limiting subclause (1), matter is exempt matter under that subclause if it contains an identification number, or other identifying 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833" w:name="_Toc201760002"/>
      <w:bookmarkStart w:id="834" w:name="_Toc184132444"/>
      <w:r>
        <w:rPr>
          <w:rStyle w:val="CharSClsNo"/>
        </w:rPr>
        <w:t>14</w:t>
      </w:r>
      <w:r>
        <w:t>.</w:t>
      </w:r>
      <w:r>
        <w:tab/>
        <w:t>Information protected by certain statutory provisions</w:t>
      </w:r>
      <w:bookmarkEnd w:id="833"/>
      <w:bookmarkEnd w:id="834"/>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835" w:name="_Toc201760003"/>
      <w:bookmarkStart w:id="836" w:name="_Toc184132445"/>
      <w:r>
        <w:rPr>
          <w:rStyle w:val="CharSClsNo"/>
        </w:rPr>
        <w:t>15</w:t>
      </w:r>
      <w:r>
        <w:t>.</w:t>
      </w:r>
      <w:r>
        <w:tab/>
        <w:t>Precious metal transactions, information as to</w:t>
      </w:r>
      <w:bookmarkEnd w:id="835"/>
      <w:bookmarkEnd w:id="836"/>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838" w:name="_Toc201752196"/>
      <w:bookmarkStart w:id="839" w:name="_Toc201756559"/>
      <w:bookmarkStart w:id="840" w:name="_Toc201760004"/>
      <w:bookmarkStart w:id="841" w:name="_Toc184127130"/>
      <w:bookmarkStart w:id="842" w:name="_Toc184127907"/>
      <w:bookmarkStart w:id="843" w:name="_Toc184132446"/>
      <w:r>
        <w:rPr>
          <w:rStyle w:val="CharSchNo"/>
        </w:rPr>
        <w:t>Schedule 2</w:t>
      </w:r>
      <w:r>
        <w:t xml:space="preserve"> — </w:t>
      </w:r>
      <w:r>
        <w:rPr>
          <w:rStyle w:val="CharSchText"/>
        </w:rPr>
        <w:t>Exempt agencies</w:t>
      </w:r>
      <w:bookmarkEnd w:id="838"/>
      <w:bookmarkEnd w:id="839"/>
      <w:bookmarkEnd w:id="840"/>
      <w:bookmarkEnd w:id="841"/>
      <w:bookmarkEnd w:id="842"/>
      <w:bookmarkEnd w:id="843"/>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w:t>
      </w:r>
      <w:del w:id="844" w:author="Master Repository Process" w:date="2025-06-27T10:44:00Z">
        <w:r>
          <w:rPr>
            <w:snapToGrid w:val="0"/>
            <w:vertAlign w:val="superscript"/>
          </w:rPr>
          <w:delText>3</w:delText>
        </w:r>
      </w:del>
      <w:ins w:id="845" w:author="Master Repository Process" w:date="2025-06-27T10:44:00Z">
        <w:r>
          <w:rPr>
            <w:snapToGrid w:val="0"/>
            <w:vertAlign w:val="superscript"/>
          </w:rPr>
          <w:t>1</w:t>
        </w:r>
      </w:ins>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w:t>
      </w:r>
      <w:del w:id="846" w:author="Master Repository Process" w:date="2025-06-27T10:44:00Z">
        <w:r>
          <w:rPr>
            <w:snapToGrid w:val="0"/>
            <w:vertAlign w:val="superscript"/>
          </w:rPr>
          <w:delText>4</w:delText>
        </w:r>
      </w:del>
      <w:ins w:id="847" w:author="Master Repository Process" w:date="2025-06-27T10:44:00Z">
        <w:r>
          <w:rPr>
            <w:snapToGrid w:val="0"/>
            <w:vertAlign w:val="superscript"/>
          </w:rPr>
          <w:t>2</w:t>
        </w:r>
      </w:ins>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848" w:name="_Toc201752197"/>
      <w:bookmarkStart w:id="849" w:name="_Toc201756560"/>
      <w:bookmarkStart w:id="850" w:name="_Toc201760005"/>
      <w:bookmarkStart w:id="851" w:name="_Toc184127131"/>
      <w:bookmarkStart w:id="852" w:name="_Toc184127908"/>
      <w:bookmarkStart w:id="853" w:name="_Toc184132447"/>
      <w:r>
        <w:rPr>
          <w:rStyle w:val="CharSchNo"/>
        </w:rPr>
        <w:t>Glossary</w:t>
      </w:r>
      <w:bookmarkEnd w:id="848"/>
      <w:bookmarkEnd w:id="849"/>
      <w:bookmarkEnd w:id="850"/>
      <w:bookmarkEnd w:id="851"/>
      <w:bookmarkEnd w:id="852"/>
      <w:bookmarkEnd w:id="853"/>
    </w:p>
    <w:p>
      <w:pPr>
        <w:pStyle w:val="yShoulderClause"/>
        <w:rPr>
          <w:snapToGrid w:val="0"/>
        </w:rPr>
      </w:pPr>
      <w:r>
        <w:rPr>
          <w:snapToGrid w:val="0"/>
        </w:rPr>
        <w:t>[Section</w:t>
      </w:r>
      <w:r>
        <w:rPr>
          <w:rStyle w:val="CharSchText"/>
        </w:rPr>
        <w:t> </w:t>
      </w:r>
      <w:r>
        <w:rPr>
          <w:snapToGrid w:val="0"/>
        </w:rPr>
        <w:t>9]</w:t>
      </w:r>
    </w:p>
    <w:p>
      <w:pPr>
        <w:pStyle w:val="yHeading5"/>
      </w:pPr>
      <w:bookmarkStart w:id="854" w:name="_Toc201760006"/>
      <w:bookmarkStart w:id="855" w:name="_Toc184132448"/>
      <w:r>
        <w:rPr>
          <w:rStyle w:val="CharSClsNo"/>
        </w:rPr>
        <w:t>1</w:t>
      </w:r>
      <w:r>
        <w:t>.</w:t>
      </w:r>
      <w:r>
        <w:tab/>
        <w:t>Terms used</w:t>
      </w:r>
      <w:bookmarkEnd w:id="854"/>
      <w:bookmarkEnd w:id="85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rPr>
          <w:ins w:id="856" w:author="Master Repository Process" w:date="2025-06-27T10:44:00Z"/>
        </w:rPr>
      </w:pPr>
      <w:ins w:id="857" w:author="Master Repository Process" w:date="2025-06-27T10:44:00Z">
        <w:r>
          <w:tab/>
        </w:r>
        <w:r>
          <w:rPr>
            <w:rStyle w:val="CharDefText"/>
          </w:rPr>
          <w:t>freedom of information functions</w:t>
        </w:r>
        <w:r>
          <w:t xml:space="preserve"> has the meaning given in section 97B(1);</w:t>
        </w:r>
      </w:ins>
    </w:p>
    <w:p>
      <w:pPr>
        <w:pStyle w:val="yDefstart"/>
        <w:rPr>
          <w:ins w:id="858" w:author="Master Repository Process" w:date="2025-06-27T10:44:00Z"/>
        </w:rPr>
      </w:pPr>
      <w:ins w:id="859" w:author="Master Repository Process" w:date="2025-06-27T10:44:00Z">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ins>
    </w:p>
    <w:p>
      <w:pPr>
        <w:pStyle w:val="yDefstart"/>
        <w:rPr>
          <w:ins w:id="860" w:author="Master Repository Process" w:date="2025-06-27T10:44:00Z"/>
          <w:iCs/>
        </w:rPr>
      </w:pPr>
      <w:ins w:id="861" w:author="Master Repository Process" w:date="2025-06-27T10:44:00Z">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ins>
    </w:p>
    <w:p>
      <w:pPr>
        <w:pStyle w:val="yDefstart"/>
        <w:rPr>
          <w:ins w:id="862" w:author="Master Repository Process" w:date="2025-06-27T10:44:00Z"/>
          <w:iCs/>
        </w:rPr>
      </w:pPr>
      <w:ins w:id="863" w:author="Master Repository Process" w:date="2025-06-27T10:44:00Z">
        <w:r>
          <w:tab/>
        </w:r>
        <w:r>
          <w:rPr>
            <w:rStyle w:val="CharDefText"/>
          </w:rPr>
          <w:t>member of Commissioner staff</w:t>
        </w:r>
        <w:r>
          <w:t xml:space="preserve"> means a member of staff as defined in the </w:t>
        </w:r>
        <w:r>
          <w:rPr>
            <w:i/>
          </w:rPr>
          <w:t xml:space="preserve">Information Commissioner Act 2024 </w:t>
        </w:r>
        <w:r>
          <w:rPr>
            <w:iCs/>
          </w:rPr>
          <w:t>section 3;</w:t>
        </w:r>
      </w:ins>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w:t>
      </w:r>
      <w:ins w:id="864" w:author="Master Repository Process" w:date="2025-06-27T10:44:00Z">
        <w:r>
          <w:t>; No. 52 of 2024 s. 65</w:t>
        </w:r>
      </w:ins>
      <w:r>
        <w:t>.]</w:t>
      </w:r>
    </w:p>
    <w:p>
      <w:pPr>
        <w:pStyle w:val="yHeading5"/>
      </w:pPr>
      <w:bookmarkStart w:id="865" w:name="_Toc201760007"/>
      <w:bookmarkStart w:id="866" w:name="_Toc184132449"/>
      <w:r>
        <w:rPr>
          <w:rStyle w:val="CharSClsNo"/>
        </w:rPr>
        <w:t>2</w:t>
      </w:r>
      <w:r>
        <w:t>.</w:t>
      </w:r>
      <w:r>
        <w:tab/>
        <w:t>Separate agencies, which are</w:t>
      </w:r>
      <w:bookmarkEnd w:id="865"/>
      <w:bookmarkEnd w:id="86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867" w:name="_Toc201760008"/>
      <w:bookmarkStart w:id="868" w:name="_Toc184132450"/>
      <w:r>
        <w:rPr>
          <w:rStyle w:val="CharSClsNo"/>
        </w:rPr>
        <w:t>3</w:t>
      </w:r>
      <w:r>
        <w:t>.</w:t>
      </w:r>
      <w:r>
        <w:tab/>
        <w:t>Courts are agencies but judges etc. are not</w:t>
      </w:r>
      <w:bookmarkEnd w:id="867"/>
      <w:bookmarkEnd w:id="86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869" w:name="_Toc201760009"/>
      <w:bookmarkStart w:id="870" w:name="_Toc184132451"/>
      <w:r>
        <w:rPr>
          <w:rStyle w:val="CharSClsNo"/>
        </w:rPr>
        <w:t>4</w:t>
      </w:r>
      <w:r>
        <w:t>.</w:t>
      </w:r>
      <w:r>
        <w:tab/>
        <w:t>Documents of an agency, which are</w:t>
      </w:r>
      <w:bookmarkEnd w:id="869"/>
      <w:bookmarkEnd w:id="87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871" w:name="_Toc201760010"/>
      <w:bookmarkStart w:id="872" w:name="_Toc184132452"/>
      <w:r>
        <w:rPr>
          <w:rStyle w:val="CharSClsNo"/>
        </w:rPr>
        <w:t>5</w:t>
      </w:r>
      <w:r>
        <w:t>.</w:t>
      </w:r>
      <w:r>
        <w:tab/>
        <w:t>Documents of a court, which are</w:t>
      </w:r>
      <w:bookmarkEnd w:id="871"/>
      <w:bookmarkEnd w:id="87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873" w:name="_Toc201760011"/>
      <w:bookmarkStart w:id="874" w:name="_Toc184132453"/>
      <w:r>
        <w:rPr>
          <w:rStyle w:val="CharSClsNo"/>
        </w:rPr>
        <w:t>6</w:t>
      </w:r>
      <w:r>
        <w:t>.</w:t>
      </w:r>
      <w:r>
        <w:tab/>
        <w:t>Documents of units of Police Force and of Department of Corrective Services</w:t>
      </w:r>
      <w:bookmarkEnd w:id="873"/>
      <w:bookmarkEnd w:id="87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875" w:name="_Toc201760012"/>
      <w:bookmarkStart w:id="876" w:name="_Toc184132454"/>
      <w:r>
        <w:rPr>
          <w:rStyle w:val="CharSClsNo"/>
        </w:rPr>
        <w:t>7A</w:t>
      </w:r>
      <w:r>
        <w:rPr>
          <w:snapToGrid w:val="0"/>
        </w:rPr>
        <w:t>.</w:t>
      </w:r>
      <w:r>
        <w:rPr>
          <w:snapToGrid w:val="0"/>
        </w:rPr>
        <w:tab/>
        <w:t>Documents of Authority etc. under gas pipelines access legislation</w:t>
      </w:r>
      <w:bookmarkEnd w:id="875"/>
      <w:bookmarkEnd w:id="87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spacing w:before="80"/>
      </w:pPr>
      <w:r>
        <w:tab/>
        <w:t>[Clause 7A inserted: No. 65 of 1998 Sch. 3 cl. 14; amended: No. 67 of 2003 Sch. 2 cl. 30; No. 16 of 2009 s. 70.]</w:t>
      </w:r>
    </w:p>
    <w:p>
      <w:pPr>
        <w:pStyle w:val="yHeading5"/>
      </w:pPr>
      <w:bookmarkStart w:id="877" w:name="_Toc201760013"/>
      <w:bookmarkStart w:id="878" w:name="_Toc184132455"/>
      <w:r>
        <w:rPr>
          <w:rStyle w:val="CharSClsNo"/>
        </w:rPr>
        <w:t>8</w:t>
      </w:r>
      <w:r>
        <w:t>.</w:t>
      </w:r>
      <w:r>
        <w:tab/>
        <w:t>Charges for dealing with applications</w:t>
      </w:r>
      <w:bookmarkEnd w:id="877"/>
      <w:bookmarkEnd w:id="87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879" w:name="_Toc201752206"/>
      <w:bookmarkStart w:id="880" w:name="_Toc201756569"/>
      <w:bookmarkStart w:id="881" w:name="_Toc201760014"/>
      <w:bookmarkStart w:id="882" w:name="_Toc184127140"/>
      <w:bookmarkStart w:id="883" w:name="_Toc184127917"/>
      <w:bookmarkStart w:id="884" w:name="_Toc184132456"/>
      <w:r>
        <w:t>Notes</w:t>
      </w:r>
      <w:bookmarkEnd w:id="879"/>
      <w:bookmarkEnd w:id="880"/>
      <w:bookmarkEnd w:id="881"/>
      <w:bookmarkEnd w:id="882"/>
      <w:bookmarkEnd w:id="883"/>
      <w:bookmarkEnd w:id="884"/>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5" w:name="_Toc201760015"/>
      <w:bookmarkStart w:id="886" w:name="_Toc184132457"/>
      <w:r>
        <w:t>Compilation table</w:t>
      </w:r>
      <w:bookmarkEnd w:id="885"/>
      <w:bookmarkEnd w:id="886"/>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w:t>
            </w:r>
            <w:del w:id="887" w:author="Master Repository Process" w:date="2025-06-27T10:44:00Z">
              <w:r>
                <w:rPr>
                  <w:vertAlign w:val="superscript"/>
                </w:rPr>
                <w:delText>5</w:delText>
              </w:r>
            </w:del>
            <w:ins w:id="888" w:author="Master Repository Process" w:date="2025-06-27T10:44:00Z">
              <w:r>
                <w:rPr>
                  <w:vertAlign w:val="superscript"/>
                </w:rPr>
                <w:t>3</w:t>
              </w:r>
            </w:ins>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w:t>
            </w:r>
            <w:del w:id="889" w:author="Master Repository Process" w:date="2025-06-27T10:44:00Z">
              <w:r>
                <w:rPr>
                  <w:vertAlign w:val="superscript"/>
                </w:rPr>
                <w:delText>6</w:delText>
              </w:r>
            </w:del>
            <w:ins w:id="890" w:author="Master Repository Process" w:date="2025-06-27T10:44:00Z">
              <w:r>
                <w:rPr>
                  <w:vertAlign w:val="superscript"/>
                </w:rPr>
                <w:t>4</w:t>
              </w:r>
            </w:ins>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bottom w:val="nil"/>
            </w:tcBorders>
            <w:shd w:val="clear" w:color="auto" w:fill="auto"/>
          </w:tcPr>
          <w:p>
            <w:pPr>
              <w:pStyle w:val="nTable"/>
              <w:keepNext/>
              <w:spacing w:after="40"/>
            </w:pPr>
            <w:r>
              <w:t>20 of 2023</w:t>
            </w:r>
          </w:p>
        </w:tc>
        <w:tc>
          <w:tcPr>
            <w:tcW w:w="1134" w:type="dxa"/>
            <w:gridSpan w:val="2"/>
            <w:tcBorders>
              <w:top w:val="nil"/>
              <w:bottom w:val="nil"/>
            </w:tcBorders>
            <w:shd w:val="clear" w:color="auto" w:fill="auto"/>
          </w:tcPr>
          <w:p>
            <w:pPr>
              <w:pStyle w:val="nTable"/>
              <w:keepNext/>
              <w:spacing w:after="40"/>
            </w:pPr>
            <w:r>
              <w:t>27 Sep 2023</w:t>
            </w:r>
          </w:p>
        </w:tc>
        <w:tc>
          <w:tcPr>
            <w:tcW w:w="2526" w:type="dxa"/>
            <w:tcBorders>
              <w:top w:val="nil"/>
              <w:bottom w:val="nil"/>
            </w:tcBorders>
            <w:shd w:val="clear" w:color="auto" w:fill="auto"/>
          </w:tcPr>
          <w:p>
            <w:pPr>
              <w:pStyle w:val="nTable"/>
              <w:keepNext/>
              <w:spacing w:after="40"/>
            </w:pPr>
            <w:r>
              <w:t>27 Mar 2024 (see s. 2(b) and SL 2024/21 cl. 2)</w:t>
            </w:r>
          </w:p>
        </w:tc>
      </w:tr>
      <w:tr>
        <w:trPr>
          <w:cantSplit/>
          <w:ins w:id="891" w:author="Master Repository Process" w:date="2025-06-27T10:44:00Z"/>
        </w:trPr>
        <w:tc>
          <w:tcPr>
            <w:tcW w:w="2296" w:type="dxa"/>
            <w:gridSpan w:val="2"/>
            <w:tcBorders>
              <w:top w:val="nil"/>
            </w:tcBorders>
            <w:shd w:val="clear" w:color="auto" w:fill="auto"/>
          </w:tcPr>
          <w:p>
            <w:pPr>
              <w:pStyle w:val="nTable"/>
              <w:keepNext/>
              <w:spacing w:after="40"/>
              <w:rPr>
                <w:ins w:id="892" w:author="Master Repository Process" w:date="2025-06-27T10:44:00Z"/>
                <w:i/>
              </w:rPr>
            </w:pPr>
            <w:ins w:id="893" w:author="Master Repository Process" w:date="2025-06-27T10:44:00Z">
              <w:r>
                <w:rPr>
                  <w:i/>
                  <w:snapToGrid w:val="0"/>
                </w:rPr>
                <w:t>Information Commissioner Act 2024</w:t>
              </w:r>
              <w:r>
                <w:rPr>
                  <w:iCs/>
                  <w:snapToGrid w:val="0"/>
                </w:rPr>
                <w:t xml:space="preserve"> Pt. 7 Div. 4</w:t>
              </w:r>
            </w:ins>
          </w:p>
        </w:tc>
        <w:tc>
          <w:tcPr>
            <w:tcW w:w="1134" w:type="dxa"/>
            <w:gridSpan w:val="2"/>
            <w:tcBorders>
              <w:top w:val="nil"/>
            </w:tcBorders>
            <w:shd w:val="clear" w:color="auto" w:fill="auto"/>
          </w:tcPr>
          <w:p>
            <w:pPr>
              <w:pStyle w:val="nTable"/>
              <w:keepNext/>
              <w:spacing w:after="40"/>
              <w:rPr>
                <w:ins w:id="894" w:author="Master Repository Process" w:date="2025-06-27T10:44:00Z"/>
              </w:rPr>
            </w:pPr>
            <w:ins w:id="895" w:author="Master Repository Process" w:date="2025-06-27T10:44:00Z">
              <w:r>
                <w:t>52 of 2024</w:t>
              </w:r>
            </w:ins>
          </w:p>
        </w:tc>
        <w:tc>
          <w:tcPr>
            <w:tcW w:w="1134" w:type="dxa"/>
            <w:gridSpan w:val="2"/>
            <w:tcBorders>
              <w:top w:val="nil"/>
            </w:tcBorders>
            <w:shd w:val="clear" w:color="auto" w:fill="auto"/>
          </w:tcPr>
          <w:p>
            <w:pPr>
              <w:pStyle w:val="nTable"/>
              <w:keepNext/>
              <w:spacing w:after="40"/>
              <w:rPr>
                <w:ins w:id="896" w:author="Master Repository Process" w:date="2025-06-27T10:44:00Z"/>
              </w:rPr>
            </w:pPr>
            <w:ins w:id="897" w:author="Master Repository Process" w:date="2025-06-27T10:44:00Z">
              <w:r>
                <w:t>6 Dec 2024</w:t>
              </w:r>
            </w:ins>
          </w:p>
        </w:tc>
        <w:tc>
          <w:tcPr>
            <w:tcW w:w="2526" w:type="dxa"/>
            <w:tcBorders>
              <w:top w:val="nil"/>
            </w:tcBorders>
            <w:shd w:val="clear" w:color="auto" w:fill="auto"/>
          </w:tcPr>
          <w:p>
            <w:pPr>
              <w:pStyle w:val="nTable"/>
              <w:keepNext/>
              <w:spacing w:after="40"/>
              <w:rPr>
                <w:ins w:id="898" w:author="Master Repository Process" w:date="2025-06-27T10:44:00Z"/>
              </w:rPr>
            </w:pPr>
            <w:ins w:id="899" w:author="Master Repository Process" w:date="2025-06-27T10:44:00Z">
              <w:r>
                <w:t>1 Jul 2025 (see s. 2(1)(c)(i) and (d) and SL 2025/102 cl. 2(a))</w:t>
              </w:r>
            </w:ins>
          </w:p>
        </w:tc>
      </w:tr>
    </w:tbl>
    <w:p>
      <w:pPr>
        <w:pStyle w:val="nHeading3"/>
      </w:pPr>
      <w:bookmarkStart w:id="900" w:name="_Toc201760016"/>
      <w:bookmarkStart w:id="901" w:name="_Toc184132458"/>
      <w:r>
        <w:t>Uncommenced provisions table</w:t>
      </w:r>
      <w:bookmarkEnd w:id="900"/>
      <w:bookmarkEnd w:id="90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cantSplit/>
        </w:trPr>
        <w:tc>
          <w:tcPr>
            <w:tcW w:w="2382" w:type="dxa"/>
            <w:tcBorders>
              <w:top w:val="nil"/>
              <w:bottom w:val="single" w:sz="4" w:space="0" w:color="auto"/>
            </w:tcBorders>
          </w:tcPr>
          <w:p>
            <w:pPr>
              <w:pStyle w:val="nTable"/>
              <w:spacing w:after="40"/>
              <w:ind w:right="113"/>
              <w:rPr>
                <w:i/>
                <w:snapToGrid w:val="0"/>
              </w:rPr>
            </w:pPr>
            <w:r>
              <w:rPr>
                <w:i/>
                <w:snapToGrid w:val="0"/>
              </w:rPr>
              <w:t>Privacy and Responsible Information Sharing Act 2024</w:t>
            </w:r>
            <w:r>
              <w:rPr>
                <w:iCs/>
                <w:snapToGrid w:val="0"/>
              </w:rPr>
              <w:t xml:space="preserve"> Pt. 6 Div. 2</w:t>
            </w:r>
          </w:p>
        </w:tc>
        <w:tc>
          <w:tcPr>
            <w:tcW w:w="1134" w:type="dxa"/>
            <w:tcBorders>
              <w:top w:val="nil"/>
              <w:bottom w:val="single" w:sz="4" w:space="0" w:color="auto"/>
            </w:tcBorders>
          </w:tcPr>
          <w:p>
            <w:pPr>
              <w:pStyle w:val="nTable"/>
              <w:keepNext/>
              <w:spacing w:after="40"/>
            </w:pPr>
            <w:r>
              <w:t>51 of 2024</w:t>
            </w:r>
          </w:p>
        </w:tc>
        <w:tc>
          <w:tcPr>
            <w:tcW w:w="1134" w:type="dxa"/>
            <w:tcBorders>
              <w:top w:val="nil"/>
              <w:bottom w:val="single" w:sz="4" w:space="0" w:color="auto"/>
            </w:tcBorders>
          </w:tcPr>
          <w:p>
            <w:pPr>
              <w:pStyle w:val="nTable"/>
              <w:keepNext/>
              <w:spacing w:after="40"/>
            </w:pPr>
            <w:r>
              <w:t>6 Dec 2024</w:t>
            </w:r>
          </w:p>
        </w:tc>
        <w:tc>
          <w:tcPr>
            <w:tcW w:w="2410" w:type="dxa"/>
            <w:tcBorders>
              <w:top w:val="nil"/>
              <w:bottom w:val="single" w:sz="4" w:space="0" w:color="auto"/>
            </w:tcBorders>
          </w:tcPr>
          <w:p>
            <w:pPr>
              <w:pStyle w:val="nTable"/>
              <w:keepNext/>
              <w:spacing w:after="40"/>
            </w:pPr>
            <w:r>
              <w:t>To be proclaimed (see s. 2(c))</w:t>
            </w:r>
          </w:p>
        </w:tc>
      </w:tr>
      <w:tr>
        <w:trPr>
          <w:cantSplit/>
          <w:del w:id="902" w:author="Master Repository Process" w:date="2025-06-27T10:44:00Z"/>
        </w:trPr>
        <w:tc>
          <w:tcPr>
            <w:tcW w:w="2382" w:type="dxa"/>
            <w:tcBorders>
              <w:top w:val="nil"/>
              <w:bottom w:val="single" w:sz="4" w:space="0" w:color="auto"/>
            </w:tcBorders>
          </w:tcPr>
          <w:p>
            <w:pPr>
              <w:pStyle w:val="nTable"/>
              <w:spacing w:after="40"/>
              <w:ind w:right="113"/>
              <w:rPr>
                <w:del w:id="903" w:author="Master Repository Process" w:date="2025-06-27T10:44:00Z"/>
                <w:iCs/>
                <w:snapToGrid w:val="0"/>
              </w:rPr>
            </w:pPr>
            <w:del w:id="904" w:author="Master Repository Process" w:date="2025-06-27T10:44:00Z">
              <w:r>
                <w:rPr>
                  <w:i/>
                  <w:snapToGrid w:val="0"/>
                </w:rPr>
                <w:delText>Information Commissioner Act 2024</w:delText>
              </w:r>
              <w:r>
                <w:rPr>
                  <w:iCs/>
                  <w:snapToGrid w:val="0"/>
                </w:rPr>
                <w:delText xml:space="preserve"> Pt. 7 Div. 4</w:delText>
              </w:r>
            </w:del>
          </w:p>
        </w:tc>
        <w:tc>
          <w:tcPr>
            <w:tcW w:w="1134" w:type="dxa"/>
            <w:tcBorders>
              <w:top w:val="nil"/>
              <w:bottom w:val="single" w:sz="4" w:space="0" w:color="auto"/>
            </w:tcBorders>
          </w:tcPr>
          <w:p>
            <w:pPr>
              <w:pStyle w:val="nTable"/>
              <w:keepNext/>
              <w:spacing w:after="40"/>
              <w:rPr>
                <w:del w:id="905" w:author="Master Repository Process" w:date="2025-06-27T10:44:00Z"/>
              </w:rPr>
            </w:pPr>
            <w:del w:id="906" w:author="Master Repository Process" w:date="2025-06-27T10:44:00Z">
              <w:r>
                <w:delText>52 of 2024</w:delText>
              </w:r>
            </w:del>
          </w:p>
        </w:tc>
        <w:tc>
          <w:tcPr>
            <w:tcW w:w="1134" w:type="dxa"/>
            <w:tcBorders>
              <w:top w:val="nil"/>
              <w:bottom w:val="single" w:sz="4" w:space="0" w:color="auto"/>
            </w:tcBorders>
          </w:tcPr>
          <w:p>
            <w:pPr>
              <w:pStyle w:val="nTable"/>
              <w:keepNext/>
              <w:spacing w:after="40"/>
              <w:rPr>
                <w:del w:id="907" w:author="Master Repository Process" w:date="2025-06-27T10:44:00Z"/>
              </w:rPr>
            </w:pPr>
            <w:del w:id="908" w:author="Master Repository Process" w:date="2025-06-27T10:44:00Z">
              <w:r>
                <w:delText>6 Dec 2024</w:delText>
              </w:r>
            </w:del>
          </w:p>
        </w:tc>
        <w:tc>
          <w:tcPr>
            <w:tcW w:w="2410" w:type="dxa"/>
            <w:tcBorders>
              <w:top w:val="nil"/>
              <w:bottom w:val="single" w:sz="4" w:space="0" w:color="auto"/>
            </w:tcBorders>
          </w:tcPr>
          <w:p>
            <w:pPr>
              <w:pStyle w:val="nTable"/>
              <w:keepNext/>
              <w:spacing w:after="40"/>
              <w:rPr>
                <w:del w:id="909" w:author="Master Repository Process" w:date="2025-06-27T10:44:00Z"/>
              </w:rPr>
            </w:pPr>
            <w:del w:id="910" w:author="Master Repository Process" w:date="2025-06-27T10:44:00Z">
              <w:r>
                <w:delText xml:space="preserve">Pt. 7 Div. 4 Subdiv. 1: operative on commencement of the </w:delText>
              </w:r>
              <w:r>
                <w:rPr>
                  <w:i/>
                  <w:iCs/>
                </w:rPr>
                <w:delText>Privacy and Responsible Information Sharing Act 2024</w:delText>
              </w:r>
              <w:r>
                <w:delText xml:space="preserve"> Pt. 2 Div. 12 (see s. 2(1)(d));</w:delText>
              </w:r>
              <w:r>
                <w:br/>
                <w:delText>Pt. 7 Div. 4 Subdiv. 2: immediately after s. 59 comes into operation (see s. 2(1)(c)(i))</w:delText>
              </w:r>
            </w:del>
          </w:p>
        </w:tc>
      </w:tr>
    </w:tbl>
    <w:p>
      <w:pPr>
        <w:pStyle w:val="nHeading3"/>
      </w:pPr>
      <w:bookmarkStart w:id="911" w:name="_Toc201760017"/>
      <w:bookmarkStart w:id="912" w:name="_Toc184132459"/>
      <w:r>
        <w:t>Other notes</w:t>
      </w:r>
      <w:bookmarkEnd w:id="911"/>
      <w:bookmarkEnd w:id="912"/>
    </w:p>
    <w:p>
      <w:pPr>
        <w:pStyle w:val="nNote"/>
        <w:spacing w:before="160"/>
        <w:rPr>
          <w:del w:id="913" w:author="Master Repository Process" w:date="2025-06-27T10:44:00Z"/>
        </w:rPr>
      </w:pPr>
      <w:del w:id="914" w:author="Master Repository Process" w:date="2025-06-27T10:44:00Z">
        <w:r>
          <w:rPr>
            <w:vertAlign w:val="superscript"/>
          </w:rPr>
          <w:delText>1</w:delText>
        </w:r>
        <w:r>
          <w:rPr>
            <w:vertAlign w:val="superscript"/>
          </w:rPr>
          <w:tab/>
        </w:r>
        <w:r>
          <w:delText xml:space="preserve">Under the </w:delText>
        </w:r>
        <w:r>
          <w:rPr>
            <w:i/>
            <w:iCs/>
          </w:rPr>
          <w:delText>Financial Management (Transitional Provisions) Act 2006</w:delText>
        </w:r>
        <w:r>
          <w:delText xml:space="preserve"> Sch. 2 cl. 13 a reference to the Consolidated Fund may, where the context so requires, be read as if it had been amended to be a reference to the Consolidated Account. This reference was changed under the </w:delText>
        </w:r>
        <w:r>
          <w:rPr>
            <w:i/>
            <w:iCs/>
          </w:rPr>
          <w:delText>Reprints Act 1984</w:delText>
        </w:r>
        <w:r>
          <w:delText xml:space="preserve"> s. 7(5)(a).</w:delText>
        </w:r>
      </w:del>
    </w:p>
    <w:p>
      <w:pPr>
        <w:pStyle w:val="nNote"/>
        <w:rPr>
          <w:del w:id="915" w:author="Master Repository Process" w:date="2025-06-27T10:44:00Z"/>
          <w:snapToGrid w:val="0"/>
        </w:rPr>
      </w:pPr>
      <w:del w:id="916" w:author="Master Repository Process" w:date="2025-06-27T10:44:00Z">
        <w:r>
          <w:rPr>
            <w:snapToGrid w:val="0"/>
            <w:vertAlign w:val="superscript"/>
          </w:rPr>
          <w:delText>2</w:delText>
        </w:r>
        <w:r>
          <w:rPr>
            <w:snapToGrid w:val="0"/>
          </w:rPr>
          <w:tab/>
          <w:delText xml:space="preserve">The </w:delText>
        </w:r>
        <w:r>
          <w:rPr>
            <w:i/>
            <w:iCs/>
            <w:snapToGrid w:val="0"/>
          </w:rPr>
          <w:delText>Superannuation and Family Benefits Act 1938</w:delText>
        </w:r>
        <w:r>
          <w:rPr>
            <w:snapToGrid w:val="0"/>
          </w:rPr>
          <w:delText xml:space="preserve"> </w:delText>
        </w:r>
        <w:r>
          <w:delText xml:space="preserve">was repealed by the </w:delText>
        </w:r>
        <w:r>
          <w:rPr>
            <w:i/>
          </w:rPr>
          <w:delText>State Superannuation Act 2000</w:delText>
        </w:r>
        <w:r>
          <w:delText xml:space="preserve"> s. 39 but its provisions continue to apply to and in relation to certain schemes because of the </w:delText>
        </w:r>
        <w:r>
          <w:rPr>
            <w:i/>
          </w:rPr>
          <w:delText>State Superannuation (Transitional and Consequential Provisions) Act 2000</w:delText>
        </w:r>
        <w:r>
          <w:delText xml:space="preserve"> s. 26</w:delText>
        </w:r>
        <w:r>
          <w:rPr>
            <w:snapToGrid w:val="0"/>
          </w:rPr>
          <w:delText>.</w:delText>
        </w:r>
      </w:del>
    </w:p>
    <w:p>
      <w:pPr>
        <w:pStyle w:val="nNote"/>
        <w:keepNext/>
        <w:rPr>
          <w:snapToGrid w:val="0"/>
        </w:rPr>
      </w:pPr>
      <w:del w:id="917" w:author="Master Repository Process" w:date="2025-06-27T10:44:00Z">
        <w:r>
          <w:rPr>
            <w:snapToGrid w:val="0"/>
            <w:vertAlign w:val="superscript"/>
          </w:rPr>
          <w:delText>3</w:delText>
        </w:r>
      </w:del>
      <w:ins w:id="918" w:author="Master Repository Process" w:date="2025-06-27T10:44:00Z">
        <w:r>
          <w:rPr>
            <w:snapToGrid w:val="0"/>
            <w:vertAlign w:val="superscript"/>
          </w:rPr>
          <w:t>1</w:t>
        </w:r>
      </w:ins>
      <w:r>
        <w:rPr>
          <w:snapToGrid w:val="0"/>
        </w:rPr>
        <w:tab/>
        <w:t>The State Government Insurance Corporation ceased to exist on 1 July 2012.</w:t>
      </w:r>
    </w:p>
    <w:p>
      <w:pPr>
        <w:pStyle w:val="nNote"/>
        <w:keepNext/>
        <w:rPr>
          <w:snapToGrid w:val="0"/>
        </w:rPr>
      </w:pPr>
      <w:del w:id="919" w:author="Master Repository Process" w:date="2025-06-27T10:44:00Z">
        <w:r>
          <w:rPr>
            <w:snapToGrid w:val="0"/>
            <w:vertAlign w:val="superscript"/>
          </w:rPr>
          <w:delText>4</w:delText>
        </w:r>
      </w:del>
      <w:ins w:id="920" w:author="Master Repository Process" w:date="2025-06-27T10:44:00Z">
        <w:r>
          <w:rPr>
            <w:snapToGrid w:val="0"/>
            <w:vertAlign w:val="superscript"/>
          </w:rPr>
          <w:t>2</w:t>
        </w:r>
      </w:ins>
      <w:r>
        <w:rPr>
          <w:snapToGrid w:val="0"/>
        </w:rPr>
        <w:tab/>
        <w:t xml:space="preserve">Repealed by the </w:t>
      </w:r>
      <w:r>
        <w:rPr>
          <w:i/>
        </w:rPr>
        <w:t>Corruption and Crime Commission Amendment and Repeal Act 2003</w:t>
      </w:r>
      <w:r>
        <w:rPr>
          <w:snapToGrid w:val="0"/>
        </w:rPr>
        <w:t>.</w:t>
      </w:r>
    </w:p>
    <w:p>
      <w:pPr>
        <w:pStyle w:val="nNote"/>
        <w:keepNext/>
        <w:rPr>
          <w:snapToGrid w:val="0"/>
        </w:rPr>
      </w:pPr>
      <w:del w:id="921" w:author="Master Repository Process" w:date="2025-06-27T10:44:00Z">
        <w:r>
          <w:rPr>
            <w:snapToGrid w:val="0"/>
            <w:vertAlign w:val="superscript"/>
          </w:rPr>
          <w:delText>5</w:delText>
        </w:r>
      </w:del>
      <w:ins w:id="922" w:author="Master Repository Process" w:date="2025-06-27T10:44:00Z">
        <w:r>
          <w:rPr>
            <w:snapToGrid w:val="0"/>
            <w:vertAlign w:val="superscript"/>
          </w:rPr>
          <w:t>3</w:t>
        </w:r>
      </w:ins>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del w:id="923" w:author="Master Repository Process" w:date="2025-06-27T10:44:00Z">
        <w:r>
          <w:rPr>
            <w:snapToGrid w:val="0"/>
            <w:vertAlign w:val="superscript"/>
          </w:rPr>
          <w:delText>6</w:delText>
        </w:r>
      </w:del>
      <w:ins w:id="924" w:author="Master Repository Process" w:date="2025-06-27T10:44:00Z">
        <w:r>
          <w:rPr>
            <w:snapToGrid w:val="0"/>
            <w:vertAlign w:val="superscript"/>
          </w:rPr>
          <w:t>4</w:t>
        </w:r>
      </w:ins>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26" w:author="Master Repository Process" w:date="2025-06-27T10:44:00Z">
                              <w:r>
                                <w:rPr>
                                  <w:sz w:val="16"/>
                                </w:rPr>
                                <w:delText>2024</w:delText>
                              </w:r>
                            </w:del>
                            <w:ins w:id="927" w:author="Master Repository Process" w:date="2025-06-27T10:4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28" w:author="Master Repository Process" w:date="2025-06-27T10:44:00Z">
                              <w:r>
                                <w:rPr>
                                  <w:sz w:val="16"/>
                                </w:rPr>
                                <w:delText>2024</w:delText>
                              </w:r>
                            </w:del>
                            <w:ins w:id="929" w:author="Master Repository Process" w:date="2025-06-27T10:4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30" w:author="Master Repository Process" w:date="2025-06-27T10:44:00Z">
                        <w:r>
                          <w:rPr>
                            <w:sz w:val="16"/>
                          </w:rPr>
                          <w:delText>2024</w:delText>
                        </w:r>
                      </w:del>
                      <w:ins w:id="931" w:author="Master Repository Process" w:date="2025-06-27T10:4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32" w:author="Master Repository Process" w:date="2025-06-27T10:44:00Z">
                        <w:r>
                          <w:rPr>
                            <w:sz w:val="16"/>
                          </w:rPr>
                          <w:delText>2024</w:delText>
                        </w:r>
                      </w:del>
                      <w:ins w:id="933" w:author="Master Repository Process" w:date="2025-06-27T10:4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7" w:name="Schedule"/>
    <w:bookmarkEnd w:id="8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5" w:name="Compilation"/>
    <w:bookmarkEnd w:id="9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4" w:name="Coversheet"/>
    <w:bookmarkEnd w:id="9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24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 w:name="WAFER_20250625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248_GUID" w:val="5b01da83-0176-465f-b96c-aaf277852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Pat">
    <w:name w:val="CharPat"/>
    <w:basedOn w:val="Heading2"/>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25773</Words>
  <Characters>121910</Characters>
  <Application>Microsoft Office Word</Application>
  <DocSecurity>0</DocSecurity>
  <Lines>3294</Lines>
  <Paragraphs>1823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07-o0-00 - 07-p0-00</dc:title>
  <dc:subject/>
  <dc:creator/>
  <cp:keywords/>
  <dc:description/>
  <cp:lastModifiedBy>Master Repository Process</cp:lastModifiedBy>
  <cp:revision>2</cp:revision>
  <cp:lastPrinted>2016-11-29T03:04:00Z</cp:lastPrinted>
  <dcterms:created xsi:type="dcterms:W3CDTF">2025-06-27T02:44:00Z</dcterms:created>
  <dcterms:modified xsi:type="dcterms:W3CDTF">2025-06-27T02:44:00Z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07-o0-00</vt:lpwstr>
  </property>
  <property fmtid="{D5CDD505-2E9C-101B-9397-08002B2CF9AE}" pid="12" name="FromAsAtDate">
    <vt:lpwstr>06 Dec 2024</vt:lpwstr>
  </property>
  <property fmtid="{D5CDD505-2E9C-101B-9397-08002B2CF9AE}" pid="13" name="ToSuffix">
    <vt:lpwstr>07-p0-00</vt:lpwstr>
  </property>
  <property fmtid="{D5CDD505-2E9C-101B-9397-08002B2CF9AE}" pid="14" name="ToAsAtDate">
    <vt:lpwstr>01 Jul 2025</vt:lpwstr>
  </property>
</Properties>
</file>