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Information Commissioner Act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Information Commissioner Act 2024</w:t>
      </w:r>
    </w:p>
    <w:p>
      <w:pPr>
        <w:pStyle w:val="LongTitle"/>
      </w:pPr>
      <w:bookmarkStart w:id="1" w:name="BillCited"/>
      <w:bookmarkEnd w:id="1"/>
      <w:r>
        <w:t xml:space="preserve">An Act — </w:t>
      </w:r>
    </w:p>
    <w:p>
      <w:pPr>
        <w:pStyle w:val="LongTitle"/>
        <w:numPr>
          <w:ilvl w:val="0"/>
          <w:numId w:val="8"/>
        </w:numPr>
      </w:pPr>
      <w:r>
        <w:t>to establish and make provision for the offices of Information Commissioner, Information Access Deputy Commissioner and Privacy Deputy Commissioner; and</w:t>
      </w:r>
    </w:p>
    <w:p>
      <w:pPr>
        <w:pStyle w:val="LongTitle"/>
        <w:numPr>
          <w:ilvl w:val="0"/>
          <w:numId w:val="8"/>
        </w:numPr>
      </w:pPr>
      <w:r>
        <w:t xml:space="preserve">to make related and consequential amendments to the </w:t>
      </w:r>
      <w:r>
        <w:rPr>
          <w:i/>
          <w:iCs/>
        </w:rPr>
        <w:t>Freedom of Information Act 1992</w:t>
      </w:r>
      <w:r>
        <w:t xml:space="preserve"> and other Acts; and</w:t>
      </w:r>
    </w:p>
    <w:p>
      <w:pPr>
        <w:pStyle w:val="LongTitle"/>
        <w:numPr>
          <w:ilvl w:val="0"/>
          <w:numId w:val="8"/>
        </w:numPr>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ageBreakBefore w:val="0"/>
        <w:spacing w:before="120"/>
      </w:pPr>
      <w:bookmarkStart w:id="2" w:name="_Toc201743936"/>
      <w:bookmarkStart w:id="3" w:name="_Toc201749313"/>
      <w:bookmarkStart w:id="4" w:name="_Toc201761944"/>
      <w:bookmarkStart w:id="5" w:name="_Toc184390437"/>
      <w:bookmarkStart w:id="6" w:name="_Toc184390535"/>
      <w:bookmarkStart w:id="7" w:name="_Toc184390633"/>
      <w:bookmarkStart w:id="8" w:name="_Toc184393620"/>
      <w:bookmarkStart w:id="9" w:name="_Toc184393675"/>
      <w:bookmarkStart w:id="10" w:name="_Toc18439538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201761945"/>
      <w:bookmarkStart w:id="12" w:name="_Toc184395381"/>
      <w:r>
        <w:rPr>
          <w:rStyle w:val="CharSectno"/>
        </w:rPr>
        <w:t>1</w:t>
      </w:r>
      <w:r>
        <w:t>.</w:t>
      </w:r>
      <w:r>
        <w:tab/>
        <w:t>Short title</w:t>
      </w:r>
      <w:bookmarkEnd w:id="11"/>
      <w:bookmarkEnd w:id="12"/>
    </w:p>
    <w:p>
      <w:pPr>
        <w:pStyle w:val="Subsection"/>
      </w:pPr>
      <w:r>
        <w:tab/>
      </w:r>
      <w:r>
        <w:tab/>
        <w:t>This is the</w:t>
      </w:r>
      <w:r>
        <w:rPr>
          <w:i/>
        </w:rPr>
        <w:t xml:space="preserve"> Information Commissioner Act 2024</w:t>
      </w:r>
      <w:r>
        <w:t>.</w:t>
      </w:r>
    </w:p>
    <w:p>
      <w:pPr>
        <w:pStyle w:val="Heading5"/>
      </w:pPr>
      <w:bookmarkStart w:id="13" w:name="_Toc201761946"/>
      <w:bookmarkStart w:id="14" w:name="_Toc184395382"/>
      <w:r>
        <w:rPr>
          <w:rStyle w:val="CharSectno"/>
        </w:rPr>
        <w:t>2</w:t>
      </w:r>
      <w:r>
        <w:t>.</w:t>
      </w:r>
      <w:r>
        <w:tab/>
        <w:t>Commencement</w:t>
      </w:r>
      <w:bookmarkEnd w:id="13"/>
      <w:bookmarkEnd w:id="14"/>
    </w:p>
    <w:p>
      <w:pPr>
        <w:pStyle w:val="Subsection"/>
      </w:pPr>
      <w:r>
        <w:tab/>
        <w:t>(1)</w:t>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Part 5 (but only section 35) and Part 6 — on the day after assent day;</w:t>
      </w:r>
    </w:p>
    <w:p>
      <w:pPr>
        <w:pStyle w:val="Indenta"/>
      </w:pPr>
      <w:r>
        <w:tab/>
        <w:t>(c)</w:t>
      </w:r>
      <w:r>
        <w:tab/>
        <w:t xml:space="preserve">Part 7 Division 4 Subdivision 2 — </w:t>
      </w:r>
    </w:p>
    <w:p>
      <w:pPr>
        <w:pStyle w:val="Indenti"/>
      </w:pPr>
      <w:r>
        <w:tab/>
        <w:t>(i)</w:t>
      </w:r>
      <w:r>
        <w:tab/>
        <w:t xml:space="preserve">if the </w:t>
      </w:r>
      <w:r>
        <w:rPr>
          <w:i/>
          <w:iCs/>
        </w:rPr>
        <w:t>Criminal Law (Mental Impairment) Act 2023</w:t>
      </w:r>
      <w:r>
        <w:t xml:space="preserve"> section 325 comes into operation on or before the day on which section 59 of this Act comes into operation under paragraph (d) — immediately after section 59 of this Act comes into operation; or</w:t>
      </w:r>
    </w:p>
    <w:p>
      <w:pPr>
        <w:pStyle w:val="Indenti"/>
      </w:pPr>
      <w:r>
        <w:tab/>
        <w:t>(ii)</w:t>
      </w:r>
      <w:r>
        <w:tab/>
        <w:t xml:space="preserve">otherwise — when the </w:t>
      </w:r>
      <w:r>
        <w:rPr>
          <w:i/>
          <w:iCs/>
        </w:rPr>
        <w:t>Criminal Law (Mental Impairment) Act 2023</w:t>
      </w:r>
      <w:r>
        <w:t xml:space="preserve"> section 325 comes into operation;</w:t>
      </w:r>
    </w:p>
    <w:p>
      <w:pPr>
        <w:pStyle w:val="Indenta"/>
      </w:pPr>
      <w:r>
        <w:tab/>
        <w:t>(d)</w:t>
      </w:r>
      <w:r>
        <w:tab/>
        <w:t xml:space="preserve">the rest of the Act — on the day on which the </w:t>
      </w:r>
      <w:r>
        <w:rPr>
          <w:i/>
          <w:iCs/>
        </w:rPr>
        <w:t>Privacy and Responsible Information Sharing Act 2024</w:t>
      </w:r>
      <w:r>
        <w:t xml:space="preserve"> Part 2 Division 12 comes into operation.</w:t>
      </w:r>
    </w:p>
    <w:p>
      <w:pPr>
        <w:pStyle w:val="Subsection"/>
      </w:pPr>
      <w:r>
        <w:tab/>
        <w:t>(2)</w:t>
      </w:r>
      <w:r>
        <w:tab/>
        <w:t xml:space="preserve">Despite subsection (1)(d), if the </w:t>
      </w:r>
      <w:r>
        <w:rPr>
          <w:i/>
          <w:iCs/>
        </w:rPr>
        <w:t>Criminal Law (Mental Impairment) Act 2023</w:t>
      </w:r>
      <w:r>
        <w:t xml:space="preserve"> section 410(2) comes into operation before the day on which Part 7 Division 2 of this Act comes into operation, Part 7 Division 2 of this Act — </w:t>
      </w:r>
    </w:p>
    <w:p>
      <w:pPr>
        <w:pStyle w:val="Indenta"/>
      </w:pPr>
      <w:r>
        <w:tab/>
        <w:t>(a)</w:t>
      </w:r>
      <w:r>
        <w:tab/>
        <w:t>does not come into operation; and</w:t>
      </w:r>
    </w:p>
    <w:p>
      <w:pPr>
        <w:pStyle w:val="Indenta"/>
      </w:pPr>
      <w:r>
        <w:tab/>
        <w:t>(b)</w:t>
      </w:r>
      <w:r>
        <w:tab/>
        <w:t>is deleted.</w:t>
      </w:r>
    </w:p>
    <w:p>
      <w:pPr>
        <w:pStyle w:val="Heading5"/>
      </w:pPr>
      <w:bookmarkStart w:id="15" w:name="_Toc201761947"/>
      <w:bookmarkStart w:id="16" w:name="_Toc184395383"/>
      <w:r>
        <w:rPr>
          <w:rStyle w:val="CharSectno"/>
        </w:rPr>
        <w:lastRenderedPageBreak/>
        <w:t>3</w:t>
      </w:r>
      <w:r>
        <w:t>.</w:t>
      </w:r>
      <w:r>
        <w:tab/>
        <w:t>Terms used</w:t>
      </w:r>
      <w:bookmarkEnd w:id="15"/>
      <w:bookmarkEnd w:id="16"/>
    </w:p>
    <w:p>
      <w:pPr>
        <w:pStyle w:val="Subsection"/>
      </w:pPr>
      <w:r>
        <w:tab/>
      </w:r>
      <w:r>
        <w:tab/>
        <w:t xml:space="preserve">In this Act — </w:t>
      </w:r>
    </w:p>
    <w:p>
      <w:pPr>
        <w:pStyle w:val="Defstart"/>
      </w:pPr>
      <w:r>
        <w:tab/>
      </w:r>
      <w:r>
        <w:rPr>
          <w:rStyle w:val="CharDefText"/>
        </w:rPr>
        <w:t>eligible person</w:t>
      </w:r>
      <w:r>
        <w:t xml:space="preserve"> means a person who meets the eligibility requirements under section 18;</w:t>
      </w:r>
    </w:p>
    <w:p>
      <w:pPr>
        <w:pStyle w:val="Defstart"/>
      </w:pPr>
      <w:r>
        <w:tab/>
      </w:r>
      <w:r>
        <w:rPr>
          <w:rStyle w:val="CharDefText"/>
        </w:rPr>
        <w:t>freedom of information functions</w:t>
      </w:r>
      <w:r>
        <w:t xml:space="preserve"> has the meaning given in the </w:t>
      </w:r>
      <w:r>
        <w:rPr>
          <w:i/>
          <w:iCs/>
        </w:rPr>
        <w:t>Freedom of Information Act 1992</w:t>
      </w:r>
      <w:r>
        <w:t xml:space="preserve"> section 97B(1);</w:t>
      </w:r>
    </w:p>
    <w:p>
      <w:pPr>
        <w:pStyle w:val="Defstart"/>
      </w:pPr>
      <w:r>
        <w:tab/>
      </w:r>
      <w:r>
        <w:rPr>
          <w:rStyle w:val="CharDefText"/>
        </w:rPr>
        <w:t>Information Access Deputy Commissioner</w:t>
      </w:r>
      <w:r>
        <w:t xml:space="preserve"> means the person appointed as Information Access Deputy Commissioner under section 9(2);</w:t>
      </w:r>
    </w:p>
    <w:p>
      <w:pPr>
        <w:pStyle w:val="Defstart"/>
      </w:pPr>
      <w:r>
        <w:tab/>
      </w:r>
      <w:r>
        <w:rPr>
          <w:rStyle w:val="CharDefText"/>
        </w:rPr>
        <w:t>information Act</w:t>
      </w:r>
      <w:r>
        <w:t xml:space="preserve"> means — </w:t>
      </w:r>
    </w:p>
    <w:p>
      <w:pPr>
        <w:pStyle w:val="Defpara"/>
      </w:pPr>
      <w:r>
        <w:tab/>
        <w:t>(a)</w:t>
      </w:r>
      <w:r>
        <w:tab/>
        <w:t>this Act; or</w:t>
      </w:r>
    </w:p>
    <w:p>
      <w:pPr>
        <w:pStyle w:val="Defpara"/>
      </w:pPr>
      <w:r>
        <w:tab/>
        <w:t>(b)</w:t>
      </w:r>
      <w:r>
        <w:tab/>
        <w:t xml:space="preserve">the </w:t>
      </w:r>
      <w:r>
        <w:rPr>
          <w:i/>
          <w:iCs/>
        </w:rPr>
        <w:t>Freedom of Information Act 1992</w:t>
      </w:r>
      <w:r>
        <w:t>; or</w:t>
      </w:r>
    </w:p>
    <w:p>
      <w:pPr>
        <w:pStyle w:val="Defpara"/>
      </w:pPr>
      <w:r>
        <w:tab/>
        <w:t>(c)</w:t>
      </w:r>
      <w:r>
        <w:tab/>
        <w:t xml:space="preserve">the </w:t>
      </w:r>
      <w:r>
        <w:rPr>
          <w:i/>
          <w:iCs/>
        </w:rPr>
        <w:t>Privacy and Responsible Information Sharing Act 2024</w:t>
      </w:r>
      <w:r>
        <w:t>;</w:t>
      </w:r>
    </w:p>
    <w:p>
      <w:pPr>
        <w:pStyle w:val="Defstart"/>
      </w:pPr>
      <w:r>
        <w:tab/>
      </w:r>
      <w:r>
        <w:rPr>
          <w:rStyle w:val="CharDefText"/>
        </w:rPr>
        <w:t>Information Commissioner</w:t>
      </w:r>
      <w:r>
        <w:t xml:space="preserve"> means the person appointed as Information Commissioner under section 5(2);</w:t>
      </w:r>
    </w:p>
    <w:p>
      <w:pPr>
        <w:pStyle w:val="Defstart"/>
      </w:pPr>
      <w:r>
        <w:tab/>
      </w:r>
      <w:r>
        <w:rPr>
          <w:rStyle w:val="CharDefText"/>
        </w:rPr>
        <w:t>information official</w:t>
      </w:r>
      <w:r>
        <w:t xml:space="preserve"> means a person who is or has been — </w:t>
      </w:r>
    </w:p>
    <w:p>
      <w:pPr>
        <w:pStyle w:val="Defpara"/>
      </w:pPr>
      <w:r>
        <w:tab/>
        <w:t>(a)</w:t>
      </w:r>
      <w:r>
        <w:tab/>
        <w:t>the Information Commissioner; or</w:t>
      </w:r>
    </w:p>
    <w:p>
      <w:pPr>
        <w:pStyle w:val="Defpara"/>
      </w:pPr>
      <w:r>
        <w:tab/>
        <w:t>(b)</w:t>
      </w:r>
      <w:r>
        <w:tab/>
        <w:t>the Information Access Deputy Commissioner; or</w:t>
      </w:r>
    </w:p>
    <w:p>
      <w:pPr>
        <w:pStyle w:val="Defpara"/>
      </w:pPr>
      <w:r>
        <w:tab/>
        <w:t>(c)</w:t>
      </w:r>
      <w:r>
        <w:tab/>
        <w:t>the Privacy Deputy Commissioner; or</w:t>
      </w:r>
    </w:p>
    <w:p>
      <w:pPr>
        <w:pStyle w:val="Defpara"/>
      </w:pPr>
      <w:r>
        <w:tab/>
        <w:t>(d)</w:t>
      </w:r>
      <w:r>
        <w:tab/>
        <w:t>a person appointed under section 7, 11 or 15 to act in the office of Information Commissioner, Information Access Deputy Commissioner or Privacy Deputy Commissioner; or</w:t>
      </w:r>
    </w:p>
    <w:p>
      <w:pPr>
        <w:pStyle w:val="Defpara"/>
      </w:pPr>
      <w:r>
        <w:tab/>
        <w:t>(e)</w:t>
      </w:r>
      <w:r>
        <w:tab/>
        <w:t>a member of staff; or</w:t>
      </w:r>
    </w:p>
    <w:p>
      <w:pPr>
        <w:pStyle w:val="Defpara"/>
      </w:pPr>
      <w:r>
        <w:tab/>
        <w:t>(f)</w:t>
      </w:r>
      <w:r>
        <w:tab/>
        <w:t>a person engaged to provide services under section 31;</w:t>
      </w:r>
    </w:p>
    <w:p>
      <w:pPr>
        <w:pStyle w:val="Defstart"/>
      </w:pPr>
      <w:r>
        <w:tab/>
      </w:r>
      <w:r>
        <w:rPr>
          <w:rStyle w:val="CharDefText"/>
        </w:rPr>
        <w:t>member of staff</w:t>
      </w:r>
      <w:r>
        <w:t xml:space="preserve"> means — </w:t>
      </w:r>
    </w:p>
    <w:p>
      <w:pPr>
        <w:pStyle w:val="Defpara"/>
      </w:pPr>
      <w:r>
        <w:tab/>
        <w:t>(a)</w:t>
      </w:r>
      <w:r>
        <w:tab/>
        <w:t>a public service officer appointed or made available under section 29; or</w:t>
      </w:r>
    </w:p>
    <w:p>
      <w:pPr>
        <w:pStyle w:val="Defpara"/>
      </w:pPr>
      <w:r>
        <w:tab/>
        <w:t>(b)</w:t>
      </w:r>
      <w:r>
        <w:tab/>
        <w:t>a person in relation to whom an arrangement under section 30(1) is in effect;</w:t>
      </w:r>
    </w:p>
    <w:p>
      <w:pPr>
        <w:pStyle w:val="Defstart"/>
      </w:pPr>
      <w:r>
        <w:tab/>
      </w:r>
      <w:r>
        <w:rPr>
          <w:rStyle w:val="CharDefText"/>
        </w:rPr>
        <w:t>Privacy Deputy Commissioner</w:t>
      </w:r>
      <w:r>
        <w:t xml:space="preserve"> means the person appointed as Privacy Deputy Commissioner under section 13(2);</w:t>
      </w:r>
    </w:p>
    <w:p>
      <w:pPr>
        <w:pStyle w:val="Defstart"/>
      </w:pPr>
      <w:r>
        <w:tab/>
      </w:r>
      <w:r>
        <w:rPr>
          <w:rStyle w:val="CharDefText"/>
        </w:rPr>
        <w:t>privacy functions</w:t>
      </w:r>
      <w:r>
        <w:t xml:space="preserve"> has the meaning given in the </w:t>
      </w:r>
      <w:r>
        <w:rPr>
          <w:i/>
          <w:iCs/>
        </w:rPr>
        <w:t>Privacy and Responsible Information Sharing Act 2024</w:t>
      </w:r>
      <w:r>
        <w:t xml:space="preserve"> section 142(1).</w:t>
      </w:r>
    </w:p>
    <w:p>
      <w:pPr>
        <w:pStyle w:val="Heading5"/>
      </w:pPr>
      <w:bookmarkStart w:id="17" w:name="_Toc201761948"/>
      <w:bookmarkStart w:id="18" w:name="_Toc184395384"/>
      <w:r>
        <w:rPr>
          <w:rStyle w:val="CharSectno"/>
        </w:rPr>
        <w:t>4</w:t>
      </w:r>
      <w:r>
        <w:t>.</w:t>
      </w:r>
      <w:r>
        <w:tab/>
        <w:t>Act binds Crown</w:t>
      </w:r>
      <w:bookmarkEnd w:id="17"/>
      <w:bookmarkEnd w:id="18"/>
    </w:p>
    <w:p>
      <w:pPr>
        <w:pStyle w:val="Subsection"/>
      </w:pPr>
      <w:r>
        <w:tab/>
      </w:r>
      <w:r>
        <w:tab/>
        <w:t>This Act binds the Crown in right of Western Australia and, so far as the legislative power of the Parliament permits, the Crown in all its other capacities.</w:t>
      </w:r>
    </w:p>
    <w:p>
      <w:pPr>
        <w:pStyle w:val="Heading2"/>
        <w:rPr>
          <w:ins w:id="19" w:author="Master Repository Process" w:date="2025-06-27T10:47:00Z"/>
        </w:rPr>
      </w:pPr>
      <w:bookmarkStart w:id="20" w:name="_Toc184390442"/>
      <w:bookmarkStart w:id="21" w:name="_Toc184390540"/>
      <w:bookmarkStart w:id="22" w:name="_Toc184390638"/>
      <w:bookmarkStart w:id="23" w:name="_Toc201749318"/>
      <w:bookmarkStart w:id="24" w:name="_Toc201761949"/>
      <w:bookmarkStart w:id="25" w:name="_Toc201743941"/>
      <w:del w:id="26" w:author="Master Repository Process" w:date="2025-06-27T10:47:00Z">
        <w:r>
          <w:delText>[Parts </w:delText>
        </w:r>
      </w:del>
      <w:ins w:id="27" w:author="Master Repository Process" w:date="2025-06-27T10:47:00Z">
        <w:r>
          <w:rPr>
            <w:rStyle w:val="CharPartNo"/>
          </w:rPr>
          <w:t xml:space="preserve">Part </w:t>
        </w:r>
      </w:ins>
      <w:r>
        <w:rPr>
          <w:rStyle w:val="CharPartNo"/>
        </w:rPr>
        <w:t>2</w:t>
      </w:r>
      <w:del w:id="28" w:author="Master Repository Process" w:date="2025-06-27T10:47:00Z">
        <w:r>
          <w:noBreakHyphen/>
        </w:r>
      </w:del>
      <w:ins w:id="29" w:author="Master Repository Process" w:date="2025-06-27T10:47:00Z">
        <w:r>
          <w:t> — </w:t>
        </w:r>
        <w:r>
          <w:rPr>
            <w:rStyle w:val="CharPartText"/>
          </w:rPr>
          <w:t>Appointment of Information Commissioner and Deputy Commissioners</w:t>
        </w:r>
        <w:bookmarkEnd w:id="20"/>
        <w:bookmarkEnd w:id="21"/>
        <w:bookmarkEnd w:id="22"/>
        <w:bookmarkEnd w:id="23"/>
        <w:bookmarkEnd w:id="24"/>
      </w:ins>
    </w:p>
    <w:p>
      <w:pPr>
        <w:pStyle w:val="Heading3"/>
        <w:rPr>
          <w:ins w:id="30" w:author="Master Repository Process" w:date="2025-06-27T10:47:00Z"/>
        </w:rPr>
      </w:pPr>
      <w:bookmarkStart w:id="31" w:name="_Toc184390443"/>
      <w:bookmarkStart w:id="32" w:name="_Toc184390541"/>
      <w:bookmarkStart w:id="33" w:name="_Toc184390639"/>
      <w:bookmarkStart w:id="34" w:name="_Toc201749319"/>
      <w:bookmarkStart w:id="35" w:name="_Toc201761950"/>
      <w:ins w:id="36" w:author="Master Repository Process" w:date="2025-06-27T10:47:00Z">
        <w:r>
          <w:rPr>
            <w:rStyle w:val="CharDivNo"/>
          </w:rPr>
          <w:t>Division 1</w:t>
        </w:r>
        <w:r>
          <w:t> — </w:t>
        </w:r>
        <w:r>
          <w:rPr>
            <w:rStyle w:val="CharDivText"/>
          </w:rPr>
          <w:t>Information Commissioner</w:t>
        </w:r>
        <w:bookmarkEnd w:id="31"/>
        <w:bookmarkEnd w:id="32"/>
        <w:bookmarkEnd w:id="33"/>
        <w:bookmarkEnd w:id="34"/>
        <w:bookmarkEnd w:id="35"/>
      </w:ins>
    </w:p>
    <w:p>
      <w:pPr>
        <w:pStyle w:val="Heading5"/>
        <w:rPr>
          <w:ins w:id="37" w:author="Master Repository Process" w:date="2025-06-27T10:47:00Z"/>
        </w:rPr>
      </w:pPr>
      <w:bookmarkStart w:id="38" w:name="_Toc184390640"/>
      <w:bookmarkStart w:id="39" w:name="_Toc201761951"/>
      <w:ins w:id="40" w:author="Master Repository Process" w:date="2025-06-27T10:47:00Z">
        <w:r>
          <w:rPr>
            <w:rStyle w:val="CharSectno"/>
          </w:rPr>
          <w:t>5</w:t>
        </w:r>
        <w:r>
          <w:t>.</w:t>
        </w:r>
        <w:r>
          <w:tab/>
          <w:t>Appointment of Information Commissioner</w:t>
        </w:r>
        <w:bookmarkEnd w:id="38"/>
        <w:bookmarkEnd w:id="39"/>
      </w:ins>
    </w:p>
    <w:p>
      <w:pPr>
        <w:pStyle w:val="Subsection"/>
        <w:rPr>
          <w:ins w:id="41" w:author="Master Repository Process" w:date="2025-06-27T10:47:00Z"/>
        </w:rPr>
      </w:pPr>
      <w:ins w:id="42" w:author="Master Repository Process" w:date="2025-06-27T10:47:00Z">
        <w:r>
          <w:tab/>
          <w:t>(1)</w:t>
        </w:r>
        <w:r>
          <w:tab/>
          <w:t>An office called the Information Commissioner is established.</w:t>
        </w:r>
      </w:ins>
    </w:p>
    <w:p>
      <w:pPr>
        <w:pStyle w:val="Subsection"/>
        <w:rPr>
          <w:ins w:id="43" w:author="Master Repository Process" w:date="2025-06-27T10:47:00Z"/>
        </w:rPr>
      </w:pPr>
      <w:ins w:id="44" w:author="Master Repository Process" w:date="2025-06-27T10:47:00Z">
        <w:r>
          <w:tab/>
          <w:t>(2)</w:t>
        </w:r>
        <w:r>
          <w:tab/>
          <w:t>The Information Commissioner is to be an eligible person appointed by the Governor.</w:t>
        </w:r>
      </w:ins>
    </w:p>
    <w:p>
      <w:pPr>
        <w:pStyle w:val="Subsection"/>
        <w:rPr>
          <w:ins w:id="45" w:author="Master Repository Process" w:date="2025-06-27T10:47:00Z"/>
        </w:rPr>
      </w:pPr>
      <w:ins w:id="46" w:author="Master Repository Process" w:date="2025-06-27T10:47:00Z">
        <w:r>
          <w:tab/>
          <w:t>(3)</w:t>
        </w:r>
        <w:r>
          <w:tab/>
          <w:t>The office of Information Commissioner is not an office in the Public Service.</w:t>
        </w:r>
      </w:ins>
    </w:p>
    <w:p>
      <w:pPr>
        <w:pStyle w:val="Subsection"/>
        <w:rPr>
          <w:ins w:id="47" w:author="Master Repository Process" w:date="2025-06-27T10:47:00Z"/>
        </w:rPr>
      </w:pPr>
      <w:ins w:id="48" w:author="Master Repository Process" w:date="2025-06-27T10:47:00Z">
        <w:r>
          <w:tab/>
          <w:t>(</w:t>
        </w:r>
      </w:ins>
      <w:r>
        <w:t>4</w:t>
      </w:r>
      <w:ins w:id="49" w:author="Master Repository Process" w:date="2025-06-27T10:47:00Z">
        <w:r>
          <w:t>)</w:t>
        </w:r>
        <w:r>
          <w:tab/>
          <w:t>Subject to Division 4, the Information Commissioner holds office for the period, not exceeding 5 years, specified in the instrument of appointment.</w:t>
        </w:r>
      </w:ins>
    </w:p>
    <w:p>
      <w:pPr>
        <w:pStyle w:val="Subsection"/>
        <w:rPr>
          <w:ins w:id="50" w:author="Master Repository Process" w:date="2025-06-27T10:47:00Z"/>
          <w:snapToGrid w:val="0"/>
        </w:rPr>
      </w:pPr>
      <w:ins w:id="51" w:author="Master Repository Process" w:date="2025-06-27T10:47:00Z">
        <w:r>
          <w:rPr>
            <w:snapToGrid w:val="0"/>
          </w:rPr>
          <w:tab/>
          <w:t>(5)</w:t>
        </w:r>
        <w:r>
          <w:rPr>
            <w:snapToGrid w:val="0"/>
          </w:rPr>
          <w:tab/>
          <w:t>A person who has been appointed as Information Commissioner is eligible for reappointment once.</w:t>
        </w:r>
      </w:ins>
    </w:p>
    <w:p>
      <w:pPr>
        <w:pStyle w:val="Heading5"/>
        <w:rPr>
          <w:ins w:id="52" w:author="Master Repository Process" w:date="2025-06-27T10:47:00Z"/>
        </w:rPr>
      </w:pPr>
      <w:bookmarkStart w:id="53" w:name="_Toc184390641"/>
      <w:bookmarkStart w:id="54" w:name="_Toc201761952"/>
      <w:ins w:id="55" w:author="Master Repository Process" w:date="2025-06-27T10:47:00Z">
        <w:r>
          <w:rPr>
            <w:rStyle w:val="CharSectno"/>
          </w:rPr>
          <w:t>6</w:t>
        </w:r>
        <w:r>
          <w:t>.</w:t>
        </w:r>
        <w:r>
          <w:tab/>
          <w:t>Remuneration and terms and conditions of Information Commissioner</w:t>
        </w:r>
        <w:bookmarkEnd w:id="53"/>
        <w:bookmarkEnd w:id="54"/>
      </w:ins>
    </w:p>
    <w:p>
      <w:pPr>
        <w:pStyle w:val="Subsection"/>
        <w:rPr>
          <w:ins w:id="56" w:author="Master Repository Process" w:date="2025-06-27T10:47:00Z"/>
        </w:rPr>
      </w:pPr>
      <w:ins w:id="57" w:author="Master Repository Process" w:date="2025-06-27T10:47:00Z">
        <w:r>
          <w:tab/>
          <w:t>(1)</w:t>
        </w:r>
        <w:r>
          <w:tab/>
          <w:t xml:space="preserve">Subject to the </w:t>
        </w:r>
        <w:r>
          <w:rPr>
            <w:i/>
          </w:rPr>
          <w:t>Salaries and Allowances Act 1975</w:t>
        </w:r>
        <w:r>
          <w:t>, the Information Commissioner is entitled to be paid the remuneration determined by the Governor.</w:t>
        </w:r>
      </w:ins>
    </w:p>
    <w:p>
      <w:pPr>
        <w:pStyle w:val="Subsection"/>
        <w:rPr>
          <w:ins w:id="58" w:author="Master Repository Process" w:date="2025-06-27T10:47:00Z"/>
        </w:rPr>
      </w:pPr>
      <w:ins w:id="59" w:author="Master Repository Process" w:date="2025-06-27T10:47:00Z">
        <w:r>
          <w:tab/>
          <w:t>(2)</w:t>
        </w:r>
        <w:r>
          <w:tab/>
          <w:t>The Information Commissioner’s rate of remuneration must not be reduced during a term of office of the Information Commissioner without the Information Commissioner’s consent.</w:t>
        </w:r>
      </w:ins>
    </w:p>
    <w:p>
      <w:pPr>
        <w:pStyle w:val="Subsection"/>
        <w:rPr>
          <w:ins w:id="60" w:author="Master Repository Process" w:date="2025-06-27T10:47:00Z"/>
        </w:rPr>
      </w:pPr>
      <w:ins w:id="61" w:author="Master Repository Process" w:date="2025-06-27T10:47:00Z">
        <w:r>
          <w:tab/>
          <w:t>(3)</w:t>
        </w:r>
        <w:r>
          <w:tab/>
          <w:t xml:space="preserve">The Governor may determine — </w:t>
        </w:r>
      </w:ins>
    </w:p>
    <w:p>
      <w:pPr>
        <w:pStyle w:val="Indenta"/>
        <w:rPr>
          <w:ins w:id="62" w:author="Master Repository Process" w:date="2025-06-27T10:47:00Z"/>
        </w:rPr>
      </w:pPr>
      <w:ins w:id="63" w:author="Master Repository Process" w:date="2025-06-27T10:47:00Z">
        <w:r>
          <w:tab/>
          <w:t>(a)</w:t>
        </w:r>
        <w:r>
          <w:tab/>
          <w:t>the leave of absence to which the Information Commissioner is entitled; and</w:t>
        </w:r>
      </w:ins>
    </w:p>
    <w:p>
      <w:pPr>
        <w:pStyle w:val="Indenta"/>
        <w:rPr>
          <w:ins w:id="64" w:author="Master Repository Process" w:date="2025-06-27T10:47:00Z"/>
        </w:rPr>
      </w:pPr>
      <w:ins w:id="65" w:author="Master Repository Process" w:date="2025-06-27T10:47:00Z">
        <w:r>
          <w:tab/>
          <w:t>(b)</w:t>
        </w:r>
        <w:r>
          <w:tab/>
          <w:t>other terms and conditions of service that apply to the Information Commissioner.</w:t>
        </w:r>
      </w:ins>
    </w:p>
    <w:p>
      <w:pPr>
        <w:pStyle w:val="Subsection"/>
        <w:rPr>
          <w:ins w:id="66" w:author="Master Repository Process" w:date="2025-06-27T10:47:00Z"/>
        </w:rPr>
      </w:pPr>
      <w:ins w:id="67" w:author="Master Repository Process" w:date="2025-06-27T10:47:00Z">
        <w:r>
          <w:tab/>
          <w:t>(4)</w:t>
        </w:r>
        <w:r>
          <w:tab/>
          <w:t>Remuneration paid to the Information Commissioner under subsection (1) is charged to the Consolidated Account, which this subsection appropriates accordingly.</w:t>
        </w:r>
      </w:ins>
    </w:p>
    <w:p>
      <w:pPr>
        <w:pStyle w:val="Heading5"/>
        <w:rPr>
          <w:ins w:id="68" w:author="Master Repository Process" w:date="2025-06-27T10:47:00Z"/>
        </w:rPr>
      </w:pPr>
      <w:bookmarkStart w:id="69" w:name="_Toc184390642"/>
      <w:bookmarkStart w:id="70" w:name="_Toc201761953"/>
      <w:ins w:id="71" w:author="Master Repository Process" w:date="2025-06-27T10:47:00Z">
        <w:r>
          <w:rPr>
            <w:rStyle w:val="CharSectno"/>
          </w:rPr>
          <w:t>7</w:t>
        </w:r>
        <w:r>
          <w:t>.</w:t>
        </w:r>
        <w:r>
          <w:tab/>
          <w:t>Appointment of person to act as Information Commissioner</w:t>
        </w:r>
        <w:bookmarkEnd w:id="69"/>
        <w:bookmarkEnd w:id="70"/>
      </w:ins>
    </w:p>
    <w:p>
      <w:pPr>
        <w:pStyle w:val="Subsection"/>
        <w:rPr>
          <w:ins w:id="72" w:author="Master Repository Process" w:date="2025-06-27T10:47:00Z"/>
        </w:rPr>
      </w:pPr>
      <w:ins w:id="73" w:author="Master Repository Process" w:date="2025-06-27T10:47:00Z">
        <w:r>
          <w:tab/>
        </w:r>
        <w:r>
          <w:tab/>
          <w:t xml:space="preserve">The Governor may appoint an eligible person to act in the office of Information Commissioner during a period — </w:t>
        </w:r>
      </w:ins>
    </w:p>
    <w:p>
      <w:pPr>
        <w:pStyle w:val="Indenta"/>
        <w:rPr>
          <w:ins w:id="74" w:author="Master Repository Process" w:date="2025-06-27T10:47:00Z"/>
          <w:snapToGrid w:val="0"/>
        </w:rPr>
      </w:pPr>
      <w:ins w:id="75" w:author="Master Repository Process" w:date="2025-06-27T10:47:00Z">
        <w:r>
          <w:rPr>
            <w:snapToGrid w:val="0"/>
          </w:rPr>
          <w:tab/>
          <w:t>(a)</w:t>
        </w:r>
        <w:r>
          <w:rPr>
            <w:snapToGrid w:val="0"/>
          </w:rPr>
          <w:tab/>
          <w:t xml:space="preserve">when the Information Commissioner is — </w:t>
        </w:r>
      </w:ins>
    </w:p>
    <w:p>
      <w:pPr>
        <w:pStyle w:val="Indenti"/>
        <w:rPr>
          <w:ins w:id="76" w:author="Master Repository Process" w:date="2025-06-27T10:47:00Z"/>
        </w:rPr>
      </w:pPr>
      <w:ins w:id="77" w:author="Master Repository Process" w:date="2025-06-27T10:47:00Z">
        <w:r>
          <w:tab/>
          <w:t>(i)</w:t>
        </w:r>
        <w:r>
          <w:tab/>
          <w:t>on leave of absence; or</w:t>
        </w:r>
      </w:ins>
    </w:p>
    <w:p>
      <w:pPr>
        <w:pStyle w:val="Indenti"/>
        <w:rPr>
          <w:ins w:id="78" w:author="Master Repository Process" w:date="2025-06-27T10:47:00Z"/>
        </w:rPr>
      </w:pPr>
      <w:ins w:id="79" w:author="Master Repository Process" w:date="2025-06-27T10:47:00Z">
        <w:r>
          <w:tab/>
          <w:t>(ii)</w:t>
        </w:r>
        <w:r>
          <w:tab/>
          <w:t>unable to perform the functions of the Information Commissioner;</w:t>
        </w:r>
      </w:ins>
    </w:p>
    <w:p>
      <w:pPr>
        <w:pStyle w:val="Indenta"/>
        <w:rPr>
          <w:ins w:id="80" w:author="Master Repository Process" w:date="2025-06-27T10:47:00Z"/>
        </w:rPr>
      </w:pPr>
      <w:ins w:id="81" w:author="Master Repository Process" w:date="2025-06-27T10:47:00Z">
        <w:r>
          <w:tab/>
        </w:r>
        <w:r>
          <w:tab/>
          <w:t>or</w:t>
        </w:r>
      </w:ins>
    </w:p>
    <w:p>
      <w:pPr>
        <w:pStyle w:val="Indenta"/>
        <w:rPr>
          <w:ins w:id="82" w:author="Master Repository Process" w:date="2025-06-27T10:47:00Z"/>
          <w:snapToGrid w:val="0"/>
        </w:rPr>
      </w:pPr>
      <w:ins w:id="83" w:author="Master Repository Process" w:date="2025-06-27T10:47:00Z">
        <w:r>
          <w:rPr>
            <w:snapToGrid w:val="0"/>
          </w:rPr>
          <w:tab/>
          <w:t>(b)</w:t>
        </w:r>
        <w:r>
          <w:rPr>
            <w:snapToGrid w:val="0"/>
          </w:rPr>
          <w:tab/>
          <w:t>when the Information Commissioner is suspended; or</w:t>
        </w:r>
      </w:ins>
    </w:p>
    <w:p>
      <w:pPr>
        <w:pStyle w:val="Indenta"/>
        <w:rPr>
          <w:ins w:id="84" w:author="Master Repository Process" w:date="2025-06-27T10:47:00Z"/>
        </w:rPr>
      </w:pPr>
      <w:ins w:id="85" w:author="Master Repository Process" w:date="2025-06-27T10:47:00Z">
        <w:r>
          <w:rPr>
            <w:snapToGrid w:val="0"/>
          </w:rPr>
          <w:tab/>
          <w:t>(c)</w:t>
        </w:r>
        <w:r>
          <w:rPr>
            <w:snapToGrid w:val="0"/>
          </w:rPr>
          <w:tab/>
          <w:t>when the office of Information Commissioner is vacant.</w:t>
        </w:r>
      </w:ins>
    </w:p>
    <w:p>
      <w:pPr>
        <w:pStyle w:val="Heading5"/>
        <w:rPr>
          <w:ins w:id="86" w:author="Master Repository Process" w:date="2025-06-27T10:47:00Z"/>
        </w:rPr>
      </w:pPr>
      <w:bookmarkStart w:id="87" w:name="_Toc184390643"/>
      <w:bookmarkStart w:id="88" w:name="_Toc201761954"/>
      <w:ins w:id="89" w:author="Master Repository Process" w:date="2025-06-27T10:47:00Z">
        <w:r>
          <w:rPr>
            <w:rStyle w:val="CharSectno"/>
          </w:rPr>
          <w:t>8</w:t>
        </w:r>
        <w:r>
          <w:t>.</w:t>
        </w:r>
        <w:r>
          <w:tab/>
          <w:t>Oath or affirmation of office of Information Commissioner</w:t>
        </w:r>
        <w:bookmarkEnd w:id="87"/>
        <w:bookmarkEnd w:id="88"/>
      </w:ins>
    </w:p>
    <w:p>
      <w:pPr>
        <w:pStyle w:val="Subsection"/>
        <w:rPr>
          <w:ins w:id="90" w:author="Master Repository Process" w:date="2025-06-27T10:47:00Z"/>
          <w:snapToGrid w:val="0"/>
        </w:rPr>
      </w:pPr>
      <w:ins w:id="91" w:author="Master Repository Process" w:date="2025-06-27T10:47:00Z">
        <w:r>
          <w:rPr>
            <w:snapToGrid w:val="0"/>
          </w:rPr>
          <w:tab/>
          <w:t>(1)</w:t>
        </w:r>
        <w:r>
          <w:rPr>
            <w:snapToGrid w:val="0"/>
          </w:rPr>
          <w:tab/>
          <w:t>Before performing the functions of the Information Commissioner for the first time, the Information Commissioner or a person appointed to act in the office of Information Commissioner must take an oath, or make an affirmation, that they will faithfully and impartially perform those functions, and that they will not, except in accordance with an information Act, divulge any information received in the performance of those functions.</w:t>
        </w:r>
      </w:ins>
    </w:p>
    <w:p>
      <w:pPr>
        <w:pStyle w:val="Subsection"/>
        <w:rPr>
          <w:ins w:id="92" w:author="Master Repository Process" w:date="2025-06-27T10:47:00Z"/>
          <w:snapToGrid w:val="0"/>
        </w:rPr>
      </w:pPr>
      <w:ins w:id="93" w:author="Master Repository Process" w:date="2025-06-27T10:47:00Z">
        <w:r>
          <w:rPr>
            <w:snapToGrid w:val="0"/>
          </w:rPr>
          <w:tab/>
          <w:t>(2)</w:t>
        </w:r>
        <w:r>
          <w:rPr>
            <w:snapToGrid w:val="0"/>
          </w:rPr>
          <w:tab/>
          <w:t>The oath or affirmation must be administered by the Governor.</w:t>
        </w:r>
      </w:ins>
    </w:p>
    <w:p>
      <w:pPr>
        <w:pStyle w:val="Heading3"/>
        <w:rPr>
          <w:ins w:id="94" w:author="Master Repository Process" w:date="2025-06-27T10:47:00Z"/>
        </w:rPr>
      </w:pPr>
      <w:bookmarkStart w:id="95" w:name="_Toc184390448"/>
      <w:bookmarkStart w:id="96" w:name="_Toc184390546"/>
      <w:bookmarkStart w:id="97" w:name="_Toc184390644"/>
      <w:bookmarkStart w:id="98" w:name="_Toc201749324"/>
      <w:bookmarkStart w:id="99" w:name="_Toc201761955"/>
      <w:ins w:id="100" w:author="Master Repository Process" w:date="2025-06-27T10:47:00Z">
        <w:r>
          <w:rPr>
            <w:rStyle w:val="CharDivNo"/>
          </w:rPr>
          <w:t>Division 2</w:t>
        </w:r>
        <w:r>
          <w:t> — </w:t>
        </w:r>
        <w:r>
          <w:rPr>
            <w:rStyle w:val="CharDivText"/>
          </w:rPr>
          <w:t>Information Access Deputy Commissioner</w:t>
        </w:r>
        <w:bookmarkEnd w:id="95"/>
        <w:bookmarkEnd w:id="96"/>
        <w:bookmarkEnd w:id="97"/>
        <w:bookmarkEnd w:id="98"/>
        <w:bookmarkEnd w:id="99"/>
      </w:ins>
    </w:p>
    <w:p>
      <w:pPr>
        <w:pStyle w:val="Heading5"/>
        <w:rPr>
          <w:ins w:id="101" w:author="Master Repository Process" w:date="2025-06-27T10:47:00Z"/>
        </w:rPr>
      </w:pPr>
      <w:bookmarkStart w:id="102" w:name="_Toc184390645"/>
      <w:bookmarkStart w:id="103" w:name="_Toc201761956"/>
      <w:ins w:id="104" w:author="Master Repository Process" w:date="2025-06-27T10:47:00Z">
        <w:r>
          <w:rPr>
            <w:rStyle w:val="CharSectno"/>
          </w:rPr>
          <w:t>9</w:t>
        </w:r>
        <w:r>
          <w:t>.</w:t>
        </w:r>
        <w:r>
          <w:tab/>
          <w:t>Appointment of Information Access Deputy Commissioner</w:t>
        </w:r>
        <w:bookmarkEnd w:id="102"/>
        <w:bookmarkEnd w:id="103"/>
      </w:ins>
    </w:p>
    <w:p>
      <w:pPr>
        <w:pStyle w:val="Subsection"/>
        <w:rPr>
          <w:ins w:id="105" w:author="Master Repository Process" w:date="2025-06-27T10:47:00Z"/>
        </w:rPr>
      </w:pPr>
      <w:ins w:id="106" w:author="Master Repository Process" w:date="2025-06-27T10:47:00Z">
        <w:r>
          <w:tab/>
          <w:t>(1)</w:t>
        </w:r>
        <w:r>
          <w:tab/>
          <w:t>An office called the Information Access Deputy Commissioner is established.</w:t>
        </w:r>
      </w:ins>
    </w:p>
    <w:p>
      <w:pPr>
        <w:pStyle w:val="Subsection"/>
        <w:rPr>
          <w:ins w:id="107" w:author="Master Repository Process" w:date="2025-06-27T10:47:00Z"/>
        </w:rPr>
      </w:pPr>
      <w:ins w:id="108" w:author="Master Repository Process" w:date="2025-06-27T10:47:00Z">
        <w:r>
          <w:tab/>
          <w:t>(2)</w:t>
        </w:r>
        <w:r>
          <w:tab/>
          <w:t>The Information Access Deputy Commissioner is to be an eligible person appointed by the Governor.</w:t>
        </w:r>
      </w:ins>
    </w:p>
    <w:p>
      <w:pPr>
        <w:pStyle w:val="Subsection"/>
        <w:keepNext/>
        <w:keepLines/>
        <w:rPr>
          <w:ins w:id="109" w:author="Master Repository Process" w:date="2025-06-27T10:47:00Z"/>
        </w:rPr>
      </w:pPr>
      <w:ins w:id="110" w:author="Master Repository Process" w:date="2025-06-27T10:47:00Z">
        <w:r>
          <w:tab/>
          <w:t>(3)</w:t>
        </w:r>
        <w:r>
          <w:tab/>
          <w:t>The Information Access Deputy Commissioner is a deputy of the Information Commissioner.</w:t>
        </w:r>
      </w:ins>
    </w:p>
    <w:p>
      <w:pPr>
        <w:pStyle w:val="Subsection"/>
        <w:rPr>
          <w:ins w:id="111" w:author="Master Repository Process" w:date="2025-06-27T10:47:00Z"/>
        </w:rPr>
      </w:pPr>
      <w:ins w:id="112" w:author="Master Repository Process" w:date="2025-06-27T10:47:00Z">
        <w:r>
          <w:tab/>
          <w:t>(4)</w:t>
        </w:r>
        <w:r>
          <w:tab/>
          <w:t>The office of Information Access Deputy Commissioner is not an office in the Public Service.</w:t>
        </w:r>
      </w:ins>
    </w:p>
    <w:p>
      <w:pPr>
        <w:pStyle w:val="Subsection"/>
        <w:rPr>
          <w:ins w:id="113" w:author="Master Repository Process" w:date="2025-06-27T10:47:00Z"/>
        </w:rPr>
      </w:pPr>
      <w:ins w:id="114" w:author="Master Repository Process" w:date="2025-06-27T10:47:00Z">
        <w:r>
          <w:tab/>
          <w:t>(5)</w:t>
        </w:r>
        <w:r>
          <w:tab/>
          <w:t>Subject to Division 4, the Information Access Deputy Commissioner holds office for the period, not exceeding 5 years, specified in the instrument of appointment.</w:t>
        </w:r>
      </w:ins>
    </w:p>
    <w:p>
      <w:pPr>
        <w:pStyle w:val="Subsection"/>
        <w:rPr>
          <w:ins w:id="115" w:author="Master Repository Process" w:date="2025-06-27T10:47:00Z"/>
          <w:snapToGrid w:val="0"/>
        </w:rPr>
      </w:pPr>
      <w:ins w:id="116" w:author="Master Repository Process" w:date="2025-06-27T10:47:00Z">
        <w:r>
          <w:tab/>
          <w:t>(6)</w:t>
        </w:r>
        <w:r>
          <w:tab/>
        </w:r>
        <w:r>
          <w:rPr>
            <w:snapToGrid w:val="0"/>
          </w:rPr>
          <w:t>A person who has been appointed as Information Access Deputy Commissioner is eligible for reappointment once.</w:t>
        </w:r>
      </w:ins>
    </w:p>
    <w:p>
      <w:pPr>
        <w:pStyle w:val="Heading5"/>
        <w:rPr>
          <w:ins w:id="117" w:author="Master Repository Process" w:date="2025-06-27T10:47:00Z"/>
          <w:rStyle w:val="CharSectno"/>
        </w:rPr>
      </w:pPr>
      <w:bookmarkStart w:id="118" w:name="_Toc184390646"/>
      <w:bookmarkStart w:id="119" w:name="_Toc201761957"/>
      <w:ins w:id="120" w:author="Master Repository Process" w:date="2025-06-27T10:47:00Z">
        <w:r>
          <w:rPr>
            <w:rStyle w:val="CharSectno"/>
          </w:rPr>
          <w:t>10</w:t>
        </w:r>
        <w:r>
          <w:t>.</w:t>
        </w:r>
        <w:r>
          <w:tab/>
        </w:r>
        <w:r>
          <w:rPr>
            <w:rStyle w:val="CharSectno"/>
          </w:rPr>
          <w:t>Remuneration and terms and conditions of Information Access Deputy Commissioner</w:t>
        </w:r>
        <w:bookmarkEnd w:id="118"/>
        <w:bookmarkEnd w:id="119"/>
      </w:ins>
    </w:p>
    <w:p>
      <w:pPr>
        <w:pStyle w:val="Subsection"/>
        <w:rPr>
          <w:ins w:id="121" w:author="Master Repository Process" w:date="2025-06-27T10:47:00Z"/>
          <w:snapToGrid w:val="0"/>
        </w:rPr>
      </w:pPr>
      <w:ins w:id="122" w:author="Master Repository Process" w:date="2025-06-27T10:47:00Z">
        <w:r>
          <w:tab/>
          <w:t>(1)</w:t>
        </w:r>
        <w:r>
          <w:tab/>
        </w:r>
        <w:r>
          <w:rPr>
            <w:snapToGrid w:val="0"/>
          </w:rPr>
          <w:t xml:space="preserve">Subject to the </w:t>
        </w:r>
        <w:r>
          <w:rPr>
            <w:i/>
            <w:snapToGrid w:val="0"/>
          </w:rPr>
          <w:t>Salaries and Allowances Act 1975</w:t>
        </w:r>
        <w:r>
          <w:rPr>
            <w:snapToGrid w:val="0"/>
          </w:rPr>
          <w:t>, the Information Access Deputy Commissioner is entitled to be paid the remuneration determined by the Governor.</w:t>
        </w:r>
      </w:ins>
    </w:p>
    <w:p>
      <w:pPr>
        <w:pStyle w:val="Subsection"/>
        <w:rPr>
          <w:ins w:id="123" w:author="Master Repository Process" w:date="2025-06-27T10:47:00Z"/>
          <w:snapToGrid w:val="0"/>
        </w:rPr>
      </w:pPr>
      <w:ins w:id="124" w:author="Master Repository Process" w:date="2025-06-27T10:47:00Z">
        <w:r>
          <w:tab/>
          <w:t>(2)</w:t>
        </w:r>
        <w:r>
          <w:tab/>
        </w:r>
        <w:r>
          <w:rPr>
            <w:snapToGrid w:val="0"/>
          </w:rPr>
          <w:t>The Information Access Deputy Commissioner’s rate of remuneration must not be reduced during a term of office of the Information Access Deputy Commissioner without the Information Access Deputy Commissioner’s consent.</w:t>
        </w:r>
      </w:ins>
    </w:p>
    <w:p>
      <w:pPr>
        <w:pStyle w:val="Subsection"/>
        <w:rPr>
          <w:ins w:id="125" w:author="Master Repository Process" w:date="2025-06-27T10:47:00Z"/>
          <w:snapToGrid w:val="0"/>
        </w:rPr>
      </w:pPr>
      <w:ins w:id="126" w:author="Master Repository Process" w:date="2025-06-27T10:47:00Z">
        <w:r>
          <w:tab/>
          <w:t>(3)</w:t>
        </w:r>
        <w:r>
          <w:tab/>
        </w:r>
        <w:r>
          <w:rPr>
            <w:snapToGrid w:val="0"/>
          </w:rPr>
          <w:t xml:space="preserve">The Governor may determine — </w:t>
        </w:r>
      </w:ins>
    </w:p>
    <w:p>
      <w:pPr>
        <w:pStyle w:val="Indenta"/>
        <w:rPr>
          <w:ins w:id="127" w:author="Master Repository Process" w:date="2025-06-27T10:47:00Z"/>
          <w:snapToGrid w:val="0"/>
        </w:rPr>
      </w:pPr>
      <w:ins w:id="128" w:author="Master Repository Process" w:date="2025-06-27T10:47:00Z">
        <w:r>
          <w:tab/>
          <w:t>(a)</w:t>
        </w:r>
        <w:r>
          <w:tab/>
        </w:r>
        <w:r>
          <w:rPr>
            <w:snapToGrid w:val="0"/>
          </w:rPr>
          <w:t>the leave of absence to which the Information Access Deputy Commissioner is entitled; and</w:t>
        </w:r>
      </w:ins>
    </w:p>
    <w:p>
      <w:pPr>
        <w:pStyle w:val="Indenta"/>
        <w:rPr>
          <w:ins w:id="129" w:author="Master Repository Process" w:date="2025-06-27T10:47:00Z"/>
          <w:snapToGrid w:val="0"/>
        </w:rPr>
      </w:pPr>
      <w:ins w:id="130" w:author="Master Repository Process" w:date="2025-06-27T10:47:00Z">
        <w:r>
          <w:tab/>
          <w:t>(b)</w:t>
        </w:r>
        <w:r>
          <w:tab/>
        </w:r>
        <w:r>
          <w:rPr>
            <w:snapToGrid w:val="0"/>
          </w:rPr>
          <w:t>other terms and conditions of service that apply to the Information Access Deputy Commissioner.</w:t>
        </w:r>
      </w:ins>
    </w:p>
    <w:p>
      <w:pPr>
        <w:pStyle w:val="Subsection"/>
        <w:rPr>
          <w:ins w:id="131" w:author="Master Repository Process" w:date="2025-06-27T10:47:00Z"/>
          <w:snapToGrid w:val="0"/>
        </w:rPr>
      </w:pPr>
      <w:ins w:id="132" w:author="Master Repository Process" w:date="2025-06-27T10:47:00Z">
        <w:r>
          <w:tab/>
          <w:t>(4)</w:t>
        </w:r>
        <w:r>
          <w:tab/>
        </w:r>
        <w:r>
          <w:rPr>
            <w:snapToGrid w:val="0"/>
          </w:rPr>
          <w:t>Remuneration paid to the Information Access Deputy Commissioner under subsection (1) is charged to the Consolidated Account, which this subsection appropriates accordingly.</w:t>
        </w:r>
      </w:ins>
    </w:p>
    <w:p>
      <w:pPr>
        <w:pStyle w:val="Heading5"/>
        <w:rPr>
          <w:ins w:id="133" w:author="Master Repository Process" w:date="2025-06-27T10:47:00Z"/>
          <w:rStyle w:val="CharSectno"/>
        </w:rPr>
      </w:pPr>
      <w:bookmarkStart w:id="134" w:name="_Toc184390647"/>
      <w:bookmarkStart w:id="135" w:name="_Toc201761958"/>
      <w:ins w:id="136" w:author="Master Repository Process" w:date="2025-06-27T10:47:00Z">
        <w:r>
          <w:rPr>
            <w:rStyle w:val="CharSectno"/>
          </w:rPr>
          <w:t>11</w:t>
        </w:r>
        <w:r>
          <w:t>.</w:t>
        </w:r>
        <w:r>
          <w:tab/>
        </w:r>
        <w:r>
          <w:rPr>
            <w:rStyle w:val="CharSectno"/>
          </w:rPr>
          <w:t>Appointment of person to act as Information Access Deputy Commissioner</w:t>
        </w:r>
        <w:bookmarkEnd w:id="134"/>
        <w:bookmarkEnd w:id="135"/>
      </w:ins>
    </w:p>
    <w:p>
      <w:pPr>
        <w:pStyle w:val="Subsection"/>
        <w:rPr>
          <w:ins w:id="137" w:author="Master Repository Process" w:date="2025-06-27T10:47:00Z"/>
          <w:snapToGrid w:val="0"/>
        </w:rPr>
      </w:pPr>
      <w:ins w:id="138" w:author="Master Repository Process" w:date="2025-06-27T10:47:00Z">
        <w:r>
          <w:tab/>
        </w:r>
        <w:r>
          <w:tab/>
        </w:r>
        <w:r>
          <w:rPr>
            <w:snapToGrid w:val="0"/>
          </w:rPr>
          <w:t xml:space="preserve">The Governor may appoint </w:t>
        </w:r>
        <w:r>
          <w:t xml:space="preserve">an eligible person </w:t>
        </w:r>
        <w:r>
          <w:rPr>
            <w:snapToGrid w:val="0"/>
          </w:rPr>
          <w:t xml:space="preserve">to act in the office of Information Access Deputy Commissioner during a period — </w:t>
        </w:r>
      </w:ins>
    </w:p>
    <w:p>
      <w:pPr>
        <w:pStyle w:val="Indenta"/>
        <w:rPr>
          <w:ins w:id="139" w:author="Master Repository Process" w:date="2025-06-27T10:47:00Z"/>
          <w:snapToGrid w:val="0"/>
        </w:rPr>
      </w:pPr>
      <w:ins w:id="140" w:author="Master Repository Process" w:date="2025-06-27T10:47:00Z">
        <w:r>
          <w:tab/>
          <w:t>(a)</w:t>
        </w:r>
        <w:r>
          <w:tab/>
        </w:r>
        <w:r>
          <w:rPr>
            <w:snapToGrid w:val="0"/>
          </w:rPr>
          <w:t xml:space="preserve">when the Information Access Deputy Commissioner is — </w:t>
        </w:r>
      </w:ins>
    </w:p>
    <w:p>
      <w:pPr>
        <w:pStyle w:val="Indenti"/>
        <w:rPr>
          <w:ins w:id="141" w:author="Master Repository Process" w:date="2025-06-27T10:47:00Z"/>
        </w:rPr>
      </w:pPr>
      <w:ins w:id="142" w:author="Master Repository Process" w:date="2025-06-27T10:47:00Z">
        <w:r>
          <w:tab/>
          <w:t>(i)</w:t>
        </w:r>
        <w:r>
          <w:tab/>
          <w:t>on leave of absence; or</w:t>
        </w:r>
      </w:ins>
    </w:p>
    <w:p>
      <w:pPr>
        <w:pStyle w:val="Indenti"/>
        <w:rPr>
          <w:ins w:id="143" w:author="Master Repository Process" w:date="2025-06-27T10:47:00Z"/>
        </w:rPr>
      </w:pPr>
      <w:ins w:id="144" w:author="Master Repository Process" w:date="2025-06-27T10:47:00Z">
        <w:r>
          <w:tab/>
          <w:t>(ii)</w:t>
        </w:r>
        <w:r>
          <w:tab/>
          <w:t>unable to perform the functions of the Information Access Deputy Commissioner;</w:t>
        </w:r>
      </w:ins>
    </w:p>
    <w:p>
      <w:pPr>
        <w:pStyle w:val="Indenta"/>
        <w:rPr>
          <w:ins w:id="145" w:author="Master Repository Process" w:date="2025-06-27T10:47:00Z"/>
        </w:rPr>
      </w:pPr>
      <w:ins w:id="146" w:author="Master Repository Process" w:date="2025-06-27T10:47:00Z">
        <w:r>
          <w:tab/>
        </w:r>
        <w:r>
          <w:tab/>
          <w:t>or</w:t>
        </w:r>
      </w:ins>
    </w:p>
    <w:p>
      <w:pPr>
        <w:pStyle w:val="Indenta"/>
        <w:rPr>
          <w:ins w:id="147" w:author="Master Repository Process" w:date="2025-06-27T10:47:00Z"/>
          <w:snapToGrid w:val="0"/>
        </w:rPr>
      </w:pPr>
      <w:ins w:id="148" w:author="Master Repository Process" w:date="2025-06-27T10:47:00Z">
        <w:r>
          <w:tab/>
          <w:t>(b)</w:t>
        </w:r>
        <w:r>
          <w:tab/>
        </w:r>
        <w:r>
          <w:rPr>
            <w:snapToGrid w:val="0"/>
          </w:rPr>
          <w:t>when the Information Access Deputy Commissioner is suspended; or</w:t>
        </w:r>
      </w:ins>
    </w:p>
    <w:p>
      <w:pPr>
        <w:pStyle w:val="Indenta"/>
        <w:rPr>
          <w:ins w:id="149" w:author="Master Repository Process" w:date="2025-06-27T10:47:00Z"/>
          <w:snapToGrid w:val="0"/>
        </w:rPr>
      </w:pPr>
      <w:ins w:id="150" w:author="Master Repository Process" w:date="2025-06-27T10:47:00Z">
        <w:r>
          <w:tab/>
          <w:t>(c)</w:t>
        </w:r>
        <w:r>
          <w:tab/>
        </w:r>
        <w:r>
          <w:rPr>
            <w:snapToGrid w:val="0"/>
          </w:rPr>
          <w:t>when the office of Information Access Deputy Commissioner is vacant.</w:t>
        </w:r>
      </w:ins>
    </w:p>
    <w:p>
      <w:pPr>
        <w:pStyle w:val="Heading5"/>
        <w:rPr>
          <w:ins w:id="151" w:author="Master Repository Process" w:date="2025-06-27T10:47:00Z"/>
        </w:rPr>
      </w:pPr>
      <w:bookmarkStart w:id="152" w:name="_Toc184390648"/>
      <w:bookmarkStart w:id="153" w:name="_Toc201761959"/>
      <w:ins w:id="154" w:author="Master Repository Process" w:date="2025-06-27T10:47:00Z">
        <w:r>
          <w:rPr>
            <w:rStyle w:val="CharSectno"/>
          </w:rPr>
          <w:t>12</w:t>
        </w:r>
        <w:r>
          <w:t>.</w:t>
        </w:r>
        <w:r>
          <w:tab/>
          <w:t>Oath or affirmation of office of Information Access Deputy Commissioner</w:t>
        </w:r>
        <w:bookmarkEnd w:id="152"/>
        <w:bookmarkEnd w:id="153"/>
      </w:ins>
    </w:p>
    <w:p>
      <w:pPr>
        <w:pStyle w:val="Subsection"/>
        <w:rPr>
          <w:ins w:id="155" w:author="Master Repository Process" w:date="2025-06-27T10:47:00Z"/>
          <w:snapToGrid w:val="0"/>
        </w:rPr>
      </w:pPr>
      <w:ins w:id="156" w:author="Master Repository Process" w:date="2025-06-27T10:47:00Z">
        <w:r>
          <w:tab/>
          <w:t>(1)</w:t>
        </w:r>
        <w:r>
          <w:tab/>
        </w:r>
        <w:r>
          <w:rPr>
            <w:snapToGrid w:val="0"/>
          </w:rPr>
          <w:t>Before performing the functions of the Information Access Deputy Commissioner for the first time, the Information Access Deputy Commissioner or a person appointed to act in the office of Information Access Deputy Commissioner must take an oath, or make an affirmation, that they will faithfully and impartially perform those functions, and that they will not, except in accordance with an information Act, divulge any information received in the performance of those functions.</w:t>
        </w:r>
      </w:ins>
    </w:p>
    <w:p>
      <w:pPr>
        <w:pStyle w:val="Subsection"/>
        <w:rPr>
          <w:ins w:id="157" w:author="Master Repository Process" w:date="2025-06-27T10:47:00Z"/>
          <w:snapToGrid w:val="0"/>
        </w:rPr>
      </w:pPr>
      <w:ins w:id="158" w:author="Master Repository Process" w:date="2025-06-27T10:47:00Z">
        <w:r>
          <w:tab/>
          <w:t>(2)</w:t>
        </w:r>
        <w:r>
          <w:tab/>
        </w:r>
        <w:r>
          <w:rPr>
            <w:snapToGrid w:val="0"/>
          </w:rPr>
          <w:t>The oath or affirmation must be administered by the Governor.</w:t>
        </w:r>
      </w:ins>
    </w:p>
    <w:p>
      <w:pPr>
        <w:pStyle w:val="Heading3"/>
        <w:rPr>
          <w:ins w:id="159" w:author="Master Repository Process" w:date="2025-06-27T10:47:00Z"/>
        </w:rPr>
      </w:pPr>
      <w:bookmarkStart w:id="160" w:name="_Toc184390453"/>
      <w:bookmarkStart w:id="161" w:name="_Toc184390551"/>
      <w:bookmarkStart w:id="162" w:name="_Toc184390649"/>
      <w:bookmarkStart w:id="163" w:name="_Toc201749329"/>
      <w:bookmarkStart w:id="164" w:name="_Toc201761960"/>
      <w:ins w:id="165" w:author="Master Repository Process" w:date="2025-06-27T10:47:00Z">
        <w:r>
          <w:rPr>
            <w:rStyle w:val="CharDivNo"/>
          </w:rPr>
          <w:t>Division 3</w:t>
        </w:r>
        <w:r>
          <w:t> — </w:t>
        </w:r>
        <w:r>
          <w:rPr>
            <w:rStyle w:val="CharDivText"/>
          </w:rPr>
          <w:t>Privacy Deputy Commissioner</w:t>
        </w:r>
        <w:bookmarkEnd w:id="160"/>
        <w:bookmarkEnd w:id="161"/>
        <w:bookmarkEnd w:id="162"/>
        <w:bookmarkEnd w:id="163"/>
        <w:bookmarkEnd w:id="164"/>
      </w:ins>
    </w:p>
    <w:p>
      <w:pPr>
        <w:pStyle w:val="Heading5"/>
        <w:rPr>
          <w:ins w:id="166" w:author="Master Repository Process" w:date="2025-06-27T10:47:00Z"/>
        </w:rPr>
      </w:pPr>
      <w:bookmarkStart w:id="167" w:name="_Toc184390650"/>
      <w:bookmarkStart w:id="168" w:name="_Toc201761961"/>
      <w:ins w:id="169" w:author="Master Repository Process" w:date="2025-06-27T10:47:00Z">
        <w:r>
          <w:rPr>
            <w:rStyle w:val="CharSectno"/>
          </w:rPr>
          <w:t>13</w:t>
        </w:r>
        <w:r>
          <w:t>.</w:t>
        </w:r>
        <w:r>
          <w:tab/>
          <w:t>Appointment of Privacy Deputy Commissioner</w:t>
        </w:r>
        <w:bookmarkEnd w:id="167"/>
        <w:bookmarkEnd w:id="168"/>
      </w:ins>
    </w:p>
    <w:p>
      <w:pPr>
        <w:pStyle w:val="Subsection"/>
        <w:keepNext/>
        <w:rPr>
          <w:ins w:id="170" w:author="Master Repository Process" w:date="2025-06-27T10:47:00Z"/>
        </w:rPr>
      </w:pPr>
      <w:ins w:id="171" w:author="Master Repository Process" w:date="2025-06-27T10:47:00Z">
        <w:r>
          <w:tab/>
          <w:t>(1)</w:t>
        </w:r>
        <w:r>
          <w:tab/>
          <w:t>An office called the Privacy Deputy Commissioner is established.</w:t>
        </w:r>
      </w:ins>
    </w:p>
    <w:p>
      <w:pPr>
        <w:pStyle w:val="Subsection"/>
        <w:rPr>
          <w:ins w:id="172" w:author="Master Repository Process" w:date="2025-06-27T10:47:00Z"/>
        </w:rPr>
      </w:pPr>
      <w:ins w:id="173" w:author="Master Repository Process" w:date="2025-06-27T10:47:00Z">
        <w:r>
          <w:tab/>
          <w:t>(2)</w:t>
        </w:r>
        <w:r>
          <w:tab/>
          <w:t>The Privacy Deputy Commissioner is to be an eligible person appointed by the Governor.</w:t>
        </w:r>
      </w:ins>
    </w:p>
    <w:p>
      <w:pPr>
        <w:pStyle w:val="Subsection"/>
        <w:rPr>
          <w:ins w:id="174" w:author="Master Repository Process" w:date="2025-06-27T10:47:00Z"/>
        </w:rPr>
      </w:pPr>
      <w:ins w:id="175" w:author="Master Repository Process" w:date="2025-06-27T10:47:00Z">
        <w:r>
          <w:tab/>
          <w:t>(3)</w:t>
        </w:r>
        <w:r>
          <w:tab/>
          <w:t>The Privacy Deputy Commissioner is a deputy of the Information Commissioner.</w:t>
        </w:r>
      </w:ins>
    </w:p>
    <w:p>
      <w:pPr>
        <w:pStyle w:val="Subsection"/>
        <w:rPr>
          <w:ins w:id="176" w:author="Master Repository Process" w:date="2025-06-27T10:47:00Z"/>
        </w:rPr>
      </w:pPr>
      <w:ins w:id="177" w:author="Master Repository Process" w:date="2025-06-27T10:47:00Z">
        <w:r>
          <w:tab/>
          <w:t>(4)</w:t>
        </w:r>
        <w:r>
          <w:tab/>
          <w:t>The office of Privacy Deputy Commissioner is not an office in the Public Service.</w:t>
        </w:r>
      </w:ins>
    </w:p>
    <w:p>
      <w:pPr>
        <w:pStyle w:val="Subsection"/>
        <w:rPr>
          <w:ins w:id="178" w:author="Master Repository Process" w:date="2025-06-27T10:47:00Z"/>
        </w:rPr>
      </w:pPr>
      <w:ins w:id="179" w:author="Master Repository Process" w:date="2025-06-27T10:47:00Z">
        <w:r>
          <w:tab/>
          <w:t>(5)</w:t>
        </w:r>
        <w:r>
          <w:tab/>
          <w:t>Subject to Division 4, the Privacy Deputy Commissioner holds office for the period, not exceeding 5 years, specified in the instrument of appointment.</w:t>
        </w:r>
      </w:ins>
    </w:p>
    <w:p>
      <w:pPr>
        <w:pStyle w:val="Subsection"/>
        <w:rPr>
          <w:ins w:id="180" w:author="Master Repository Process" w:date="2025-06-27T10:47:00Z"/>
          <w:snapToGrid w:val="0"/>
        </w:rPr>
      </w:pPr>
      <w:ins w:id="181" w:author="Master Repository Process" w:date="2025-06-27T10:47:00Z">
        <w:r>
          <w:rPr>
            <w:snapToGrid w:val="0"/>
          </w:rPr>
          <w:tab/>
          <w:t>(6)</w:t>
        </w:r>
        <w:r>
          <w:rPr>
            <w:snapToGrid w:val="0"/>
          </w:rPr>
          <w:tab/>
          <w:t>A person who has been appointed as Privacy Deputy Commissioner is eligible for reappointment once.</w:t>
        </w:r>
      </w:ins>
    </w:p>
    <w:p>
      <w:pPr>
        <w:pStyle w:val="Heading5"/>
        <w:rPr>
          <w:ins w:id="182" w:author="Master Repository Process" w:date="2025-06-27T10:47:00Z"/>
        </w:rPr>
      </w:pPr>
      <w:bookmarkStart w:id="183" w:name="_Toc184390651"/>
      <w:bookmarkStart w:id="184" w:name="_Toc201761962"/>
      <w:ins w:id="185" w:author="Master Repository Process" w:date="2025-06-27T10:47:00Z">
        <w:r>
          <w:rPr>
            <w:rStyle w:val="CharSectno"/>
          </w:rPr>
          <w:t>14</w:t>
        </w:r>
        <w:r>
          <w:t>.</w:t>
        </w:r>
        <w:r>
          <w:tab/>
          <w:t>Remuneration and terms and conditions of Privacy Deputy Commissioner</w:t>
        </w:r>
        <w:bookmarkEnd w:id="183"/>
        <w:bookmarkEnd w:id="184"/>
      </w:ins>
    </w:p>
    <w:p>
      <w:pPr>
        <w:pStyle w:val="Subsection"/>
        <w:rPr>
          <w:ins w:id="186" w:author="Master Repository Process" w:date="2025-06-27T10:47:00Z"/>
        </w:rPr>
      </w:pPr>
      <w:ins w:id="187" w:author="Master Repository Process" w:date="2025-06-27T10:47:00Z">
        <w:r>
          <w:tab/>
          <w:t>(1)</w:t>
        </w:r>
        <w:r>
          <w:tab/>
          <w:t xml:space="preserve">Subject to the </w:t>
        </w:r>
        <w:r>
          <w:rPr>
            <w:i/>
          </w:rPr>
          <w:t>Salaries and Allowances Act 1975</w:t>
        </w:r>
        <w:r>
          <w:t>, the Privacy Deputy Commissioner is entitled to be paid the remuneration determined by the Governor.</w:t>
        </w:r>
      </w:ins>
    </w:p>
    <w:p>
      <w:pPr>
        <w:pStyle w:val="Subsection"/>
        <w:rPr>
          <w:ins w:id="188" w:author="Master Repository Process" w:date="2025-06-27T10:47:00Z"/>
        </w:rPr>
      </w:pPr>
      <w:ins w:id="189" w:author="Master Repository Process" w:date="2025-06-27T10:47:00Z">
        <w:r>
          <w:tab/>
          <w:t>(2)</w:t>
        </w:r>
        <w:r>
          <w:tab/>
          <w:t>The Privacy Deputy Commissioner’s rate of remuneration must not be reduced during a term of office of the Privacy Deputy Commissioner without the Privacy Deputy Commissioner’s consent.</w:t>
        </w:r>
      </w:ins>
    </w:p>
    <w:p>
      <w:pPr>
        <w:pStyle w:val="Subsection"/>
        <w:rPr>
          <w:ins w:id="190" w:author="Master Repository Process" w:date="2025-06-27T10:47:00Z"/>
        </w:rPr>
      </w:pPr>
      <w:ins w:id="191" w:author="Master Repository Process" w:date="2025-06-27T10:47:00Z">
        <w:r>
          <w:tab/>
          <w:t>(3)</w:t>
        </w:r>
        <w:r>
          <w:tab/>
          <w:t xml:space="preserve">The Governor may determine — </w:t>
        </w:r>
      </w:ins>
    </w:p>
    <w:p>
      <w:pPr>
        <w:pStyle w:val="Indenta"/>
        <w:rPr>
          <w:ins w:id="192" w:author="Master Repository Process" w:date="2025-06-27T10:47:00Z"/>
        </w:rPr>
      </w:pPr>
      <w:ins w:id="193" w:author="Master Repository Process" w:date="2025-06-27T10:47:00Z">
        <w:r>
          <w:tab/>
          <w:t>(a)</w:t>
        </w:r>
        <w:r>
          <w:tab/>
          <w:t>the leave of absence to which the Privacy Deputy Commissioner is entitled; and</w:t>
        </w:r>
      </w:ins>
    </w:p>
    <w:p>
      <w:pPr>
        <w:pStyle w:val="Indenta"/>
        <w:rPr>
          <w:ins w:id="194" w:author="Master Repository Process" w:date="2025-06-27T10:47:00Z"/>
        </w:rPr>
      </w:pPr>
      <w:ins w:id="195" w:author="Master Repository Process" w:date="2025-06-27T10:47:00Z">
        <w:r>
          <w:tab/>
          <w:t>(b)</w:t>
        </w:r>
        <w:r>
          <w:tab/>
          <w:t>other terms and conditions of service that apply to the Privacy Deputy Commissioner.</w:t>
        </w:r>
      </w:ins>
    </w:p>
    <w:p>
      <w:pPr>
        <w:pStyle w:val="Subsection"/>
        <w:rPr>
          <w:ins w:id="196" w:author="Master Repository Process" w:date="2025-06-27T10:47:00Z"/>
        </w:rPr>
      </w:pPr>
      <w:ins w:id="197" w:author="Master Repository Process" w:date="2025-06-27T10:47:00Z">
        <w:r>
          <w:tab/>
          <w:t>(4)</w:t>
        </w:r>
        <w:r>
          <w:tab/>
          <w:t>Remuneration paid to the Privacy Deputy Commissioner under subsection (1) is charged to the Consolidated Account, which this subsection appropriates accordingly.</w:t>
        </w:r>
      </w:ins>
    </w:p>
    <w:p>
      <w:pPr>
        <w:pStyle w:val="Heading5"/>
        <w:rPr>
          <w:ins w:id="198" w:author="Master Repository Process" w:date="2025-06-27T10:47:00Z"/>
        </w:rPr>
      </w:pPr>
      <w:bookmarkStart w:id="199" w:name="_Toc184390652"/>
      <w:bookmarkStart w:id="200" w:name="_Toc201761963"/>
      <w:ins w:id="201" w:author="Master Repository Process" w:date="2025-06-27T10:47:00Z">
        <w:r>
          <w:rPr>
            <w:rStyle w:val="CharSectno"/>
          </w:rPr>
          <w:t>15</w:t>
        </w:r>
        <w:r>
          <w:t>.</w:t>
        </w:r>
        <w:r>
          <w:tab/>
          <w:t>Appointment of person to act as Privacy Deputy Commissioner</w:t>
        </w:r>
        <w:bookmarkEnd w:id="199"/>
        <w:bookmarkEnd w:id="200"/>
      </w:ins>
    </w:p>
    <w:p>
      <w:pPr>
        <w:pStyle w:val="Subsection"/>
        <w:rPr>
          <w:ins w:id="202" w:author="Master Repository Process" w:date="2025-06-27T10:47:00Z"/>
        </w:rPr>
      </w:pPr>
      <w:ins w:id="203" w:author="Master Repository Process" w:date="2025-06-27T10:47:00Z">
        <w:r>
          <w:tab/>
        </w:r>
        <w:r>
          <w:tab/>
          <w:t xml:space="preserve">The Governor may appoint an eligible person to act in the office of Privacy Deputy Commissioner during a period — </w:t>
        </w:r>
      </w:ins>
    </w:p>
    <w:p>
      <w:pPr>
        <w:pStyle w:val="Indenta"/>
        <w:rPr>
          <w:ins w:id="204" w:author="Master Repository Process" w:date="2025-06-27T10:47:00Z"/>
          <w:snapToGrid w:val="0"/>
        </w:rPr>
      </w:pPr>
      <w:ins w:id="205" w:author="Master Repository Process" w:date="2025-06-27T10:47:00Z">
        <w:r>
          <w:rPr>
            <w:snapToGrid w:val="0"/>
          </w:rPr>
          <w:tab/>
          <w:t>(a)</w:t>
        </w:r>
        <w:r>
          <w:rPr>
            <w:snapToGrid w:val="0"/>
          </w:rPr>
          <w:tab/>
          <w:t xml:space="preserve">when the Privacy Deputy Commissioner is — </w:t>
        </w:r>
      </w:ins>
    </w:p>
    <w:p>
      <w:pPr>
        <w:pStyle w:val="Indenti"/>
        <w:rPr>
          <w:ins w:id="206" w:author="Master Repository Process" w:date="2025-06-27T10:47:00Z"/>
        </w:rPr>
      </w:pPr>
      <w:ins w:id="207" w:author="Master Repository Process" w:date="2025-06-27T10:47:00Z">
        <w:r>
          <w:tab/>
          <w:t>(i)</w:t>
        </w:r>
        <w:r>
          <w:tab/>
          <w:t>on leave of absence; or</w:t>
        </w:r>
      </w:ins>
    </w:p>
    <w:p>
      <w:pPr>
        <w:pStyle w:val="Indenti"/>
        <w:rPr>
          <w:ins w:id="208" w:author="Master Repository Process" w:date="2025-06-27T10:47:00Z"/>
        </w:rPr>
      </w:pPr>
      <w:ins w:id="209" w:author="Master Repository Process" w:date="2025-06-27T10:47:00Z">
        <w:r>
          <w:tab/>
          <w:t>(ii)</w:t>
        </w:r>
        <w:r>
          <w:tab/>
          <w:t>unable to perform the functions of the Privacy Deputy Commissioner;</w:t>
        </w:r>
      </w:ins>
    </w:p>
    <w:p>
      <w:pPr>
        <w:pStyle w:val="Indenta"/>
        <w:rPr>
          <w:ins w:id="210" w:author="Master Repository Process" w:date="2025-06-27T10:47:00Z"/>
        </w:rPr>
      </w:pPr>
      <w:ins w:id="211" w:author="Master Repository Process" w:date="2025-06-27T10:47:00Z">
        <w:r>
          <w:tab/>
        </w:r>
        <w:r>
          <w:tab/>
          <w:t>or</w:t>
        </w:r>
      </w:ins>
    </w:p>
    <w:p>
      <w:pPr>
        <w:pStyle w:val="Indenta"/>
        <w:rPr>
          <w:ins w:id="212" w:author="Master Repository Process" w:date="2025-06-27T10:47:00Z"/>
          <w:snapToGrid w:val="0"/>
        </w:rPr>
      </w:pPr>
      <w:ins w:id="213" w:author="Master Repository Process" w:date="2025-06-27T10:47:00Z">
        <w:r>
          <w:rPr>
            <w:snapToGrid w:val="0"/>
          </w:rPr>
          <w:tab/>
          <w:t>(b)</w:t>
        </w:r>
        <w:r>
          <w:rPr>
            <w:snapToGrid w:val="0"/>
          </w:rPr>
          <w:tab/>
          <w:t>when the Privacy Deputy Commissioner is suspended; or</w:t>
        </w:r>
      </w:ins>
    </w:p>
    <w:p>
      <w:pPr>
        <w:pStyle w:val="Indenta"/>
        <w:rPr>
          <w:ins w:id="214" w:author="Master Repository Process" w:date="2025-06-27T10:47:00Z"/>
          <w:snapToGrid w:val="0"/>
        </w:rPr>
      </w:pPr>
      <w:ins w:id="215" w:author="Master Repository Process" w:date="2025-06-27T10:47:00Z">
        <w:r>
          <w:rPr>
            <w:snapToGrid w:val="0"/>
          </w:rPr>
          <w:tab/>
          <w:t>(c)</w:t>
        </w:r>
        <w:r>
          <w:rPr>
            <w:snapToGrid w:val="0"/>
          </w:rPr>
          <w:tab/>
          <w:t>when the office of Privacy Deputy Commissioner is vacant.</w:t>
        </w:r>
      </w:ins>
    </w:p>
    <w:p>
      <w:pPr>
        <w:pStyle w:val="Heading5"/>
        <w:rPr>
          <w:ins w:id="216" w:author="Master Repository Process" w:date="2025-06-27T10:47:00Z"/>
        </w:rPr>
      </w:pPr>
      <w:bookmarkStart w:id="217" w:name="_Toc184390653"/>
      <w:bookmarkStart w:id="218" w:name="_Toc201761964"/>
      <w:ins w:id="219" w:author="Master Repository Process" w:date="2025-06-27T10:47:00Z">
        <w:r>
          <w:rPr>
            <w:rStyle w:val="CharSectno"/>
          </w:rPr>
          <w:t>16</w:t>
        </w:r>
        <w:r>
          <w:t>.</w:t>
        </w:r>
        <w:r>
          <w:tab/>
          <w:t>Oath or affirmation of office of Privacy Deputy Commissioner</w:t>
        </w:r>
        <w:bookmarkEnd w:id="217"/>
        <w:bookmarkEnd w:id="218"/>
      </w:ins>
    </w:p>
    <w:p>
      <w:pPr>
        <w:pStyle w:val="Subsection"/>
        <w:rPr>
          <w:ins w:id="220" w:author="Master Repository Process" w:date="2025-06-27T10:47:00Z"/>
          <w:snapToGrid w:val="0"/>
        </w:rPr>
      </w:pPr>
      <w:ins w:id="221" w:author="Master Repository Process" w:date="2025-06-27T10:47:00Z">
        <w:r>
          <w:rPr>
            <w:snapToGrid w:val="0"/>
          </w:rPr>
          <w:tab/>
          <w:t>(1)</w:t>
        </w:r>
        <w:r>
          <w:rPr>
            <w:snapToGrid w:val="0"/>
          </w:rPr>
          <w:tab/>
          <w:t>Before performing the functions of the Privacy Deputy Commissioner for the first time, the Privacy Deputy Commissioner or a person appointed to act in the office of Privacy Deputy Commissioner must take an oath, or make an affirmation, that they will faithfully and impartially perform those functions, and that they will not, except in accordance with an information Act, divulge any information received in the performance of those functions.</w:t>
        </w:r>
      </w:ins>
    </w:p>
    <w:p>
      <w:pPr>
        <w:pStyle w:val="Subsection"/>
        <w:rPr>
          <w:ins w:id="222" w:author="Master Repository Process" w:date="2025-06-27T10:47:00Z"/>
          <w:snapToGrid w:val="0"/>
        </w:rPr>
      </w:pPr>
      <w:ins w:id="223" w:author="Master Repository Process" w:date="2025-06-27T10:47:00Z">
        <w:r>
          <w:rPr>
            <w:snapToGrid w:val="0"/>
          </w:rPr>
          <w:tab/>
          <w:t>(2)</w:t>
        </w:r>
        <w:r>
          <w:rPr>
            <w:snapToGrid w:val="0"/>
          </w:rPr>
          <w:tab/>
          <w:t>The oath or affirmation must be administered by the Governor.</w:t>
        </w:r>
      </w:ins>
    </w:p>
    <w:p>
      <w:pPr>
        <w:pStyle w:val="Heading3"/>
        <w:rPr>
          <w:ins w:id="224" w:author="Master Repository Process" w:date="2025-06-27T10:47:00Z"/>
        </w:rPr>
      </w:pPr>
      <w:bookmarkStart w:id="225" w:name="_Toc184390458"/>
      <w:bookmarkStart w:id="226" w:name="_Toc184390556"/>
      <w:bookmarkStart w:id="227" w:name="_Toc184390654"/>
      <w:bookmarkStart w:id="228" w:name="_Toc201749334"/>
      <w:bookmarkStart w:id="229" w:name="_Toc201761965"/>
      <w:ins w:id="230" w:author="Master Repository Process" w:date="2025-06-27T10:47:00Z">
        <w:r>
          <w:rPr>
            <w:rStyle w:val="CharDivNo"/>
          </w:rPr>
          <w:t>Division 4</w:t>
        </w:r>
        <w:r>
          <w:t> — </w:t>
        </w:r>
        <w:r>
          <w:rPr>
            <w:rStyle w:val="CharDivText"/>
          </w:rPr>
          <w:t>General provisions about appointment of Information Commissioner and Deputy Commissioners</w:t>
        </w:r>
        <w:bookmarkEnd w:id="225"/>
        <w:bookmarkEnd w:id="226"/>
        <w:bookmarkEnd w:id="227"/>
        <w:bookmarkEnd w:id="228"/>
        <w:bookmarkEnd w:id="229"/>
      </w:ins>
    </w:p>
    <w:p>
      <w:pPr>
        <w:pStyle w:val="Heading5"/>
        <w:rPr>
          <w:ins w:id="231" w:author="Master Repository Process" w:date="2025-06-27T10:47:00Z"/>
        </w:rPr>
      </w:pPr>
      <w:bookmarkStart w:id="232" w:name="_Toc184390655"/>
      <w:bookmarkStart w:id="233" w:name="_Toc201761966"/>
      <w:ins w:id="234" w:author="Master Repository Process" w:date="2025-06-27T10:47:00Z">
        <w:r>
          <w:rPr>
            <w:rStyle w:val="CharSectno"/>
          </w:rPr>
          <w:t>17</w:t>
        </w:r>
        <w:r>
          <w:t>.</w:t>
        </w:r>
        <w:r>
          <w:tab/>
          <w:t>Terms used</w:t>
        </w:r>
        <w:bookmarkEnd w:id="232"/>
        <w:bookmarkEnd w:id="233"/>
      </w:ins>
    </w:p>
    <w:p>
      <w:pPr>
        <w:pStyle w:val="Subsection"/>
        <w:rPr>
          <w:ins w:id="235" w:author="Master Repository Process" w:date="2025-06-27T10:47:00Z"/>
        </w:rPr>
      </w:pPr>
      <w:ins w:id="236" w:author="Master Repository Process" w:date="2025-06-27T10:47:00Z">
        <w:r>
          <w:tab/>
        </w:r>
        <w:r>
          <w:tab/>
          <w:t xml:space="preserve">In this Division — </w:t>
        </w:r>
      </w:ins>
    </w:p>
    <w:p>
      <w:pPr>
        <w:pStyle w:val="Defstart"/>
        <w:rPr>
          <w:ins w:id="237" w:author="Master Repository Process" w:date="2025-06-27T10:47:00Z"/>
        </w:rPr>
      </w:pPr>
      <w:ins w:id="238" w:author="Master Repository Process" w:date="2025-06-27T10:47:00Z">
        <w:r>
          <w:tab/>
        </w:r>
        <w:r>
          <w:rPr>
            <w:rStyle w:val="CharDefText"/>
          </w:rPr>
          <w:t>Acting Commissioner</w:t>
        </w:r>
        <w:r>
          <w:t xml:space="preserve"> means a person appointed under section 7, 11 or 15 to act in the office of Information Commissioner, Information Access Deputy Commissioner or Privacy Deputy Commissioner;</w:t>
        </w:r>
      </w:ins>
    </w:p>
    <w:p>
      <w:pPr>
        <w:pStyle w:val="Defstart"/>
        <w:rPr>
          <w:ins w:id="239" w:author="Master Repository Process" w:date="2025-06-27T10:47:00Z"/>
        </w:rPr>
      </w:pPr>
      <w:ins w:id="240" w:author="Master Repository Process" w:date="2025-06-27T10:47:00Z">
        <w:r>
          <w:tab/>
        </w:r>
        <w:r>
          <w:rPr>
            <w:rStyle w:val="CharDefText"/>
          </w:rPr>
          <w:t>Commissioner</w:t>
        </w:r>
        <w:r>
          <w:t xml:space="preserve"> means the Information Commissioner, Information Access Deputy Commissioner or Privacy Deputy Commissioner.</w:t>
        </w:r>
      </w:ins>
    </w:p>
    <w:p>
      <w:pPr>
        <w:pStyle w:val="Heading5"/>
        <w:rPr>
          <w:ins w:id="241" w:author="Master Repository Process" w:date="2025-06-27T10:47:00Z"/>
        </w:rPr>
      </w:pPr>
      <w:bookmarkStart w:id="242" w:name="_Toc184390656"/>
      <w:bookmarkStart w:id="243" w:name="_Toc201761967"/>
      <w:ins w:id="244" w:author="Master Repository Process" w:date="2025-06-27T10:47:00Z">
        <w:r>
          <w:rPr>
            <w:rStyle w:val="CharSectno"/>
          </w:rPr>
          <w:t>18</w:t>
        </w:r>
        <w:r>
          <w:t>.</w:t>
        </w:r>
        <w:r>
          <w:tab/>
          <w:t>Persons eligible for appointment</w:t>
        </w:r>
        <w:bookmarkEnd w:id="242"/>
        <w:bookmarkEnd w:id="243"/>
      </w:ins>
    </w:p>
    <w:p>
      <w:pPr>
        <w:pStyle w:val="Subsection"/>
        <w:rPr>
          <w:ins w:id="245" w:author="Master Repository Process" w:date="2025-06-27T10:47:00Z"/>
        </w:rPr>
      </w:pPr>
      <w:ins w:id="246" w:author="Master Repository Process" w:date="2025-06-27T10:47:00Z">
        <w:r>
          <w:tab/>
        </w:r>
        <w:r>
          <w:tab/>
          <w:t xml:space="preserve">A person is eligible for appointment as a Commissioner if the person — </w:t>
        </w:r>
      </w:ins>
    </w:p>
    <w:p>
      <w:pPr>
        <w:pStyle w:val="Indenta"/>
        <w:rPr>
          <w:ins w:id="247" w:author="Master Repository Process" w:date="2025-06-27T10:47:00Z"/>
        </w:rPr>
      </w:pPr>
      <w:ins w:id="248" w:author="Master Repository Process" w:date="2025-06-27T10:47:00Z">
        <w:r>
          <w:tab/>
          <w:t>(a)</w:t>
        </w:r>
        <w:r>
          <w:tab/>
          <w:t>is or has been a legal practitioner of at least 5 years’ standing; or</w:t>
        </w:r>
      </w:ins>
    </w:p>
    <w:p>
      <w:pPr>
        <w:pStyle w:val="Indenta"/>
        <w:rPr>
          <w:ins w:id="249" w:author="Master Repository Process" w:date="2025-06-27T10:47:00Z"/>
        </w:rPr>
      </w:pPr>
      <w:ins w:id="250" w:author="Master Repository Process" w:date="2025-06-27T10:47:00Z">
        <w:r>
          <w:tab/>
          <w:t>(b)</w:t>
        </w:r>
        <w:r>
          <w:tab/>
          <w:t>is, in the opinion of the Governor, suitable for appointment as a Commissioner by reason of the person’s legal qualifications and experience, whether in this State or elsewhere.</w:t>
        </w:r>
      </w:ins>
    </w:p>
    <w:p>
      <w:pPr>
        <w:pStyle w:val="Heading5"/>
        <w:rPr>
          <w:ins w:id="251" w:author="Master Repository Process" w:date="2025-06-27T10:47:00Z"/>
        </w:rPr>
      </w:pPr>
      <w:bookmarkStart w:id="252" w:name="_Toc184390657"/>
      <w:bookmarkStart w:id="253" w:name="_Toc201761968"/>
      <w:ins w:id="254" w:author="Master Repository Process" w:date="2025-06-27T10:47:00Z">
        <w:r>
          <w:rPr>
            <w:rStyle w:val="CharSectno"/>
          </w:rPr>
          <w:t>19</w:t>
        </w:r>
        <w:r>
          <w:t>.</w:t>
        </w:r>
        <w:r>
          <w:tab/>
          <w:t>When office becomes vacant</w:t>
        </w:r>
        <w:bookmarkEnd w:id="252"/>
        <w:bookmarkEnd w:id="253"/>
      </w:ins>
    </w:p>
    <w:p>
      <w:pPr>
        <w:pStyle w:val="Subsection"/>
        <w:rPr>
          <w:ins w:id="255" w:author="Master Repository Process" w:date="2025-06-27T10:47:00Z"/>
        </w:rPr>
      </w:pPr>
      <w:ins w:id="256" w:author="Master Repository Process" w:date="2025-06-27T10:47:00Z">
        <w:r>
          <w:tab/>
        </w:r>
        <w:r>
          <w:tab/>
          <w:t xml:space="preserve">The office of a Commissioner becomes vacant if — </w:t>
        </w:r>
      </w:ins>
    </w:p>
    <w:p>
      <w:pPr>
        <w:pStyle w:val="Indenta"/>
        <w:rPr>
          <w:ins w:id="257" w:author="Master Repository Process" w:date="2025-06-27T10:47:00Z"/>
        </w:rPr>
      </w:pPr>
      <w:ins w:id="258" w:author="Master Repository Process" w:date="2025-06-27T10:47:00Z">
        <w:r>
          <w:tab/>
          <w:t>(a)</w:t>
        </w:r>
        <w:r>
          <w:tab/>
          <w:t>the period for which the Commissioner holds office expires; or</w:t>
        </w:r>
      </w:ins>
    </w:p>
    <w:p>
      <w:pPr>
        <w:pStyle w:val="Indenta"/>
        <w:rPr>
          <w:ins w:id="259" w:author="Master Repository Process" w:date="2025-06-27T10:47:00Z"/>
        </w:rPr>
      </w:pPr>
      <w:ins w:id="260" w:author="Master Repository Process" w:date="2025-06-27T10:47:00Z">
        <w:r>
          <w:tab/>
          <w:t>(b)</w:t>
        </w:r>
        <w:r>
          <w:tab/>
          <w:t xml:space="preserve">the Commissioner — </w:t>
        </w:r>
      </w:ins>
    </w:p>
    <w:p>
      <w:pPr>
        <w:pStyle w:val="Indenti"/>
        <w:rPr>
          <w:ins w:id="261" w:author="Master Repository Process" w:date="2025-06-27T10:47:00Z"/>
        </w:rPr>
      </w:pPr>
      <w:ins w:id="262" w:author="Master Repository Process" w:date="2025-06-27T10:47:00Z">
        <w:r>
          <w:tab/>
          <w:t>(i)</w:t>
        </w:r>
        <w:r>
          <w:tab/>
          <w:t>dies; or</w:t>
        </w:r>
      </w:ins>
    </w:p>
    <w:p>
      <w:pPr>
        <w:pStyle w:val="Indenti"/>
        <w:rPr>
          <w:ins w:id="263" w:author="Master Repository Process" w:date="2025-06-27T10:47:00Z"/>
        </w:rPr>
      </w:pPr>
      <w:ins w:id="264" w:author="Master Repository Process" w:date="2025-06-27T10:47:00Z">
        <w:r>
          <w:tab/>
          <w:t>(ii)</w:t>
        </w:r>
        <w:r>
          <w:tab/>
          <w:t>resigns under section 20; or</w:t>
        </w:r>
      </w:ins>
    </w:p>
    <w:p>
      <w:pPr>
        <w:pStyle w:val="Indenti"/>
        <w:rPr>
          <w:ins w:id="265" w:author="Master Repository Process" w:date="2025-06-27T10:47:00Z"/>
        </w:rPr>
      </w:pPr>
      <w:ins w:id="266" w:author="Master Repository Process" w:date="2025-06-27T10:47:00Z">
        <w:r>
          <w:tab/>
          <w:t>(iii)</w:t>
        </w:r>
        <w:r>
          <w:tab/>
          <w:t>is removed from office under section 21.</w:t>
        </w:r>
      </w:ins>
    </w:p>
    <w:p>
      <w:pPr>
        <w:pStyle w:val="Heading5"/>
        <w:rPr>
          <w:ins w:id="267" w:author="Master Repository Process" w:date="2025-06-27T10:47:00Z"/>
        </w:rPr>
      </w:pPr>
      <w:bookmarkStart w:id="268" w:name="_Toc184390658"/>
      <w:bookmarkStart w:id="269" w:name="_Toc201761969"/>
      <w:ins w:id="270" w:author="Master Repository Process" w:date="2025-06-27T10:47:00Z">
        <w:r>
          <w:rPr>
            <w:rStyle w:val="CharSectno"/>
          </w:rPr>
          <w:t>20</w:t>
        </w:r>
        <w:r>
          <w:t>.</w:t>
        </w:r>
        <w:r>
          <w:tab/>
          <w:t>Resignation</w:t>
        </w:r>
        <w:bookmarkEnd w:id="268"/>
        <w:bookmarkEnd w:id="269"/>
      </w:ins>
    </w:p>
    <w:p>
      <w:pPr>
        <w:pStyle w:val="Subsection"/>
        <w:rPr>
          <w:ins w:id="271" w:author="Master Repository Process" w:date="2025-06-27T10:47:00Z"/>
          <w:snapToGrid w:val="0"/>
        </w:rPr>
      </w:pPr>
      <w:ins w:id="272" w:author="Master Repository Process" w:date="2025-06-27T10:47:00Z">
        <w:r>
          <w:tab/>
          <w:t>(1)</w:t>
        </w:r>
        <w:r>
          <w:tab/>
        </w:r>
        <w:r>
          <w:rPr>
            <w:snapToGrid w:val="0"/>
          </w:rPr>
          <w:t>A Commissioner may at any time resign from office by written notice addressed to the Governor.</w:t>
        </w:r>
      </w:ins>
    </w:p>
    <w:p>
      <w:pPr>
        <w:pStyle w:val="Subsection"/>
        <w:rPr>
          <w:ins w:id="273" w:author="Master Repository Process" w:date="2025-06-27T10:47:00Z"/>
          <w:snapToGrid w:val="0"/>
        </w:rPr>
      </w:pPr>
      <w:ins w:id="274" w:author="Master Repository Process" w:date="2025-06-27T10:47:00Z">
        <w:r>
          <w:tab/>
          <w:t>(2)</w:t>
        </w:r>
        <w:r>
          <w:tab/>
          <w:t xml:space="preserve">The </w:t>
        </w:r>
        <w:r>
          <w:rPr>
            <w:snapToGrid w:val="0"/>
          </w:rPr>
          <w:t>resignation takes effect on the day on which the notice is given to the Governor or on a later day specified in the notice.</w:t>
        </w:r>
      </w:ins>
    </w:p>
    <w:p>
      <w:pPr>
        <w:pStyle w:val="Heading5"/>
        <w:rPr>
          <w:ins w:id="275" w:author="Master Repository Process" w:date="2025-06-27T10:47:00Z"/>
        </w:rPr>
      </w:pPr>
      <w:bookmarkStart w:id="276" w:name="_Toc184390659"/>
      <w:bookmarkStart w:id="277" w:name="_Toc201761970"/>
      <w:ins w:id="278" w:author="Master Repository Process" w:date="2025-06-27T10:47:00Z">
        <w:r>
          <w:rPr>
            <w:rStyle w:val="CharSectno"/>
          </w:rPr>
          <w:t>21</w:t>
        </w:r>
        <w:r>
          <w:t>.</w:t>
        </w:r>
        <w:r>
          <w:tab/>
          <w:t>Suspension or removal from office</w:t>
        </w:r>
        <w:bookmarkEnd w:id="276"/>
        <w:bookmarkEnd w:id="277"/>
      </w:ins>
    </w:p>
    <w:p>
      <w:pPr>
        <w:pStyle w:val="Subsection"/>
        <w:rPr>
          <w:ins w:id="279" w:author="Master Repository Process" w:date="2025-06-27T10:47:00Z"/>
        </w:rPr>
      </w:pPr>
      <w:ins w:id="280" w:author="Master Repository Process" w:date="2025-06-27T10:47:00Z">
        <w:r>
          <w:tab/>
          <w:t>(1)</w:t>
        </w:r>
        <w:r>
          <w:tab/>
          <w:t>A Commissioner may, at any time, be suspended or removed from office by the Governor on addresses from both Houses of Parliament.</w:t>
        </w:r>
      </w:ins>
    </w:p>
    <w:p>
      <w:pPr>
        <w:pStyle w:val="Subsection"/>
        <w:rPr>
          <w:ins w:id="281" w:author="Master Repository Process" w:date="2025-06-27T10:47:00Z"/>
          <w:snapToGrid w:val="0"/>
        </w:rPr>
      </w:pPr>
      <w:ins w:id="282" w:author="Master Repository Process" w:date="2025-06-27T10:47:00Z">
        <w:r>
          <w:tab/>
          <w:t>(2)</w:t>
        </w:r>
        <w:r>
          <w:tab/>
        </w:r>
        <w:r>
          <w:rPr>
            <w:snapToGrid w:val="0"/>
          </w:rPr>
          <w:t>The Governor may suspend a Commissioner from office if the Governor is satisfied that the Commissioner —</w:t>
        </w:r>
      </w:ins>
    </w:p>
    <w:p>
      <w:pPr>
        <w:pStyle w:val="Indenta"/>
        <w:rPr>
          <w:ins w:id="283" w:author="Master Repository Process" w:date="2025-06-27T10:47:00Z"/>
          <w:snapToGrid w:val="0"/>
        </w:rPr>
      </w:pPr>
      <w:ins w:id="284" w:author="Master Repository Process" w:date="2025-06-27T10:47:00Z">
        <w:r>
          <w:tab/>
          <w:t>(a)</w:t>
        </w:r>
        <w:r>
          <w:tab/>
        </w:r>
        <w:r>
          <w:rPr>
            <w:snapToGrid w:val="0"/>
          </w:rPr>
          <w:t>is physically or mentally incapable of performing the duties of their office; or</w:t>
        </w:r>
      </w:ins>
    </w:p>
    <w:p>
      <w:pPr>
        <w:pStyle w:val="Indenta"/>
        <w:rPr>
          <w:ins w:id="285" w:author="Master Repository Process" w:date="2025-06-27T10:47:00Z"/>
          <w:snapToGrid w:val="0"/>
        </w:rPr>
      </w:pPr>
      <w:ins w:id="286" w:author="Master Repository Process" w:date="2025-06-27T10:47:00Z">
        <w:r>
          <w:tab/>
          <w:t>(b)</w:t>
        </w:r>
        <w:r>
          <w:tab/>
        </w:r>
        <w:r>
          <w:rPr>
            <w:snapToGrid w:val="0"/>
          </w:rPr>
          <w:t>has shown incompetence or neglect in performing those duties; or</w:t>
        </w:r>
      </w:ins>
    </w:p>
    <w:p>
      <w:pPr>
        <w:pStyle w:val="Indenta"/>
        <w:rPr>
          <w:ins w:id="287" w:author="Master Repository Process" w:date="2025-06-27T10:47:00Z"/>
        </w:rPr>
      </w:pPr>
      <w:ins w:id="288" w:author="Master Repository Process" w:date="2025-06-27T10:47:00Z">
        <w:r>
          <w:tab/>
          <w:t>(c)</w:t>
        </w:r>
        <w:r>
          <w:tab/>
          <w:t xml:space="preserve">is, according to the </w:t>
        </w:r>
        <w:r>
          <w:rPr>
            <w:i/>
            <w:iCs/>
          </w:rPr>
          <w:t>Interpretation Act 1984</w:t>
        </w:r>
        <w:r>
          <w:t xml:space="preserve"> section 13D, a bankrupt or a person whose affairs are under insolvency laws; or</w:t>
        </w:r>
      </w:ins>
    </w:p>
    <w:p>
      <w:pPr>
        <w:pStyle w:val="Indenta"/>
        <w:rPr>
          <w:ins w:id="289" w:author="Master Repository Process" w:date="2025-06-27T10:47:00Z"/>
          <w:snapToGrid w:val="0"/>
        </w:rPr>
      </w:pPr>
      <w:ins w:id="290" w:author="Master Repository Process" w:date="2025-06-27T10:47:00Z">
        <w:r>
          <w:tab/>
          <w:t>(d)</w:t>
        </w:r>
        <w:r>
          <w:tab/>
        </w:r>
        <w:r>
          <w:rPr>
            <w:snapToGrid w:val="0"/>
          </w:rPr>
          <w:t xml:space="preserve">has been guilty of misconduct as defined in the </w:t>
        </w:r>
        <w:r>
          <w:rPr>
            <w:i/>
            <w:snapToGrid w:val="0"/>
          </w:rPr>
          <w:t>Corruption, Crime and Misconduct Act 2003</w:t>
        </w:r>
        <w:r>
          <w:rPr>
            <w:snapToGrid w:val="0"/>
          </w:rPr>
          <w:t xml:space="preserve"> section 4.</w:t>
        </w:r>
      </w:ins>
    </w:p>
    <w:p>
      <w:pPr>
        <w:pStyle w:val="Subsection"/>
        <w:rPr>
          <w:ins w:id="291" w:author="Master Repository Process" w:date="2025-06-27T10:47:00Z"/>
        </w:rPr>
      </w:pPr>
      <w:ins w:id="292" w:author="Master Repository Process" w:date="2025-06-27T10:47:00Z">
        <w:r>
          <w:tab/>
          <w:t>(3)</w:t>
        </w:r>
        <w:r>
          <w:tab/>
          <w:t xml:space="preserve">If a Commissioner is suspended under subsection (2), the suspended Commissioner is restored to office unless — </w:t>
        </w:r>
      </w:ins>
    </w:p>
    <w:p>
      <w:pPr>
        <w:pStyle w:val="Indenta"/>
        <w:rPr>
          <w:ins w:id="293" w:author="Master Repository Process" w:date="2025-06-27T10:47:00Z"/>
          <w:snapToGrid w:val="0"/>
        </w:rPr>
      </w:pPr>
      <w:ins w:id="294" w:author="Master Repository Process" w:date="2025-06-27T10:47:00Z">
        <w:r>
          <w:tab/>
          <w:t>(a)</w:t>
        </w:r>
        <w:r>
          <w:tab/>
        </w:r>
        <w:r>
          <w:rPr>
            <w:snapToGrid w:val="0"/>
          </w:rPr>
          <w:t>a statement of the grounds of suspension is laid before each House of Parliament during the first 7 sitting days of that House following the day of suspension; and</w:t>
        </w:r>
      </w:ins>
    </w:p>
    <w:p>
      <w:pPr>
        <w:pStyle w:val="Indenta"/>
        <w:rPr>
          <w:ins w:id="295" w:author="Master Repository Process" w:date="2025-06-27T10:47:00Z"/>
          <w:snapToGrid w:val="0"/>
        </w:rPr>
      </w:pPr>
      <w:ins w:id="296" w:author="Master Repository Process" w:date="2025-06-27T10:47:00Z">
        <w:r>
          <w:tab/>
          <w:t>(b)</w:t>
        </w:r>
        <w:r>
          <w:tab/>
        </w:r>
        <w:r>
          <w:rPr>
            <w:snapToGrid w:val="0"/>
          </w:rPr>
          <w:t>each House of Parliament, during the session in which the statement is so laid, and within 30 sitting days after it is so laid, passes an address requesting the removal of the suspended Commissioner from office.</w:t>
        </w:r>
      </w:ins>
    </w:p>
    <w:p>
      <w:pPr>
        <w:pStyle w:val="Heading5"/>
        <w:rPr>
          <w:ins w:id="297" w:author="Master Repository Process" w:date="2025-06-27T10:47:00Z"/>
        </w:rPr>
      </w:pPr>
      <w:bookmarkStart w:id="298" w:name="_Toc184390660"/>
      <w:bookmarkStart w:id="299" w:name="_Toc201761971"/>
      <w:ins w:id="300" w:author="Master Repository Process" w:date="2025-06-27T10:47:00Z">
        <w:r>
          <w:rPr>
            <w:rStyle w:val="CharSectno"/>
          </w:rPr>
          <w:t>22</w:t>
        </w:r>
        <w:r>
          <w:t>.</w:t>
        </w:r>
        <w:r>
          <w:tab/>
          <w:t>Outside employment</w:t>
        </w:r>
        <w:bookmarkEnd w:id="298"/>
        <w:bookmarkEnd w:id="299"/>
      </w:ins>
    </w:p>
    <w:p>
      <w:pPr>
        <w:pStyle w:val="Subsection"/>
        <w:rPr>
          <w:ins w:id="301" w:author="Master Repository Process" w:date="2025-06-27T10:47:00Z"/>
        </w:rPr>
      </w:pPr>
      <w:ins w:id="302" w:author="Master Repository Process" w:date="2025-06-27T10:47:00Z">
        <w:r>
          <w:tab/>
        </w:r>
        <w:r>
          <w:tab/>
          <w:t>A Commissioner must not engage in paid employment outside the Commissioner’s functions under a written law without the approval of the Governor.</w:t>
        </w:r>
      </w:ins>
    </w:p>
    <w:p>
      <w:pPr>
        <w:pStyle w:val="Heading5"/>
        <w:rPr>
          <w:ins w:id="303" w:author="Master Repository Process" w:date="2025-06-27T10:47:00Z"/>
        </w:rPr>
      </w:pPr>
      <w:bookmarkStart w:id="304" w:name="_Toc184390661"/>
      <w:bookmarkStart w:id="305" w:name="_Toc201761972"/>
      <w:ins w:id="306" w:author="Master Repository Process" w:date="2025-06-27T10:47:00Z">
        <w:r>
          <w:rPr>
            <w:rStyle w:val="CharSectno"/>
          </w:rPr>
          <w:t>23</w:t>
        </w:r>
        <w:r>
          <w:t>.</w:t>
        </w:r>
        <w:r>
          <w:tab/>
          <w:t>Public service officer appointed as Commissioner</w:t>
        </w:r>
        <w:bookmarkEnd w:id="304"/>
        <w:bookmarkEnd w:id="305"/>
      </w:ins>
    </w:p>
    <w:p>
      <w:pPr>
        <w:pStyle w:val="Subsection"/>
        <w:rPr>
          <w:ins w:id="307" w:author="Master Repository Process" w:date="2025-06-27T10:47:00Z"/>
          <w:snapToGrid w:val="0"/>
        </w:rPr>
      </w:pPr>
      <w:ins w:id="308" w:author="Master Repository Process" w:date="2025-06-27T10:47:00Z">
        <w:r>
          <w:tab/>
          <w:t>(1)</w:t>
        </w:r>
        <w:r>
          <w:tab/>
          <w:t>If a person who is a public service officer is appointed as a Commissioner,</w:t>
        </w:r>
        <w:r>
          <w:rPr>
            <w:snapToGrid w:val="0"/>
          </w:rPr>
          <w:t xml:space="preserve"> the person is entitled to retain any accruing and existing rights, including any rights under the </w:t>
        </w:r>
        <w:r>
          <w:rPr>
            <w:i/>
            <w:iCs/>
            <w:snapToGrid w:val="0"/>
          </w:rPr>
          <w:t>State Superannuation Act 2000</w:t>
        </w:r>
        <w:r>
          <w:rPr>
            <w:snapToGrid w:val="0"/>
          </w:rPr>
          <w:t>, as if service as a Commissioner were a continuation of service as a public service officer.</w:t>
        </w:r>
      </w:ins>
    </w:p>
    <w:p>
      <w:pPr>
        <w:pStyle w:val="Subsection"/>
        <w:rPr>
          <w:ins w:id="309" w:author="Master Repository Process" w:date="2025-06-27T10:47:00Z"/>
        </w:rPr>
      </w:pPr>
      <w:ins w:id="310" w:author="Master Repository Process" w:date="2025-06-27T10:47:00Z">
        <w:r>
          <w:tab/>
          <w:t>(2)</w:t>
        </w:r>
        <w:r>
          <w:tab/>
          <w:t>If a person ceases to be a Commissioner and becomes a public service officer, the person’s service as a Commissioner is to be regarded as service in the Public Service for the purpose of determining that person’s rights as a public service officer and, if applicable, for the purposes of the</w:t>
        </w:r>
        <w:r>
          <w:rPr>
            <w:snapToGrid w:val="0"/>
          </w:rPr>
          <w:t xml:space="preserve"> </w:t>
        </w:r>
        <w:r>
          <w:rPr>
            <w:i/>
            <w:iCs/>
            <w:snapToGrid w:val="0"/>
          </w:rPr>
          <w:t>State Superannuation Act 2000</w:t>
        </w:r>
        <w:r>
          <w:t>.</w:t>
        </w:r>
      </w:ins>
    </w:p>
    <w:p>
      <w:pPr>
        <w:pStyle w:val="Subsection"/>
        <w:rPr>
          <w:ins w:id="311" w:author="Master Repository Process" w:date="2025-06-27T10:47:00Z"/>
        </w:rPr>
      </w:pPr>
      <w:ins w:id="312" w:author="Master Repository Process" w:date="2025-06-27T10:47:00Z">
        <w:r>
          <w:tab/>
          <w:t>(3)</w:t>
        </w:r>
        <w:r>
          <w:tab/>
          <w:t xml:space="preserve">Subsection (4) applies to a person if — </w:t>
        </w:r>
      </w:ins>
    </w:p>
    <w:p>
      <w:pPr>
        <w:pStyle w:val="Indenta"/>
        <w:rPr>
          <w:ins w:id="313" w:author="Master Repository Process" w:date="2025-06-27T10:47:00Z"/>
        </w:rPr>
      </w:pPr>
      <w:ins w:id="314" w:author="Master Repository Process" w:date="2025-06-27T10:47:00Z">
        <w:r>
          <w:tab/>
          <w:t>(a)</w:t>
        </w:r>
        <w:r>
          <w:tab/>
          <w:t xml:space="preserve">immediately before the person is appointed as a Commissioner, the person occupies an office under the </w:t>
        </w:r>
        <w:r>
          <w:rPr>
            <w:i/>
          </w:rPr>
          <w:t>Public Sector Management Act 1994</w:t>
        </w:r>
        <w:r>
          <w:t xml:space="preserve"> Part 3; and</w:t>
        </w:r>
      </w:ins>
    </w:p>
    <w:p>
      <w:pPr>
        <w:pStyle w:val="Indenta"/>
        <w:rPr>
          <w:ins w:id="315" w:author="Master Repository Process" w:date="2025-06-27T10:47:00Z"/>
        </w:rPr>
      </w:pPr>
      <w:ins w:id="316" w:author="Master Repository Process" w:date="2025-06-27T10:47:00Z">
        <w:r>
          <w:tab/>
          <w:t>(b)</w:t>
        </w:r>
        <w:r>
          <w:tab/>
          <w:t>the person serves 1 or more continuous terms of appointment as a Commissioner; and</w:t>
        </w:r>
      </w:ins>
    </w:p>
    <w:p>
      <w:pPr>
        <w:pStyle w:val="Indenta"/>
        <w:rPr>
          <w:ins w:id="317" w:author="Master Repository Process" w:date="2025-06-27T10:47:00Z"/>
        </w:rPr>
      </w:pPr>
      <w:ins w:id="318" w:author="Master Repository Process" w:date="2025-06-27T10:47:00Z">
        <w:r>
          <w:tab/>
          <w:t>(c)</w:t>
        </w:r>
        <w:r>
          <w:tab/>
          <w:t>the period of the last of those appointments expires by the passage of time and the person is not again appointed as a Commissioner.</w:t>
        </w:r>
      </w:ins>
    </w:p>
    <w:p>
      <w:pPr>
        <w:pStyle w:val="Subsection"/>
        <w:rPr>
          <w:ins w:id="319" w:author="Master Repository Process" w:date="2025-06-27T10:47:00Z"/>
        </w:rPr>
      </w:pPr>
      <w:ins w:id="320" w:author="Master Repository Process" w:date="2025-06-27T10:47:00Z">
        <w:r>
          <w:tab/>
          <w:t>(4)</w:t>
        </w:r>
        <w:r>
          <w:tab/>
          <w:t xml:space="preserve">The person is entitled to be appointed to an office under the </w:t>
        </w:r>
        <w:r>
          <w:rPr>
            <w:i/>
          </w:rPr>
          <w:t xml:space="preserve">Public Sector Management Act 1994 </w:t>
        </w:r>
        <w:r>
          <w:t>Part 3 of at least the equivalent level of classification as the office under that Part referred to in subsection (3)(a).</w:t>
        </w:r>
      </w:ins>
    </w:p>
    <w:p>
      <w:pPr>
        <w:pStyle w:val="Heading5"/>
        <w:rPr>
          <w:ins w:id="321" w:author="Master Repository Process" w:date="2025-06-27T10:47:00Z"/>
        </w:rPr>
      </w:pPr>
      <w:bookmarkStart w:id="322" w:name="_Toc184390662"/>
      <w:bookmarkStart w:id="323" w:name="_Toc201761973"/>
      <w:ins w:id="324" w:author="Master Repository Process" w:date="2025-06-27T10:47:00Z">
        <w:r>
          <w:rPr>
            <w:rStyle w:val="CharSectno"/>
          </w:rPr>
          <w:t>24</w:t>
        </w:r>
        <w:r>
          <w:t>.</w:t>
        </w:r>
        <w:r>
          <w:tab/>
          <w:t>Provisions about Acting Commissioners</w:t>
        </w:r>
        <w:bookmarkEnd w:id="322"/>
        <w:bookmarkEnd w:id="323"/>
      </w:ins>
    </w:p>
    <w:p>
      <w:pPr>
        <w:pStyle w:val="Subsection"/>
        <w:rPr>
          <w:ins w:id="325" w:author="Master Repository Process" w:date="2025-06-27T10:47:00Z"/>
        </w:rPr>
      </w:pPr>
      <w:ins w:id="326" w:author="Master Repository Process" w:date="2025-06-27T10:47:00Z">
        <w:r>
          <w:tab/>
          <w:t>(1)</w:t>
        </w:r>
        <w:r>
          <w:tab/>
          <w:t xml:space="preserve">The Governor may determine — </w:t>
        </w:r>
      </w:ins>
    </w:p>
    <w:p>
      <w:pPr>
        <w:pStyle w:val="Indenta"/>
        <w:rPr>
          <w:ins w:id="327" w:author="Master Repository Process" w:date="2025-06-27T10:47:00Z"/>
        </w:rPr>
      </w:pPr>
      <w:ins w:id="328" w:author="Master Repository Process" w:date="2025-06-27T10:47:00Z">
        <w:r>
          <w:tab/>
          <w:t>(a)</w:t>
        </w:r>
        <w:r>
          <w:tab/>
          <w:t>any remuneration to which an Acting Commissioner is entitled; and</w:t>
        </w:r>
      </w:ins>
    </w:p>
    <w:p>
      <w:pPr>
        <w:pStyle w:val="Indenta"/>
        <w:rPr>
          <w:ins w:id="329" w:author="Master Repository Process" w:date="2025-06-27T10:47:00Z"/>
        </w:rPr>
      </w:pPr>
      <w:ins w:id="330" w:author="Master Repository Process" w:date="2025-06-27T10:47:00Z">
        <w:r>
          <w:tab/>
          <w:t>(b)</w:t>
        </w:r>
        <w:r>
          <w:tab/>
          <w:t>any leave of absence to which an Acting Commissioner is entitled; and</w:t>
        </w:r>
      </w:ins>
    </w:p>
    <w:p>
      <w:pPr>
        <w:pStyle w:val="Indenta"/>
        <w:rPr>
          <w:ins w:id="331" w:author="Master Repository Process" w:date="2025-06-27T10:47:00Z"/>
        </w:rPr>
      </w:pPr>
      <w:ins w:id="332" w:author="Master Repository Process" w:date="2025-06-27T10:47:00Z">
        <w:r>
          <w:tab/>
          <w:t>(c)</w:t>
        </w:r>
        <w:r>
          <w:tab/>
          <w:t>other terms and conditions of service that apply to an Acting Commissioner.</w:t>
        </w:r>
      </w:ins>
    </w:p>
    <w:p>
      <w:pPr>
        <w:pStyle w:val="Subsection"/>
        <w:rPr>
          <w:ins w:id="333" w:author="Master Repository Process" w:date="2025-06-27T10:47:00Z"/>
          <w:snapToGrid w:val="0"/>
        </w:rPr>
      </w:pPr>
      <w:ins w:id="334" w:author="Master Repository Process" w:date="2025-06-27T10:47:00Z">
        <w:r>
          <w:rPr>
            <w:snapToGrid w:val="0"/>
          </w:rPr>
          <w:tab/>
          <w:t>(2)</w:t>
        </w:r>
        <w:r>
          <w:rPr>
            <w:snapToGrid w:val="0"/>
          </w:rPr>
          <w:tab/>
          <w:t>An appointment of an Acting Commissioner under section </w:t>
        </w:r>
        <w:r>
          <w:t>7, 11 or 15</w:t>
        </w:r>
        <w:r>
          <w:rPr>
            <w:snapToGrid w:val="0"/>
          </w:rPr>
          <w:t xml:space="preserve"> — </w:t>
        </w:r>
      </w:ins>
    </w:p>
    <w:p>
      <w:pPr>
        <w:pStyle w:val="Indenta"/>
        <w:rPr>
          <w:ins w:id="335" w:author="Master Repository Process" w:date="2025-06-27T10:47:00Z"/>
          <w:snapToGrid w:val="0"/>
        </w:rPr>
      </w:pPr>
      <w:ins w:id="336" w:author="Master Repository Process" w:date="2025-06-27T10:47:00Z">
        <w:r>
          <w:rPr>
            <w:snapToGrid w:val="0"/>
          </w:rPr>
          <w:tab/>
          <w:t>(a)</w:t>
        </w:r>
        <w:r>
          <w:rPr>
            <w:snapToGrid w:val="0"/>
          </w:rPr>
          <w:tab/>
          <w:t>may be made at any time and may be terminated at any time by the Governor; and</w:t>
        </w:r>
      </w:ins>
    </w:p>
    <w:p>
      <w:pPr>
        <w:pStyle w:val="Indenta"/>
        <w:rPr>
          <w:ins w:id="337" w:author="Master Repository Process" w:date="2025-06-27T10:47:00Z"/>
          <w:snapToGrid w:val="0"/>
        </w:rPr>
      </w:pPr>
      <w:ins w:id="338" w:author="Master Repository Process" w:date="2025-06-27T10:47:00Z">
        <w:r>
          <w:rPr>
            <w:snapToGrid w:val="0"/>
          </w:rPr>
          <w:tab/>
          <w:t>(b)</w:t>
        </w:r>
        <w:r>
          <w:rPr>
            <w:snapToGrid w:val="0"/>
          </w:rPr>
          <w:tab/>
          <w:t>may be expressed to</w:t>
        </w:r>
      </w:ins>
      <w:r>
        <w:rPr>
          <w:snapToGrid w:val="0"/>
        </w:rPr>
        <w:t xml:space="preserve"> have </w:t>
      </w:r>
      <w:del w:id="339" w:author="Master Repository Process" w:date="2025-06-27T10:47:00Z">
        <w:r>
          <w:delText>not come</w:delText>
        </w:r>
      </w:del>
      <w:ins w:id="340" w:author="Master Repository Process" w:date="2025-06-27T10:47:00Z">
        <w:r>
          <w:rPr>
            <w:snapToGrid w:val="0"/>
          </w:rPr>
          <w:t>effect only in the circumstances specified by the Governor.</w:t>
        </w:r>
      </w:ins>
    </w:p>
    <w:p>
      <w:pPr>
        <w:pStyle w:val="Subsection"/>
      </w:pPr>
      <w:ins w:id="341" w:author="Master Repository Process" w:date="2025-06-27T10:47:00Z">
        <w:r>
          <w:tab/>
          <w:t>(3)</w:t>
        </w:r>
        <w:r>
          <w:tab/>
          <w:t xml:space="preserve">The validity of anything done by, to, or in relation to, a person purporting to act under </w:t>
        </w:r>
        <w:r>
          <w:rPr>
            <w:snapToGrid w:val="0"/>
          </w:rPr>
          <w:t>section </w:t>
        </w:r>
        <w:r>
          <w:t>7, 11 or 15</w:t>
        </w:r>
        <w:r>
          <w:rPr>
            <w:snapToGrid w:val="0"/>
          </w:rPr>
          <w:t xml:space="preserve"> </w:t>
        </w:r>
        <w:r>
          <w:t>is not to be called</w:t>
        </w:r>
      </w:ins>
      <w:r>
        <w:t xml:space="preserve"> into </w:t>
      </w:r>
      <w:del w:id="342" w:author="Master Repository Process" w:date="2025-06-27T10:47:00Z">
        <w:r>
          <w:delText>operation.]</w:delText>
        </w:r>
      </w:del>
      <w:ins w:id="343" w:author="Master Repository Process" w:date="2025-06-27T10:47:00Z">
        <w:r>
          <w:t xml:space="preserve">question on the ground that — </w:t>
        </w:r>
      </w:ins>
    </w:p>
    <w:p>
      <w:pPr>
        <w:pStyle w:val="Indenta"/>
        <w:rPr>
          <w:ins w:id="344" w:author="Master Repository Process" w:date="2025-06-27T10:47:00Z"/>
        </w:rPr>
      </w:pPr>
      <w:ins w:id="345" w:author="Master Repository Process" w:date="2025-06-27T10:47:00Z">
        <w:r>
          <w:tab/>
          <w:t>(a)</w:t>
        </w:r>
        <w:r>
          <w:tab/>
          <w:t>the occasion for an appointment under that section had not arisen; or</w:t>
        </w:r>
      </w:ins>
    </w:p>
    <w:p>
      <w:pPr>
        <w:pStyle w:val="Indenta"/>
        <w:rPr>
          <w:ins w:id="346" w:author="Master Repository Process" w:date="2025-06-27T10:47:00Z"/>
        </w:rPr>
      </w:pPr>
      <w:ins w:id="347" w:author="Master Repository Process" w:date="2025-06-27T10:47:00Z">
        <w:r>
          <w:tab/>
          <w:t>(b)</w:t>
        </w:r>
        <w:r>
          <w:tab/>
          <w:t>there is a defect or irregularity in the appointment; or</w:t>
        </w:r>
      </w:ins>
    </w:p>
    <w:p>
      <w:pPr>
        <w:pStyle w:val="Indenta"/>
        <w:rPr>
          <w:ins w:id="348" w:author="Master Repository Process" w:date="2025-06-27T10:47:00Z"/>
        </w:rPr>
      </w:pPr>
      <w:ins w:id="349" w:author="Master Repository Process" w:date="2025-06-27T10:47:00Z">
        <w:r>
          <w:tab/>
          <w:t>(c)</w:t>
        </w:r>
        <w:r>
          <w:tab/>
          <w:t>the appointment had ceased to have effect; or</w:t>
        </w:r>
      </w:ins>
    </w:p>
    <w:p>
      <w:pPr>
        <w:pStyle w:val="Indenta"/>
        <w:rPr>
          <w:ins w:id="350" w:author="Master Repository Process" w:date="2025-06-27T10:47:00Z"/>
        </w:rPr>
      </w:pPr>
      <w:ins w:id="351" w:author="Master Repository Process" w:date="2025-06-27T10:47:00Z">
        <w:r>
          <w:tab/>
          <w:t>(d)</w:t>
        </w:r>
        <w:r>
          <w:tab/>
          <w:t>the occasion for the person to act had not arisen or had ceased.</w:t>
        </w:r>
      </w:ins>
    </w:p>
    <w:p>
      <w:pPr>
        <w:pStyle w:val="Subsection"/>
        <w:rPr>
          <w:ins w:id="352" w:author="Master Repository Process" w:date="2025-06-27T10:47:00Z"/>
        </w:rPr>
      </w:pPr>
      <w:ins w:id="353" w:author="Master Repository Process" w:date="2025-06-27T10:47:00Z">
        <w:r>
          <w:tab/>
          <w:t>(4)</w:t>
        </w:r>
        <w:r>
          <w:tab/>
          <w:t>Remuneration paid to an Acting Commissioner under subsection (1) is charged to the Consolidated Account, which this subsection appropriates accordingly.</w:t>
        </w:r>
      </w:ins>
    </w:p>
    <w:p>
      <w:pPr>
        <w:pStyle w:val="Heading2"/>
        <w:rPr>
          <w:ins w:id="354" w:author="Master Repository Process" w:date="2025-06-27T10:47:00Z"/>
        </w:rPr>
      </w:pPr>
      <w:bookmarkStart w:id="355" w:name="_Toc184390467"/>
      <w:bookmarkStart w:id="356" w:name="_Toc184390565"/>
      <w:bookmarkStart w:id="357" w:name="_Toc184390663"/>
      <w:bookmarkStart w:id="358" w:name="_Toc201749343"/>
      <w:bookmarkStart w:id="359" w:name="_Toc201761974"/>
      <w:ins w:id="360" w:author="Master Repository Process" w:date="2025-06-27T10:47:00Z">
        <w:r>
          <w:rPr>
            <w:rStyle w:val="CharPartNo"/>
          </w:rPr>
          <w:t>Part 3</w:t>
        </w:r>
        <w:r>
          <w:rPr>
            <w:rStyle w:val="CharDivNo"/>
          </w:rPr>
          <w:t> </w:t>
        </w:r>
        <w:r>
          <w:t>—</w:t>
        </w:r>
        <w:r>
          <w:rPr>
            <w:rStyle w:val="CharDivText"/>
          </w:rPr>
          <w:t> </w:t>
        </w:r>
        <w:r>
          <w:rPr>
            <w:rStyle w:val="CharPartText"/>
          </w:rPr>
          <w:t>Functions of Information Commissioner and Deputy Commissioners</w:t>
        </w:r>
        <w:bookmarkEnd w:id="355"/>
        <w:bookmarkEnd w:id="356"/>
        <w:bookmarkEnd w:id="357"/>
        <w:bookmarkEnd w:id="358"/>
        <w:bookmarkEnd w:id="359"/>
      </w:ins>
    </w:p>
    <w:p>
      <w:pPr>
        <w:pStyle w:val="Heading5"/>
        <w:rPr>
          <w:ins w:id="361" w:author="Master Repository Process" w:date="2025-06-27T10:47:00Z"/>
        </w:rPr>
      </w:pPr>
      <w:bookmarkStart w:id="362" w:name="_Toc184390664"/>
      <w:bookmarkStart w:id="363" w:name="_Toc201761975"/>
      <w:ins w:id="364" w:author="Master Repository Process" w:date="2025-06-27T10:47:00Z">
        <w:r>
          <w:rPr>
            <w:rStyle w:val="CharSectno"/>
          </w:rPr>
          <w:t>25</w:t>
        </w:r>
        <w:r>
          <w:t>.</w:t>
        </w:r>
        <w:r>
          <w:tab/>
          <w:t>Functions of Information Commissioner</w:t>
        </w:r>
        <w:bookmarkEnd w:id="362"/>
        <w:bookmarkEnd w:id="363"/>
      </w:ins>
    </w:p>
    <w:p>
      <w:pPr>
        <w:pStyle w:val="Subsection"/>
        <w:rPr>
          <w:ins w:id="365" w:author="Master Repository Process" w:date="2025-06-27T10:47:00Z"/>
        </w:rPr>
      </w:pPr>
      <w:ins w:id="366" w:author="Master Repository Process" w:date="2025-06-27T10:47:00Z">
        <w:r>
          <w:tab/>
          <w:t>(1)</w:t>
        </w:r>
        <w:r>
          <w:tab/>
          <w:t xml:space="preserve">The Information Commissioner has the following functions — </w:t>
        </w:r>
      </w:ins>
    </w:p>
    <w:p>
      <w:pPr>
        <w:pStyle w:val="Indenta"/>
        <w:rPr>
          <w:ins w:id="367" w:author="Master Repository Process" w:date="2025-06-27T10:47:00Z"/>
        </w:rPr>
      </w:pPr>
      <w:ins w:id="368" w:author="Master Repository Process" w:date="2025-06-27T10:47:00Z">
        <w:r>
          <w:tab/>
          <w:t>(a)</w:t>
        </w:r>
        <w:r>
          <w:tab/>
          <w:t>the freedom of information functions;</w:t>
        </w:r>
      </w:ins>
    </w:p>
    <w:p>
      <w:pPr>
        <w:pStyle w:val="Indenta"/>
        <w:rPr>
          <w:ins w:id="369" w:author="Master Repository Process" w:date="2025-06-27T10:47:00Z"/>
        </w:rPr>
      </w:pPr>
      <w:ins w:id="370" w:author="Master Repository Process" w:date="2025-06-27T10:47:00Z">
        <w:r>
          <w:tab/>
          <w:t>(b)</w:t>
        </w:r>
        <w:r>
          <w:tab/>
          <w:t>the privacy functions;</w:t>
        </w:r>
      </w:ins>
    </w:p>
    <w:p>
      <w:pPr>
        <w:pStyle w:val="Indenta"/>
        <w:rPr>
          <w:ins w:id="371" w:author="Master Repository Process" w:date="2025-06-27T10:47:00Z"/>
        </w:rPr>
      </w:pPr>
      <w:ins w:id="372" w:author="Master Repository Process" w:date="2025-06-27T10:47:00Z">
        <w:r>
          <w:tab/>
          <w:t>(c)</w:t>
        </w:r>
        <w:r>
          <w:tab/>
          <w:t>any other functions given to the Information Commissioner under an information Act or another written law.</w:t>
        </w:r>
      </w:ins>
    </w:p>
    <w:p>
      <w:pPr>
        <w:pStyle w:val="Subsection"/>
        <w:rPr>
          <w:ins w:id="373" w:author="Master Repository Process" w:date="2025-06-27T10:47:00Z"/>
        </w:rPr>
      </w:pPr>
      <w:ins w:id="374" w:author="Master Repository Process" w:date="2025-06-27T10:47:00Z">
        <w:r>
          <w:tab/>
          <w:t>(2)</w:t>
        </w:r>
        <w:r>
          <w:tab/>
          <w:t>The Information Commissioner has all the powers that are needed for the performance of the Information Commissioner’s functions.</w:t>
        </w:r>
      </w:ins>
    </w:p>
    <w:p>
      <w:pPr>
        <w:pStyle w:val="Heading5"/>
        <w:rPr>
          <w:ins w:id="375" w:author="Master Repository Process" w:date="2025-06-27T10:47:00Z"/>
        </w:rPr>
      </w:pPr>
      <w:bookmarkStart w:id="376" w:name="_Toc184390665"/>
      <w:bookmarkStart w:id="377" w:name="_Toc201761976"/>
      <w:ins w:id="378" w:author="Master Repository Process" w:date="2025-06-27T10:47:00Z">
        <w:r>
          <w:rPr>
            <w:rStyle w:val="CharSectno"/>
          </w:rPr>
          <w:t>26</w:t>
        </w:r>
        <w:r>
          <w:t>.</w:t>
        </w:r>
        <w:r>
          <w:tab/>
          <w:t>Functions of Information Access Deputy Commissioner</w:t>
        </w:r>
        <w:bookmarkEnd w:id="376"/>
        <w:bookmarkEnd w:id="377"/>
      </w:ins>
    </w:p>
    <w:p>
      <w:pPr>
        <w:pStyle w:val="Subsection"/>
        <w:rPr>
          <w:ins w:id="379" w:author="Master Repository Process" w:date="2025-06-27T10:47:00Z"/>
        </w:rPr>
      </w:pPr>
      <w:ins w:id="380" w:author="Master Repository Process" w:date="2025-06-27T10:47:00Z">
        <w:r>
          <w:tab/>
          <w:t>(1)</w:t>
        </w:r>
        <w:r>
          <w:tab/>
          <w:t xml:space="preserve">The Information Access Deputy Commissioner has the following functions — </w:t>
        </w:r>
      </w:ins>
    </w:p>
    <w:p>
      <w:pPr>
        <w:pStyle w:val="Indenta"/>
        <w:rPr>
          <w:ins w:id="381" w:author="Master Repository Process" w:date="2025-06-27T10:47:00Z"/>
        </w:rPr>
      </w:pPr>
      <w:ins w:id="382" w:author="Master Repository Process" w:date="2025-06-27T10:47:00Z">
        <w:r>
          <w:tab/>
          <w:t>(a)</w:t>
        </w:r>
        <w:r>
          <w:tab/>
          <w:t>the freedom of information functions;</w:t>
        </w:r>
      </w:ins>
    </w:p>
    <w:p>
      <w:pPr>
        <w:pStyle w:val="Indenta"/>
        <w:rPr>
          <w:ins w:id="383" w:author="Master Repository Process" w:date="2025-06-27T10:47:00Z"/>
        </w:rPr>
      </w:pPr>
      <w:ins w:id="384" w:author="Master Repository Process" w:date="2025-06-27T10:47:00Z">
        <w:r>
          <w:tab/>
          <w:t>(b)</w:t>
        </w:r>
        <w:r>
          <w:tab/>
          <w:t>any other functions given to the Information Access Deputy Commissioner under a written law.</w:t>
        </w:r>
      </w:ins>
    </w:p>
    <w:p>
      <w:pPr>
        <w:pStyle w:val="PermNoteHeading"/>
        <w:rPr>
          <w:ins w:id="385" w:author="Master Repository Process" w:date="2025-06-27T10:47:00Z"/>
        </w:rPr>
      </w:pPr>
      <w:ins w:id="386" w:author="Master Repository Process" w:date="2025-06-27T10:47:00Z">
        <w:r>
          <w:tab/>
          <w:t>Note for this subsection:</w:t>
        </w:r>
      </w:ins>
    </w:p>
    <w:p>
      <w:pPr>
        <w:pStyle w:val="PermNoteText"/>
        <w:rPr>
          <w:ins w:id="387" w:author="Master Repository Process" w:date="2025-06-27T10:47:00Z"/>
        </w:rPr>
      </w:pPr>
      <w:ins w:id="388" w:author="Master Repository Process" w:date="2025-06-27T10:47:00Z">
        <w:r>
          <w:tab/>
        </w:r>
        <w:r>
          <w:tab/>
          <w:t xml:space="preserve">The </w:t>
        </w:r>
        <w:r>
          <w:rPr>
            <w:i/>
            <w:iCs/>
          </w:rPr>
          <w:t>Freedom of Information Act 1992</w:t>
        </w:r>
        <w:r>
          <w:t xml:space="preserve"> section 97B provides for how the Information Access Deputy Commissioner performs the freedom of information functions.</w:t>
        </w:r>
      </w:ins>
    </w:p>
    <w:p>
      <w:pPr>
        <w:pStyle w:val="Subsection"/>
        <w:rPr>
          <w:ins w:id="389" w:author="Master Repository Process" w:date="2025-06-27T10:47:00Z"/>
        </w:rPr>
      </w:pPr>
      <w:ins w:id="390" w:author="Master Repository Process" w:date="2025-06-27T10:47:00Z">
        <w:r>
          <w:tab/>
          <w:t>(2)</w:t>
        </w:r>
        <w:r>
          <w:tab/>
          <w:t>The Information Access Deputy Commissioner has all the powers that are needed for the performance of the Information Access Deputy Commissioner’s functions.</w:t>
        </w:r>
      </w:ins>
    </w:p>
    <w:p>
      <w:pPr>
        <w:pStyle w:val="Heading5"/>
        <w:rPr>
          <w:ins w:id="391" w:author="Master Repository Process" w:date="2025-06-27T10:47:00Z"/>
        </w:rPr>
      </w:pPr>
      <w:bookmarkStart w:id="392" w:name="_Toc184390666"/>
      <w:bookmarkStart w:id="393" w:name="_Toc201761977"/>
      <w:ins w:id="394" w:author="Master Repository Process" w:date="2025-06-27T10:47:00Z">
        <w:r>
          <w:rPr>
            <w:rStyle w:val="CharSectno"/>
          </w:rPr>
          <w:t>27</w:t>
        </w:r>
        <w:r>
          <w:t>.</w:t>
        </w:r>
        <w:r>
          <w:tab/>
          <w:t>Functions of Privacy Deputy Commissioner</w:t>
        </w:r>
        <w:bookmarkEnd w:id="392"/>
        <w:bookmarkEnd w:id="393"/>
      </w:ins>
    </w:p>
    <w:p>
      <w:pPr>
        <w:pStyle w:val="Subsection"/>
        <w:rPr>
          <w:ins w:id="395" w:author="Master Repository Process" w:date="2025-06-27T10:47:00Z"/>
        </w:rPr>
      </w:pPr>
      <w:ins w:id="396" w:author="Master Repository Process" w:date="2025-06-27T10:47:00Z">
        <w:r>
          <w:tab/>
          <w:t>(1)</w:t>
        </w:r>
        <w:r>
          <w:tab/>
          <w:t xml:space="preserve">The Privacy Deputy Commissioner has the following functions — </w:t>
        </w:r>
      </w:ins>
    </w:p>
    <w:p>
      <w:pPr>
        <w:pStyle w:val="Indenta"/>
        <w:rPr>
          <w:ins w:id="397" w:author="Master Repository Process" w:date="2025-06-27T10:47:00Z"/>
        </w:rPr>
      </w:pPr>
      <w:ins w:id="398" w:author="Master Repository Process" w:date="2025-06-27T10:47:00Z">
        <w:r>
          <w:tab/>
          <w:t>(a)</w:t>
        </w:r>
        <w:r>
          <w:tab/>
          <w:t>the privacy functions;</w:t>
        </w:r>
      </w:ins>
    </w:p>
    <w:p>
      <w:pPr>
        <w:pStyle w:val="Indenta"/>
        <w:rPr>
          <w:ins w:id="399" w:author="Master Repository Process" w:date="2025-06-27T10:47:00Z"/>
        </w:rPr>
      </w:pPr>
      <w:ins w:id="400" w:author="Master Repository Process" w:date="2025-06-27T10:47:00Z">
        <w:r>
          <w:tab/>
          <w:t>(b)</w:t>
        </w:r>
        <w:r>
          <w:tab/>
          <w:t>any other functions given to the Privacy Deputy Commissioner under a written law.</w:t>
        </w:r>
      </w:ins>
    </w:p>
    <w:p>
      <w:pPr>
        <w:pStyle w:val="PermNoteHeading"/>
        <w:rPr>
          <w:ins w:id="401" w:author="Master Repository Process" w:date="2025-06-27T10:47:00Z"/>
        </w:rPr>
      </w:pPr>
      <w:ins w:id="402" w:author="Master Repository Process" w:date="2025-06-27T10:47:00Z">
        <w:r>
          <w:tab/>
          <w:t>Note for this subsection:</w:t>
        </w:r>
      </w:ins>
    </w:p>
    <w:p>
      <w:pPr>
        <w:pStyle w:val="PermNoteText"/>
        <w:rPr>
          <w:ins w:id="403" w:author="Master Repository Process" w:date="2025-06-27T10:47:00Z"/>
        </w:rPr>
      </w:pPr>
      <w:ins w:id="404" w:author="Master Repository Process" w:date="2025-06-27T10:47:00Z">
        <w:r>
          <w:tab/>
        </w:r>
        <w:r>
          <w:tab/>
          <w:t xml:space="preserve">The </w:t>
        </w:r>
        <w:r>
          <w:rPr>
            <w:i/>
            <w:iCs/>
          </w:rPr>
          <w:t>Privacy and Responsible Information Sharing Act 2024</w:t>
        </w:r>
        <w:r>
          <w:t xml:space="preserve"> section 142 provides for how the Privacy Deputy Commissioner performs the privacy functions.</w:t>
        </w:r>
      </w:ins>
    </w:p>
    <w:p>
      <w:pPr>
        <w:pStyle w:val="Subsection"/>
        <w:rPr>
          <w:ins w:id="405" w:author="Master Repository Process" w:date="2025-06-27T10:47:00Z"/>
        </w:rPr>
      </w:pPr>
      <w:ins w:id="406" w:author="Master Repository Process" w:date="2025-06-27T10:47:00Z">
        <w:r>
          <w:tab/>
          <w:t>(2)</w:t>
        </w:r>
        <w:r>
          <w:tab/>
          <w:t>The Privacy Deputy Commissioner has all the powers that are needed for the performance of the Privacy Deputy Commissioner’s functions.</w:t>
        </w:r>
      </w:ins>
    </w:p>
    <w:p>
      <w:pPr>
        <w:pStyle w:val="Heading5"/>
        <w:rPr>
          <w:ins w:id="407" w:author="Master Repository Process" w:date="2025-06-27T10:47:00Z"/>
        </w:rPr>
      </w:pPr>
      <w:bookmarkStart w:id="408" w:name="_Toc184390667"/>
      <w:bookmarkStart w:id="409" w:name="_Toc201761978"/>
      <w:ins w:id="410" w:author="Master Repository Process" w:date="2025-06-27T10:47:00Z">
        <w:r>
          <w:rPr>
            <w:rStyle w:val="CharSectno"/>
          </w:rPr>
          <w:t>28</w:t>
        </w:r>
        <w:r>
          <w:t>.</w:t>
        </w:r>
        <w:r>
          <w:tab/>
          <w:t>Delegation</w:t>
        </w:r>
        <w:bookmarkEnd w:id="408"/>
        <w:bookmarkEnd w:id="409"/>
      </w:ins>
    </w:p>
    <w:p>
      <w:pPr>
        <w:pStyle w:val="Subsection"/>
        <w:rPr>
          <w:ins w:id="411" w:author="Master Repository Process" w:date="2025-06-27T10:47:00Z"/>
        </w:rPr>
      </w:pPr>
      <w:ins w:id="412" w:author="Master Repository Process" w:date="2025-06-27T10:47:00Z">
        <w:r>
          <w:tab/>
          <w:t>(1)</w:t>
        </w:r>
        <w:r>
          <w:tab/>
          <w:t xml:space="preserve">The Information Commissioner may delegate to a member of staff any power or duty of the Information Commissioner, other than — </w:t>
        </w:r>
      </w:ins>
    </w:p>
    <w:p>
      <w:pPr>
        <w:pStyle w:val="Indenta"/>
        <w:rPr>
          <w:ins w:id="413" w:author="Master Repository Process" w:date="2025-06-27T10:47:00Z"/>
        </w:rPr>
      </w:pPr>
      <w:ins w:id="414" w:author="Master Repository Process" w:date="2025-06-27T10:47:00Z">
        <w:r>
          <w:tab/>
          <w:t>(a)</w:t>
        </w:r>
        <w:r>
          <w:tab/>
          <w:t>the power of delegation under this subsection; and</w:t>
        </w:r>
      </w:ins>
    </w:p>
    <w:p>
      <w:pPr>
        <w:pStyle w:val="Indenta"/>
        <w:rPr>
          <w:ins w:id="415" w:author="Master Repository Process" w:date="2025-06-27T10:47:00Z"/>
        </w:rPr>
      </w:pPr>
      <w:ins w:id="416" w:author="Master Repository Process" w:date="2025-06-27T10:47:00Z">
        <w:r>
          <w:tab/>
          <w:t>(b)</w:t>
        </w:r>
        <w:r>
          <w:tab/>
          <w:t xml:space="preserve">any power or duty that cannot be delegated because of the </w:t>
        </w:r>
        <w:r>
          <w:rPr>
            <w:i/>
            <w:iCs/>
          </w:rPr>
          <w:t>Privacy and Responsible Information Sharing Act 2024</w:t>
        </w:r>
        <w:r>
          <w:t xml:space="preserve"> section 143 or the </w:t>
        </w:r>
        <w:r>
          <w:rPr>
            <w:i/>
            <w:iCs/>
          </w:rPr>
          <w:t>Freedom of Information Act 1992</w:t>
        </w:r>
        <w:r>
          <w:t xml:space="preserve"> section 97C.</w:t>
        </w:r>
      </w:ins>
    </w:p>
    <w:p>
      <w:pPr>
        <w:pStyle w:val="Subsection"/>
        <w:rPr>
          <w:ins w:id="417" w:author="Master Repository Process" w:date="2025-06-27T10:47:00Z"/>
        </w:rPr>
      </w:pPr>
      <w:ins w:id="418" w:author="Master Repository Process" w:date="2025-06-27T10:47:00Z">
        <w:r>
          <w:tab/>
          <w:t>(2)</w:t>
        </w:r>
        <w:r>
          <w:tab/>
          <w:t xml:space="preserve">The Information Access Deputy Commissioner may delegate to a member of staff any power or duty of the Information Access Deputy Commissioner, other than — </w:t>
        </w:r>
      </w:ins>
    </w:p>
    <w:p>
      <w:pPr>
        <w:pStyle w:val="Indenta"/>
        <w:rPr>
          <w:ins w:id="419" w:author="Master Repository Process" w:date="2025-06-27T10:47:00Z"/>
        </w:rPr>
      </w:pPr>
      <w:ins w:id="420" w:author="Master Repository Process" w:date="2025-06-27T10:47:00Z">
        <w:r>
          <w:tab/>
          <w:t>(a)</w:t>
        </w:r>
        <w:r>
          <w:tab/>
          <w:t>the power of delegation under this subsection; and</w:t>
        </w:r>
      </w:ins>
    </w:p>
    <w:p>
      <w:pPr>
        <w:pStyle w:val="Indenta"/>
        <w:rPr>
          <w:ins w:id="421" w:author="Master Repository Process" w:date="2025-06-27T10:47:00Z"/>
        </w:rPr>
      </w:pPr>
      <w:ins w:id="422" w:author="Master Repository Process" w:date="2025-06-27T10:47:00Z">
        <w:r>
          <w:tab/>
          <w:t>(b)</w:t>
        </w:r>
        <w:r>
          <w:tab/>
          <w:t xml:space="preserve">any power or duty that cannot be delegated because of the </w:t>
        </w:r>
        <w:r>
          <w:rPr>
            <w:i/>
            <w:iCs/>
          </w:rPr>
          <w:t>Freedom of Information Act 1992</w:t>
        </w:r>
        <w:r>
          <w:t xml:space="preserve"> section 97C.</w:t>
        </w:r>
      </w:ins>
    </w:p>
    <w:p>
      <w:pPr>
        <w:pStyle w:val="Subsection"/>
        <w:rPr>
          <w:ins w:id="423" w:author="Master Repository Process" w:date="2025-06-27T10:47:00Z"/>
        </w:rPr>
      </w:pPr>
      <w:ins w:id="424" w:author="Master Repository Process" w:date="2025-06-27T10:47:00Z">
        <w:r>
          <w:tab/>
          <w:t>(3)</w:t>
        </w:r>
        <w:r>
          <w:tab/>
          <w:t xml:space="preserve">The Privacy Deputy Commissioner may delegate to a member of staff any power or duty of the Privacy Deputy Commissioner, other than — </w:t>
        </w:r>
      </w:ins>
    </w:p>
    <w:p>
      <w:pPr>
        <w:pStyle w:val="Indenta"/>
        <w:rPr>
          <w:ins w:id="425" w:author="Master Repository Process" w:date="2025-06-27T10:47:00Z"/>
        </w:rPr>
      </w:pPr>
      <w:ins w:id="426" w:author="Master Repository Process" w:date="2025-06-27T10:47:00Z">
        <w:r>
          <w:tab/>
          <w:t>(a)</w:t>
        </w:r>
        <w:r>
          <w:tab/>
          <w:t>the power of delegation under this subsection; and</w:t>
        </w:r>
      </w:ins>
    </w:p>
    <w:p>
      <w:pPr>
        <w:pStyle w:val="Indenta"/>
        <w:rPr>
          <w:ins w:id="427" w:author="Master Repository Process" w:date="2025-06-27T10:47:00Z"/>
        </w:rPr>
      </w:pPr>
      <w:ins w:id="428" w:author="Master Repository Process" w:date="2025-06-27T10:47:00Z">
        <w:r>
          <w:tab/>
          <w:t>(b)</w:t>
        </w:r>
        <w:r>
          <w:tab/>
          <w:t xml:space="preserve">any power or duty that cannot be delegated because of the </w:t>
        </w:r>
        <w:r>
          <w:rPr>
            <w:i/>
            <w:iCs/>
          </w:rPr>
          <w:t>Privacy and Responsible Information Sharing Act 2024</w:t>
        </w:r>
        <w:r>
          <w:t xml:space="preserve"> section 143.</w:t>
        </w:r>
      </w:ins>
    </w:p>
    <w:p>
      <w:pPr>
        <w:pStyle w:val="Subsection"/>
        <w:rPr>
          <w:ins w:id="429" w:author="Master Repository Process" w:date="2025-06-27T10:47:00Z"/>
        </w:rPr>
      </w:pPr>
      <w:ins w:id="430" w:author="Master Repository Process" w:date="2025-06-27T10:47:00Z">
        <w:r>
          <w:tab/>
          <w:t>(4)</w:t>
        </w:r>
        <w:r>
          <w:tab/>
          <w:t>A delegation under this section must be in writing signed by the person making the delegation.</w:t>
        </w:r>
      </w:ins>
    </w:p>
    <w:p>
      <w:pPr>
        <w:pStyle w:val="Subsection"/>
        <w:rPr>
          <w:ins w:id="431" w:author="Master Repository Process" w:date="2025-06-27T10:47:00Z"/>
        </w:rPr>
      </w:pPr>
      <w:ins w:id="432" w:author="Master Repository Process" w:date="2025-06-27T10:47:00Z">
        <w:r>
          <w:tab/>
          <w:t>(5)</w:t>
        </w:r>
        <w:r>
          <w:tab/>
          <w:t>A person to whom a power or duty is delegated under this section cannot delegate that power or duty.</w:t>
        </w:r>
      </w:ins>
    </w:p>
    <w:p>
      <w:pPr>
        <w:pStyle w:val="Subsection"/>
        <w:rPr>
          <w:ins w:id="433" w:author="Master Repository Process" w:date="2025-06-27T10:47:00Z"/>
        </w:rPr>
      </w:pPr>
      <w:ins w:id="434" w:author="Master Repository Process" w:date="2025-06-27T10:47:00Z">
        <w:r>
          <w:tab/>
          <w:t>(6)</w:t>
        </w:r>
        <w:r>
          <w:tab/>
          <w:t>A person exercising or performing a power or duty that has been delegated to the person under this section is taken to do so in accordance with the terms of the delegation unless the contrary is shown.</w:t>
        </w:r>
      </w:ins>
    </w:p>
    <w:p>
      <w:pPr>
        <w:pStyle w:val="Subsection"/>
        <w:rPr>
          <w:ins w:id="435" w:author="Master Repository Process" w:date="2025-06-27T10:47:00Z"/>
        </w:rPr>
      </w:pPr>
      <w:ins w:id="436" w:author="Master Repository Process" w:date="2025-06-27T10:47:00Z">
        <w:r>
          <w:tab/>
          <w:t>(7)</w:t>
        </w:r>
        <w:r>
          <w:tab/>
          <w:t>Nothing in this section limits the ability of the Information Commissioner, Information Access Deputy Commissioner or Privacy Deputy Commissioner to perform a function through an officer or agent.</w:t>
        </w:r>
      </w:ins>
    </w:p>
    <w:p>
      <w:pPr>
        <w:pStyle w:val="Heading2"/>
        <w:rPr>
          <w:ins w:id="437" w:author="Master Repository Process" w:date="2025-06-27T10:47:00Z"/>
        </w:rPr>
      </w:pPr>
      <w:bookmarkStart w:id="438" w:name="_Toc184390472"/>
      <w:bookmarkStart w:id="439" w:name="_Toc184390570"/>
      <w:bookmarkStart w:id="440" w:name="_Toc184390668"/>
      <w:bookmarkStart w:id="441" w:name="_Toc201749348"/>
      <w:bookmarkStart w:id="442" w:name="_Toc201761979"/>
      <w:ins w:id="443" w:author="Master Repository Process" w:date="2025-06-27T10:47:00Z">
        <w:r>
          <w:rPr>
            <w:rStyle w:val="CharPartNo"/>
          </w:rPr>
          <w:t>Part 4</w:t>
        </w:r>
        <w:r>
          <w:rPr>
            <w:rStyle w:val="CharDivNo"/>
          </w:rPr>
          <w:t> </w:t>
        </w:r>
        <w:r>
          <w:t>—</w:t>
        </w:r>
        <w:r>
          <w:rPr>
            <w:rStyle w:val="CharDivText"/>
          </w:rPr>
          <w:t> </w:t>
        </w:r>
        <w:r>
          <w:rPr>
            <w:rStyle w:val="CharPartText"/>
          </w:rPr>
          <w:t>Staff and related provisions</w:t>
        </w:r>
        <w:bookmarkEnd w:id="438"/>
        <w:bookmarkEnd w:id="439"/>
        <w:bookmarkEnd w:id="440"/>
        <w:bookmarkEnd w:id="441"/>
        <w:bookmarkEnd w:id="442"/>
      </w:ins>
    </w:p>
    <w:p>
      <w:pPr>
        <w:pStyle w:val="Heading5"/>
        <w:rPr>
          <w:ins w:id="444" w:author="Master Repository Process" w:date="2025-06-27T10:47:00Z"/>
        </w:rPr>
      </w:pPr>
      <w:bookmarkStart w:id="445" w:name="_Toc184390669"/>
      <w:bookmarkStart w:id="446" w:name="_Toc201761980"/>
      <w:ins w:id="447" w:author="Master Repository Process" w:date="2025-06-27T10:47:00Z">
        <w:r>
          <w:rPr>
            <w:rStyle w:val="CharSectno"/>
          </w:rPr>
          <w:t>29</w:t>
        </w:r>
        <w:r>
          <w:t>.</w:t>
        </w:r>
        <w:r>
          <w:tab/>
          <w:t>Staff</w:t>
        </w:r>
        <w:bookmarkEnd w:id="445"/>
        <w:bookmarkEnd w:id="446"/>
      </w:ins>
    </w:p>
    <w:p>
      <w:pPr>
        <w:pStyle w:val="Subsection"/>
        <w:rPr>
          <w:ins w:id="448" w:author="Master Repository Process" w:date="2025-06-27T10:47:00Z"/>
        </w:rPr>
      </w:pPr>
      <w:ins w:id="449" w:author="Master Repository Process" w:date="2025-06-27T10:47:00Z">
        <w:r>
          <w:tab/>
        </w:r>
        <w:r>
          <w:tab/>
          <w:t xml:space="preserve">Public service officers may be appointed or made available under the </w:t>
        </w:r>
        <w:r>
          <w:rPr>
            <w:i/>
          </w:rPr>
          <w:t>Public Sector Management Act 1994</w:t>
        </w:r>
        <w:r>
          <w:t xml:space="preserve"> Part 3 to support the Information Commissioner, Information Access Deputy Commissioner and Privacy Deputy Commissioner in the performance of their functions.</w:t>
        </w:r>
      </w:ins>
    </w:p>
    <w:p>
      <w:pPr>
        <w:pStyle w:val="Heading5"/>
        <w:rPr>
          <w:ins w:id="450" w:author="Master Repository Process" w:date="2025-06-27T10:47:00Z"/>
        </w:rPr>
      </w:pPr>
      <w:bookmarkStart w:id="451" w:name="_Toc184390670"/>
      <w:bookmarkStart w:id="452" w:name="_Toc201761981"/>
      <w:ins w:id="453" w:author="Master Repository Process" w:date="2025-06-27T10:47:00Z">
        <w:r>
          <w:rPr>
            <w:rStyle w:val="CharSectno"/>
          </w:rPr>
          <w:t>30</w:t>
        </w:r>
        <w:r>
          <w:t>.</w:t>
        </w:r>
        <w:r>
          <w:tab/>
          <w:t>Use of government staff and facilities</w:t>
        </w:r>
        <w:bookmarkEnd w:id="451"/>
        <w:bookmarkEnd w:id="452"/>
      </w:ins>
    </w:p>
    <w:p>
      <w:pPr>
        <w:pStyle w:val="Subsection"/>
        <w:rPr>
          <w:ins w:id="454" w:author="Master Repository Process" w:date="2025-06-27T10:47:00Z"/>
        </w:rPr>
      </w:pPr>
      <w:ins w:id="455" w:author="Master Repository Process" w:date="2025-06-27T10:47:00Z">
        <w:r>
          <w:tab/>
          <w:t>(1)</w:t>
        </w:r>
        <w:r>
          <w:tab/>
          <w:t>The Information Commissioner may, by arrangement with the relevant employer, make use, either full</w:t>
        </w:r>
        <w:r>
          <w:noBreakHyphen/>
          <w:t>time or part</w:t>
        </w:r>
        <w:r>
          <w:noBreakHyphen/>
          <w:t xml:space="preserve">time, of the services of an officer or employee — </w:t>
        </w:r>
      </w:ins>
    </w:p>
    <w:p>
      <w:pPr>
        <w:pStyle w:val="Indenta"/>
        <w:rPr>
          <w:ins w:id="456" w:author="Master Repository Process" w:date="2025-06-27T10:47:00Z"/>
        </w:rPr>
      </w:pPr>
      <w:ins w:id="457" w:author="Master Repository Process" w:date="2025-06-27T10:47:00Z">
        <w:r>
          <w:tab/>
          <w:t>(a)</w:t>
        </w:r>
        <w:r>
          <w:tab/>
          <w:t>in the Public Service; or</w:t>
        </w:r>
      </w:ins>
    </w:p>
    <w:p>
      <w:pPr>
        <w:pStyle w:val="Indenta"/>
        <w:rPr>
          <w:ins w:id="458" w:author="Master Repository Process" w:date="2025-06-27T10:47:00Z"/>
        </w:rPr>
      </w:pPr>
      <w:ins w:id="459" w:author="Master Repository Process" w:date="2025-06-27T10:47:00Z">
        <w:r>
          <w:tab/>
          <w:t>(b)</w:t>
        </w:r>
        <w:r>
          <w:tab/>
          <w:t>in a State agency; or</w:t>
        </w:r>
      </w:ins>
    </w:p>
    <w:p>
      <w:pPr>
        <w:pStyle w:val="Indenta"/>
        <w:rPr>
          <w:ins w:id="460" w:author="Master Repository Process" w:date="2025-06-27T10:47:00Z"/>
        </w:rPr>
      </w:pPr>
      <w:ins w:id="461" w:author="Master Repository Process" w:date="2025-06-27T10:47:00Z">
        <w:r>
          <w:tab/>
          <w:t>(c)</w:t>
        </w:r>
        <w:r>
          <w:tab/>
          <w:t>otherwise in the service of the State.</w:t>
        </w:r>
      </w:ins>
    </w:p>
    <w:p>
      <w:pPr>
        <w:pStyle w:val="Subsection"/>
        <w:rPr>
          <w:ins w:id="462" w:author="Master Repository Process" w:date="2025-06-27T10:47:00Z"/>
        </w:rPr>
      </w:pPr>
      <w:ins w:id="463" w:author="Master Repository Process" w:date="2025-06-27T10:47:00Z">
        <w:r>
          <w:tab/>
          <w:t>(2)</w:t>
        </w:r>
        <w:r>
          <w:tab/>
          <w:t>The Information Commissioner may, by arrangement with a department of the Public Service or a State agency, make use of any facilities of the department or agency.</w:t>
        </w:r>
      </w:ins>
    </w:p>
    <w:p>
      <w:pPr>
        <w:pStyle w:val="Subsection"/>
        <w:rPr>
          <w:ins w:id="464" w:author="Master Repository Process" w:date="2025-06-27T10:47:00Z"/>
        </w:rPr>
      </w:pPr>
      <w:ins w:id="465" w:author="Master Repository Process" w:date="2025-06-27T10:47:00Z">
        <w:r>
          <w:tab/>
          <w:t>(3)</w:t>
        </w:r>
        <w:r>
          <w:tab/>
          <w:t>An arrangement under subsection (1) or (2) must be made on terms agreed to by the parties.</w:t>
        </w:r>
      </w:ins>
    </w:p>
    <w:p>
      <w:pPr>
        <w:pStyle w:val="Subsection"/>
        <w:rPr>
          <w:ins w:id="466" w:author="Master Repository Process" w:date="2025-06-27T10:47:00Z"/>
        </w:rPr>
      </w:pPr>
      <w:ins w:id="467" w:author="Master Repository Process" w:date="2025-06-27T10:47:00Z">
        <w:r>
          <w:tab/>
          <w:t>(4)</w:t>
        </w:r>
        <w:r>
          <w:tab/>
          <w:t>An arrangement made by the Information Commissioner under subsection (1) or (2) may include provision for the Information Access Deputy Commissioner or Privacy Deputy Commissioner to make use of the services of the officer or employee or the facilities.</w:t>
        </w:r>
      </w:ins>
    </w:p>
    <w:p>
      <w:pPr>
        <w:pStyle w:val="Heading5"/>
        <w:rPr>
          <w:ins w:id="468" w:author="Master Repository Process" w:date="2025-06-27T10:47:00Z"/>
        </w:rPr>
      </w:pPr>
      <w:bookmarkStart w:id="469" w:name="_Toc184390671"/>
      <w:bookmarkStart w:id="470" w:name="_Toc201761982"/>
      <w:ins w:id="471" w:author="Master Repository Process" w:date="2025-06-27T10:47:00Z">
        <w:r>
          <w:rPr>
            <w:rStyle w:val="CharSectno"/>
          </w:rPr>
          <w:t>31</w:t>
        </w:r>
        <w:r>
          <w:t>.</w:t>
        </w:r>
        <w:r>
          <w:tab/>
          <w:t>Engagement of service providers</w:t>
        </w:r>
        <w:bookmarkEnd w:id="469"/>
        <w:bookmarkEnd w:id="470"/>
      </w:ins>
    </w:p>
    <w:p>
      <w:pPr>
        <w:pStyle w:val="Subsection"/>
        <w:rPr>
          <w:ins w:id="472" w:author="Master Repository Process" w:date="2025-06-27T10:47:00Z"/>
        </w:rPr>
      </w:pPr>
      <w:ins w:id="473" w:author="Master Repository Process" w:date="2025-06-27T10:47:00Z">
        <w:r>
          <w:tab/>
          <w:t>(1)</w:t>
        </w:r>
        <w:r>
          <w:tab/>
          <w:t>The Information Commissioner may engage suitably qualified persons to provide services, information or advice to the Information Commissioner, Information Access Deputy Commissioner or Privacy Deputy Commissioner.</w:t>
        </w:r>
      </w:ins>
    </w:p>
    <w:p>
      <w:pPr>
        <w:pStyle w:val="Subsection"/>
        <w:rPr>
          <w:ins w:id="474" w:author="Master Repository Process" w:date="2025-06-27T10:47:00Z"/>
        </w:rPr>
      </w:pPr>
      <w:ins w:id="475" w:author="Master Repository Process" w:date="2025-06-27T10:47:00Z">
        <w:r>
          <w:tab/>
          <w:t>(2)</w:t>
        </w:r>
        <w:r>
          <w:tab/>
          <w:t>A person engaged by the Information Commissioner under subsection (1) is engaged on the terms and conditions decided by the Information Commissioner.</w:t>
        </w:r>
      </w:ins>
    </w:p>
    <w:p>
      <w:pPr>
        <w:pStyle w:val="Heading2"/>
      </w:pPr>
      <w:bookmarkStart w:id="476" w:name="_Toc201749352"/>
      <w:bookmarkStart w:id="477" w:name="_Toc201761983"/>
      <w:bookmarkStart w:id="478" w:name="_Toc184390476"/>
      <w:bookmarkStart w:id="479" w:name="_Toc184390574"/>
      <w:bookmarkStart w:id="480" w:name="_Toc184390672"/>
      <w:bookmarkStart w:id="481" w:name="_Toc184393625"/>
      <w:bookmarkStart w:id="482" w:name="_Toc184393680"/>
      <w:bookmarkStart w:id="483" w:name="_Toc184395385"/>
      <w:r>
        <w:rPr>
          <w:rStyle w:val="CharPartNo"/>
        </w:rPr>
        <w:t>Part 5</w:t>
      </w:r>
      <w:r>
        <w:rPr>
          <w:rStyle w:val="CharDivNo"/>
        </w:rPr>
        <w:t> </w:t>
      </w:r>
      <w:r>
        <w:t>—</w:t>
      </w:r>
      <w:r>
        <w:rPr>
          <w:rStyle w:val="CharDivText"/>
        </w:rPr>
        <w:t> </w:t>
      </w:r>
      <w:r>
        <w:rPr>
          <w:rStyle w:val="CharPartText"/>
        </w:rPr>
        <w:t>Miscellaneous</w:t>
      </w:r>
      <w:bookmarkEnd w:id="25"/>
      <w:bookmarkEnd w:id="476"/>
      <w:bookmarkEnd w:id="477"/>
      <w:bookmarkEnd w:id="478"/>
      <w:bookmarkEnd w:id="479"/>
      <w:bookmarkEnd w:id="480"/>
      <w:bookmarkEnd w:id="481"/>
      <w:bookmarkEnd w:id="482"/>
      <w:bookmarkEnd w:id="483"/>
    </w:p>
    <w:p>
      <w:pPr>
        <w:pStyle w:val="Heading5"/>
        <w:rPr>
          <w:ins w:id="484" w:author="Master Repository Process" w:date="2025-06-27T10:47:00Z"/>
        </w:rPr>
      </w:pPr>
      <w:bookmarkStart w:id="485" w:name="_Toc184390673"/>
      <w:bookmarkStart w:id="486" w:name="_Toc201761984"/>
      <w:del w:id="487" w:author="Master Repository Process" w:date="2025-06-27T10:47:00Z">
        <w:r>
          <w:delText>[</w:delText>
        </w:r>
      </w:del>
      <w:r>
        <w:rPr>
          <w:rStyle w:val="CharSectno"/>
        </w:rPr>
        <w:t>32</w:t>
      </w:r>
      <w:del w:id="488" w:author="Master Repository Process" w:date="2025-06-27T10:47:00Z">
        <w:r>
          <w:rPr>
            <w:bCs/>
          </w:rPr>
          <w:noBreakHyphen/>
          <w:delText>34.</w:delText>
        </w:r>
        <w:r>
          <w:tab/>
          <w:delText>Have not come into</w:delText>
        </w:r>
      </w:del>
      <w:ins w:id="489" w:author="Master Repository Process" w:date="2025-06-27T10:47:00Z">
        <w:r>
          <w:t>.</w:t>
        </w:r>
        <w:r>
          <w:tab/>
          <w:t>Annual report to Parliament</w:t>
        </w:r>
        <w:bookmarkEnd w:id="485"/>
        <w:bookmarkEnd w:id="486"/>
      </w:ins>
    </w:p>
    <w:p>
      <w:pPr>
        <w:pStyle w:val="Subsection"/>
        <w:rPr>
          <w:ins w:id="490" w:author="Master Repository Process" w:date="2025-06-27T10:47:00Z"/>
        </w:rPr>
      </w:pPr>
      <w:ins w:id="491" w:author="Master Repository Process" w:date="2025-06-27T10:47:00Z">
        <w:r>
          <w:tab/>
          <w:t>(1)</w:t>
        </w:r>
        <w:r>
          <w:tab/>
          <w:t xml:space="preserve">As soon as practicable after 30 June in a financial year, the Information Commissioner must — </w:t>
        </w:r>
      </w:ins>
    </w:p>
    <w:p>
      <w:pPr>
        <w:pStyle w:val="Indenta"/>
        <w:rPr>
          <w:ins w:id="492" w:author="Master Repository Process" w:date="2025-06-27T10:47:00Z"/>
        </w:rPr>
      </w:pPr>
      <w:ins w:id="493" w:author="Master Repository Process" w:date="2025-06-27T10:47:00Z">
        <w:r>
          <w:tab/>
          <w:t>(a)</w:t>
        </w:r>
        <w:r>
          <w:tab/>
          <w:t xml:space="preserve">prepare a report on — </w:t>
        </w:r>
      </w:ins>
    </w:p>
    <w:p>
      <w:pPr>
        <w:pStyle w:val="Indenti"/>
      </w:pPr>
      <w:ins w:id="494" w:author="Master Repository Process" w:date="2025-06-27T10:47:00Z">
        <w:r>
          <w:tab/>
          <w:t>(i)</w:t>
        </w:r>
        <w:r>
          <w:tab/>
          <w:t>the</w:t>
        </w:r>
      </w:ins>
      <w:r>
        <w:t xml:space="preserve"> operation</w:t>
      </w:r>
      <w:del w:id="495" w:author="Master Repository Process" w:date="2025-06-27T10:47:00Z">
        <w:r>
          <w:delText>.]</w:delText>
        </w:r>
      </w:del>
      <w:ins w:id="496" w:author="Master Repository Process" w:date="2025-06-27T10:47:00Z">
        <w:r>
          <w:t xml:space="preserve"> in the financial year of the </w:t>
        </w:r>
        <w:r>
          <w:rPr>
            <w:i/>
          </w:rPr>
          <w:t>Freedom of Information Act 1992</w:t>
        </w:r>
        <w:r>
          <w:rPr>
            <w:iCs/>
          </w:rPr>
          <w:t xml:space="preserve"> and the </w:t>
        </w:r>
        <w:r>
          <w:rPr>
            <w:i/>
          </w:rPr>
          <w:t>Privacy and Responsible Information Sharing Act 2024</w:t>
        </w:r>
        <w:r>
          <w:rPr>
            <w:iCs/>
          </w:rPr>
          <w:t xml:space="preserve"> Part 2 and Schedule 1</w:t>
        </w:r>
        <w:r>
          <w:t>; and</w:t>
        </w:r>
      </w:ins>
    </w:p>
    <w:p>
      <w:pPr>
        <w:pStyle w:val="Indenti"/>
        <w:rPr>
          <w:ins w:id="497" w:author="Master Repository Process" w:date="2025-06-27T10:47:00Z"/>
        </w:rPr>
      </w:pPr>
      <w:ins w:id="498" w:author="Master Repository Process" w:date="2025-06-27T10:47:00Z">
        <w:r>
          <w:tab/>
          <w:t>(ii)</w:t>
        </w:r>
        <w:r>
          <w:tab/>
          <w:t>the operations of the Information Commissioner, Information Access Deputy Commissioner and Privacy Deputy Commissioner in the financial year;</w:t>
        </w:r>
      </w:ins>
    </w:p>
    <w:p>
      <w:pPr>
        <w:pStyle w:val="Indenta"/>
        <w:rPr>
          <w:ins w:id="499" w:author="Master Repository Process" w:date="2025-06-27T10:47:00Z"/>
        </w:rPr>
      </w:pPr>
      <w:ins w:id="500" w:author="Master Repository Process" w:date="2025-06-27T10:47:00Z">
        <w:r>
          <w:tab/>
        </w:r>
        <w:r>
          <w:tab/>
          <w:t>and</w:t>
        </w:r>
      </w:ins>
    </w:p>
    <w:p>
      <w:pPr>
        <w:pStyle w:val="Indenta"/>
        <w:rPr>
          <w:ins w:id="501" w:author="Master Repository Process" w:date="2025-06-27T10:47:00Z"/>
        </w:rPr>
      </w:pPr>
      <w:ins w:id="502" w:author="Master Repository Process" w:date="2025-06-27T10:47:00Z">
        <w:r>
          <w:tab/>
          <w:t>(b)</w:t>
        </w:r>
        <w:r>
          <w:tab/>
          <w:t>submit the report to the President of the Legislative Council and the Speaker of the Legislative Assembly.</w:t>
        </w:r>
      </w:ins>
    </w:p>
    <w:p>
      <w:pPr>
        <w:pStyle w:val="Subsection"/>
        <w:rPr>
          <w:ins w:id="503" w:author="Master Repository Process" w:date="2025-06-27T10:47:00Z"/>
        </w:rPr>
      </w:pPr>
      <w:ins w:id="504" w:author="Master Repository Process" w:date="2025-06-27T10:47:00Z">
        <w:r>
          <w:tab/>
          <w:t>(2)</w:t>
        </w:r>
        <w:r>
          <w:tab/>
          <w:t xml:space="preserve">The annual report must include the following information for the financial year — </w:t>
        </w:r>
      </w:ins>
    </w:p>
    <w:p>
      <w:pPr>
        <w:pStyle w:val="Indenta"/>
        <w:rPr>
          <w:ins w:id="505" w:author="Master Repository Process" w:date="2025-06-27T10:47:00Z"/>
        </w:rPr>
      </w:pPr>
      <w:ins w:id="506" w:author="Master Repository Process" w:date="2025-06-27T10:47:00Z">
        <w:r>
          <w:tab/>
          <w:t>(a)</w:t>
        </w:r>
        <w:r>
          <w:tab/>
          <w:t xml:space="preserve">the information required by the </w:t>
        </w:r>
        <w:r>
          <w:rPr>
            <w:i/>
            <w:iCs/>
          </w:rPr>
          <w:t>Freedom of Information Act 1992</w:t>
        </w:r>
        <w:r>
          <w:t xml:space="preserve"> section 111;</w:t>
        </w:r>
      </w:ins>
    </w:p>
    <w:p>
      <w:pPr>
        <w:pStyle w:val="Indenta"/>
        <w:rPr>
          <w:ins w:id="507" w:author="Master Repository Process" w:date="2025-06-27T10:47:00Z"/>
        </w:rPr>
      </w:pPr>
      <w:ins w:id="508" w:author="Master Repository Process" w:date="2025-06-27T10:47:00Z">
        <w:r>
          <w:tab/>
          <w:t>(b)</w:t>
        </w:r>
        <w:r>
          <w:tab/>
          <w:t xml:space="preserve">the information required by </w:t>
        </w:r>
        <w:r>
          <w:rPr>
            <w:iCs/>
          </w:rPr>
          <w:t xml:space="preserve">the </w:t>
        </w:r>
        <w:r>
          <w:rPr>
            <w:i/>
          </w:rPr>
          <w:t>Privacy and Responsible Information Sharing Act 2024</w:t>
        </w:r>
        <w:r>
          <w:rPr>
            <w:iCs/>
          </w:rPr>
          <w:t xml:space="preserve"> section 146.</w:t>
        </w:r>
      </w:ins>
    </w:p>
    <w:p>
      <w:pPr>
        <w:pStyle w:val="Subsection"/>
        <w:rPr>
          <w:ins w:id="509" w:author="Master Repository Process" w:date="2025-06-27T10:47:00Z"/>
          <w:snapToGrid w:val="0"/>
        </w:rPr>
      </w:pPr>
      <w:ins w:id="510" w:author="Master Repository Process" w:date="2025-06-27T10:47:00Z">
        <w:r>
          <w:tab/>
          <w:t>(3)</w:t>
        </w:r>
        <w:r>
          <w:tab/>
          <w:t xml:space="preserve">The annual report referred to in subsection (1) may include recommendations of the Information Commissioner as to </w:t>
        </w:r>
        <w:r>
          <w:rPr>
            <w:snapToGrid w:val="0"/>
          </w:rPr>
          <w:t xml:space="preserve">legislative or administrative changes that could be made to assist in achieving — </w:t>
        </w:r>
      </w:ins>
    </w:p>
    <w:p>
      <w:pPr>
        <w:pStyle w:val="Indenta"/>
        <w:rPr>
          <w:ins w:id="511" w:author="Master Repository Process" w:date="2025-06-27T10:47:00Z"/>
          <w:iCs/>
        </w:rPr>
      </w:pPr>
      <w:ins w:id="512" w:author="Master Repository Process" w:date="2025-06-27T10:47:00Z">
        <w:r>
          <w:tab/>
          <w:t>(a)</w:t>
        </w:r>
        <w:r>
          <w:tab/>
        </w:r>
        <w:r>
          <w:rPr>
            <w:snapToGrid w:val="0"/>
          </w:rPr>
          <w:t xml:space="preserve">the objects of </w:t>
        </w:r>
        <w:r>
          <w:t xml:space="preserve">the </w:t>
        </w:r>
        <w:r>
          <w:rPr>
            <w:i/>
          </w:rPr>
          <w:t>Freedom of Information Act 1992</w:t>
        </w:r>
        <w:r>
          <w:rPr>
            <w:iCs/>
          </w:rPr>
          <w:t>; and</w:t>
        </w:r>
      </w:ins>
    </w:p>
    <w:p>
      <w:pPr>
        <w:pStyle w:val="Indenta"/>
        <w:rPr>
          <w:ins w:id="513" w:author="Master Repository Process" w:date="2025-06-27T10:47:00Z"/>
        </w:rPr>
      </w:pPr>
      <w:ins w:id="514" w:author="Master Repository Process" w:date="2025-06-27T10:47:00Z">
        <w:r>
          <w:tab/>
          <w:t>(b)</w:t>
        </w:r>
        <w:r>
          <w:tab/>
        </w:r>
        <w:r>
          <w:rPr>
            <w:iCs/>
          </w:rPr>
          <w:t xml:space="preserve">the objects of the </w:t>
        </w:r>
        <w:r>
          <w:rPr>
            <w:i/>
          </w:rPr>
          <w:t>Privacy and Responsible Information Sharing Act 2024</w:t>
        </w:r>
        <w:r>
          <w:rPr>
            <w:iCs/>
          </w:rPr>
          <w:t xml:space="preserve"> set out in section 3(a) to (e) of that Act</w:t>
        </w:r>
        <w:r>
          <w:t>.</w:t>
        </w:r>
      </w:ins>
    </w:p>
    <w:p>
      <w:pPr>
        <w:pStyle w:val="Subsection"/>
        <w:rPr>
          <w:ins w:id="515" w:author="Master Repository Process" w:date="2025-06-27T10:47:00Z"/>
        </w:rPr>
      </w:pPr>
      <w:ins w:id="516" w:author="Master Repository Process" w:date="2025-06-27T10:47:00Z">
        <w:r>
          <w:tab/>
          <w:t>(4)</w:t>
        </w:r>
        <w:r>
          <w:tab/>
          <w:t>The President or Speaker must cause a copy of a report submitted to them under subsection (1) to be laid before the Legislative Council or Legislative Assembly, as the case requires, within 15 sitting days of that House after the report is submitted.</w:t>
        </w:r>
      </w:ins>
    </w:p>
    <w:p>
      <w:pPr>
        <w:pStyle w:val="PermNoteHeading"/>
        <w:rPr>
          <w:ins w:id="517" w:author="Master Repository Process" w:date="2025-06-27T10:47:00Z"/>
        </w:rPr>
      </w:pPr>
      <w:ins w:id="518" w:author="Master Repository Process" w:date="2025-06-27T10:47:00Z">
        <w:r>
          <w:tab/>
          <w:t>Note for this section:</w:t>
        </w:r>
      </w:ins>
    </w:p>
    <w:p>
      <w:pPr>
        <w:pStyle w:val="PermNoteText"/>
        <w:rPr>
          <w:ins w:id="519" w:author="Master Repository Process" w:date="2025-06-27T10:47:00Z"/>
        </w:rPr>
      </w:pPr>
      <w:ins w:id="520" w:author="Master Repository Process" w:date="2025-06-27T10:47:00Z">
        <w:r>
          <w:tab/>
        </w:r>
        <w:r>
          <w:tab/>
          <w:t xml:space="preserve">The Information Commissioner must also prepare an annual report under the </w:t>
        </w:r>
        <w:r>
          <w:rPr>
            <w:i/>
            <w:iCs/>
          </w:rPr>
          <w:t>Financial Management Act 2006</w:t>
        </w:r>
        <w:r>
          <w:t>.</w:t>
        </w:r>
      </w:ins>
    </w:p>
    <w:p>
      <w:pPr>
        <w:pStyle w:val="Heading5"/>
        <w:rPr>
          <w:ins w:id="521" w:author="Master Repository Process" w:date="2025-06-27T10:47:00Z"/>
        </w:rPr>
      </w:pPr>
      <w:bookmarkStart w:id="522" w:name="_Toc184390674"/>
      <w:bookmarkStart w:id="523" w:name="_Toc201761985"/>
      <w:ins w:id="524" w:author="Master Repository Process" w:date="2025-06-27T10:47:00Z">
        <w:r>
          <w:rPr>
            <w:rStyle w:val="CharSectno"/>
          </w:rPr>
          <w:t>33</w:t>
        </w:r>
        <w:r>
          <w:t>.</w:t>
        </w:r>
        <w:r>
          <w:tab/>
          <w:t>Secrecy and authorised disclosure and use of information</w:t>
        </w:r>
        <w:bookmarkEnd w:id="522"/>
        <w:bookmarkEnd w:id="523"/>
      </w:ins>
    </w:p>
    <w:p>
      <w:pPr>
        <w:pStyle w:val="Subsection"/>
        <w:rPr>
          <w:ins w:id="525" w:author="Master Repository Process" w:date="2025-06-27T10:47:00Z"/>
        </w:rPr>
      </w:pPr>
      <w:ins w:id="526" w:author="Master Repository Process" w:date="2025-06-27T10:47:00Z">
        <w:r>
          <w:tab/>
          <w:t>(1)</w:t>
        </w:r>
        <w:r>
          <w:tab/>
          <w:t>An information official must not, directly or indirectly, record, disclose or use information obtained in the administration of an information Act.</w:t>
        </w:r>
      </w:ins>
    </w:p>
    <w:p>
      <w:pPr>
        <w:pStyle w:val="Penstart"/>
        <w:rPr>
          <w:ins w:id="527" w:author="Master Repository Process" w:date="2025-06-27T10:47:00Z"/>
        </w:rPr>
      </w:pPr>
      <w:ins w:id="528" w:author="Master Repository Process" w:date="2025-06-27T10:47:00Z">
        <w:r>
          <w:tab/>
          <w:t>Penalty for this subsection: a fine of $6 000.</w:t>
        </w:r>
      </w:ins>
    </w:p>
    <w:p>
      <w:pPr>
        <w:pStyle w:val="Subsection"/>
        <w:rPr>
          <w:ins w:id="529" w:author="Master Repository Process" w:date="2025-06-27T10:47:00Z"/>
        </w:rPr>
      </w:pPr>
      <w:ins w:id="530" w:author="Master Repository Process" w:date="2025-06-27T10:47:00Z">
        <w:r>
          <w:tab/>
          <w:t>(2)</w:t>
        </w:r>
        <w:r>
          <w:tab/>
          <w:t>An information official does not commit an offence under subsection (1) if the recording, disclosure or use of the information is authorised under subsection (3).</w:t>
        </w:r>
      </w:ins>
    </w:p>
    <w:p>
      <w:pPr>
        <w:pStyle w:val="Subsection"/>
        <w:rPr>
          <w:ins w:id="531" w:author="Master Repository Process" w:date="2025-06-27T10:47:00Z"/>
        </w:rPr>
      </w:pPr>
      <w:ins w:id="532" w:author="Master Repository Process" w:date="2025-06-27T10:47:00Z">
        <w:r>
          <w:tab/>
          <w:t>(3)</w:t>
        </w:r>
        <w:r>
          <w:tab/>
          <w:t xml:space="preserve">The recording, disclosure or use of information to which subsection (1) applies is authorised if the information is recorded, disclosed or used — </w:t>
        </w:r>
      </w:ins>
    </w:p>
    <w:p>
      <w:pPr>
        <w:pStyle w:val="Indenta"/>
        <w:rPr>
          <w:ins w:id="533" w:author="Master Repository Process" w:date="2025-06-27T10:47:00Z"/>
        </w:rPr>
      </w:pPr>
      <w:ins w:id="534" w:author="Master Repository Process" w:date="2025-06-27T10:47:00Z">
        <w:r>
          <w:tab/>
          <w:t>(a)</w:t>
        </w:r>
        <w:r>
          <w:tab/>
          <w:t>for the purpose of, or in connection with, performing a function under an information Act or another written law; or</w:t>
        </w:r>
      </w:ins>
    </w:p>
    <w:p>
      <w:pPr>
        <w:pStyle w:val="Indenta"/>
        <w:rPr>
          <w:ins w:id="535" w:author="Master Repository Process" w:date="2025-06-27T10:47:00Z"/>
        </w:rPr>
      </w:pPr>
      <w:ins w:id="536" w:author="Master Repository Process" w:date="2025-06-27T10:47:00Z">
        <w:r>
          <w:tab/>
          <w:t>(b)</w:t>
        </w:r>
        <w:r>
          <w:tab/>
          <w:t>as permitted or required by an information Act or another written law; or</w:t>
        </w:r>
      </w:ins>
    </w:p>
    <w:p>
      <w:pPr>
        <w:pStyle w:val="Indenta"/>
        <w:rPr>
          <w:ins w:id="537" w:author="Master Repository Process" w:date="2025-06-27T10:47:00Z"/>
        </w:rPr>
      </w:pPr>
      <w:ins w:id="538" w:author="Master Repository Process" w:date="2025-06-27T10:47:00Z">
        <w:r>
          <w:tab/>
          <w:t>(c)</w:t>
        </w:r>
        <w:r>
          <w:tab/>
          <w:t>for the purposes of any legal proceedings arising out of the administration of an information Act or another written law; or</w:t>
        </w:r>
      </w:ins>
    </w:p>
    <w:p>
      <w:pPr>
        <w:pStyle w:val="Indenta"/>
        <w:rPr>
          <w:ins w:id="539" w:author="Master Repository Process" w:date="2025-06-27T10:47:00Z"/>
        </w:rPr>
      </w:pPr>
      <w:ins w:id="540" w:author="Master Repository Process" w:date="2025-06-27T10:47:00Z">
        <w:r>
          <w:tab/>
          <w:t>(d)</w:t>
        </w:r>
        <w:r>
          <w:tab/>
          <w:t>with the written consent of the person to whom the information relates; or</w:t>
        </w:r>
      </w:ins>
    </w:p>
    <w:p>
      <w:pPr>
        <w:pStyle w:val="Indenta"/>
        <w:rPr>
          <w:ins w:id="541" w:author="Master Repository Process" w:date="2025-06-27T10:47:00Z"/>
        </w:rPr>
      </w:pPr>
      <w:ins w:id="542" w:author="Master Repository Process" w:date="2025-06-27T10:47:00Z">
        <w:r>
          <w:tab/>
          <w:t>(e)</w:t>
        </w:r>
        <w:r>
          <w:tab/>
          <w:t>in circumstances prescribed by the regulations.</w:t>
        </w:r>
      </w:ins>
    </w:p>
    <w:p>
      <w:pPr>
        <w:pStyle w:val="Subsection"/>
        <w:rPr>
          <w:ins w:id="543" w:author="Master Repository Process" w:date="2025-06-27T10:47:00Z"/>
        </w:rPr>
      </w:pPr>
      <w:ins w:id="544" w:author="Master Repository Process" w:date="2025-06-27T10:47:00Z">
        <w:r>
          <w:tab/>
          <w:t>(4)</w:t>
        </w:r>
        <w:r>
          <w:tab/>
          <w:t xml:space="preserve">Subsection (3) does not affect the operation of the </w:t>
        </w:r>
        <w:r>
          <w:rPr>
            <w:i/>
            <w:iCs/>
          </w:rPr>
          <w:t>Freedom of Information Act 1992</w:t>
        </w:r>
        <w:r>
          <w:t xml:space="preserve"> section 74.</w:t>
        </w:r>
      </w:ins>
    </w:p>
    <w:p>
      <w:pPr>
        <w:pStyle w:val="Heading5"/>
        <w:rPr>
          <w:ins w:id="545" w:author="Master Repository Process" w:date="2025-06-27T10:47:00Z"/>
        </w:rPr>
      </w:pPr>
      <w:bookmarkStart w:id="546" w:name="_Toc184390675"/>
      <w:bookmarkStart w:id="547" w:name="_Toc201761986"/>
      <w:ins w:id="548" w:author="Master Repository Process" w:date="2025-06-27T10:47:00Z">
        <w:r>
          <w:rPr>
            <w:rStyle w:val="CharSectno"/>
          </w:rPr>
          <w:t>34</w:t>
        </w:r>
        <w:r>
          <w:t>.</w:t>
        </w:r>
        <w:r>
          <w:tab/>
          <w:t>Protection from personal liability</w:t>
        </w:r>
        <w:bookmarkEnd w:id="546"/>
        <w:bookmarkEnd w:id="547"/>
      </w:ins>
    </w:p>
    <w:p>
      <w:pPr>
        <w:pStyle w:val="Subsection"/>
        <w:rPr>
          <w:ins w:id="549" w:author="Master Repository Process" w:date="2025-06-27T10:47:00Z"/>
        </w:rPr>
      </w:pPr>
      <w:ins w:id="550" w:author="Master Repository Process" w:date="2025-06-27T10:47:00Z">
        <w:r>
          <w:tab/>
          <w:t>(1)</w:t>
        </w:r>
        <w:r>
          <w:tab/>
          <w:t>No civil or criminal liability is incurred by an information official for anything that the information official has done, in good faith, in the performance or purported performance of a function under an information Act.</w:t>
        </w:r>
      </w:ins>
    </w:p>
    <w:p>
      <w:pPr>
        <w:pStyle w:val="Subsection"/>
        <w:rPr>
          <w:ins w:id="551" w:author="Master Repository Process" w:date="2025-06-27T10:47:00Z"/>
        </w:rPr>
      </w:pPr>
      <w:ins w:id="552" w:author="Master Repository Process" w:date="2025-06-27T10:47:00Z">
        <w:r>
          <w:tab/>
          <w:t>(2)</w:t>
        </w:r>
        <w:r>
          <w:tab/>
          <w:t>The protection given by this section applies even though the thing done as described in subsection (1) may have been capable of being done whether or not this Act had been enacted.</w:t>
        </w:r>
      </w:ins>
    </w:p>
    <w:p>
      <w:pPr>
        <w:pStyle w:val="Subsection"/>
        <w:rPr>
          <w:ins w:id="553" w:author="Master Repository Process" w:date="2025-06-27T10:47:00Z"/>
        </w:rPr>
      </w:pPr>
      <w:ins w:id="554" w:author="Master Repository Process" w:date="2025-06-27T10:47:00Z">
        <w:r>
          <w:tab/>
          <w:t>(3)</w:t>
        </w:r>
        <w:r>
          <w:tab/>
          <w:t>Despite subsection (1), the State is not relieved of any liability that it might have for an information official having done anything as described in that subsection.</w:t>
        </w:r>
      </w:ins>
    </w:p>
    <w:p>
      <w:pPr>
        <w:pStyle w:val="Subsection"/>
        <w:rPr>
          <w:ins w:id="555" w:author="Master Repository Process" w:date="2025-06-27T10:47:00Z"/>
        </w:rPr>
      </w:pPr>
      <w:ins w:id="556" w:author="Master Repository Process" w:date="2025-06-27T10:47:00Z">
        <w:r>
          <w:tab/>
          <w:t>(4)</w:t>
        </w:r>
        <w:r>
          <w:tab/>
          <w:t>In this section, a reference to the doing of anything includes a reference to an omission to do anything.</w:t>
        </w:r>
      </w:ins>
    </w:p>
    <w:p>
      <w:pPr>
        <w:pStyle w:val="Heading5"/>
      </w:pPr>
      <w:bookmarkStart w:id="557" w:name="_Toc201761987"/>
      <w:bookmarkStart w:id="558" w:name="_Toc184395386"/>
      <w:r>
        <w:rPr>
          <w:rStyle w:val="CharSectno"/>
        </w:rPr>
        <w:t>35</w:t>
      </w:r>
      <w:r>
        <w:t>.</w:t>
      </w:r>
      <w:r>
        <w:tab/>
        <w:t>Regulations</w:t>
      </w:r>
      <w:bookmarkEnd w:id="557"/>
      <w:bookmarkEnd w:id="558"/>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for giving effect to the purposes of this Act.</w:t>
      </w:r>
    </w:p>
    <w:p>
      <w:pPr>
        <w:pStyle w:val="Heading2"/>
      </w:pPr>
      <w:bookmarkStart w:id="559" w:name="_Toc201743943"/>
      <w:bookmarkStart w:id="560" w:name="_Toc201749357"/>
      <w:bookmarkStart w:id="561" w:name="_Toc201761988"/>
      <w:bookmarkStart w:id="562" w:name="_Toc184390481"/>
      <w:bookmarkStart w:id="563" w:name="_Toc184390579"/>
      <w:bookmarkStart w:id="564" w:name="_Toc184390677"/>
      <w:bookmarkStart w:id="565" w:name="_Toc184393627"/>
      <w:bookmarkStart w:id="566" w:name="_Toc184393682"/>
      <w:bookmarkStart w:id="567" w:name="_Toc184395387"/>
      <w:r>
        <w:rPr>
          <w:rStyle w:val="CharPartNo"/>
        </w:rPr>
        <w:t>Part 6</w:t>
      </w:r>
      <w:r>
        <w:rPr>
          <w:rStyle w:val="CharDivNo"/>
        </w:rPr>
        <w:t> </w:t>
      </w:r>
      <w:r>
        <w:t>—</w:t>
      </w:r>
      <w:r>
        <w:rPr>
          <w:rStyle w:val="CharDivText"/>
        </w:rPr>
        <w:t> </w:t>
      </w:r>
      <w:r>
        <w:rPr>
          <w:rStyle w:val="CharPartText"/>
        </w:rPr>
        <w:t>Transitional provisions</w:t>
      </w:r>
      <w:bookmarkEnd w:id="559"/>
      <w:bookmarkEnd w:id="560"/>
      <w:bookmarkEnd w:id="561"/>
      <w:bookmarkEnd w:id="562"/>
      <w:bookmarkEnd w:id="563"/>
      <w:bookmarkEnd w:id="564"/>
      <w:bookmarkEnd w:id="565"/>
      <w:bookmarkEnd w:id="566"/>
      <w:bookmarkEnd w:id="567"/>
    </w:p>
    <w:p>
      <w:pPr>
        <w:pStyle w:val="Heading5"/>
      </w:pPr>
      <w:bookmarkStart w:id="568" w:name="_Toc201761989"/>
      <w:bookmarkStart w:id="569" w:name="_Toc184395388"/>
      <w:r>
        <w:rPr>
          <w:rStyle w:val="CharSectno"/>
        </w:rPr>
        <w:t>36</w:t>
      </w:r>
      <w:r>
        <w:t>.</w:t>
      </w:r>
      <w:r>
        <w:tab/>
        <w:t>Terms used</w:t>
      </w:r>
      <w:bookmarkEnd w:id="568"/>
      <w:bookmarkEnd w:id="569"/>
    </w:p>
    <w:p>
      <w:pPr>
        <w:pStyle w:val="Subsection"/>
      </w:pPr>
      <w:r>
        <w:tab/>
        <w:t>(1)</w:t>
      </w:r>
      <w:r>
        <w:tab/>
        <w:t xml:space="preserve">In this Part — </w:t>
      </w:r>
    </w:p>
    <w:p>
      <w:pPr>
        <w:pStyle w:val="Defstart"/>
      </w:pPr>
      <w:r>
        <w:tab/>
      </w:r>
      <w:r>
        <w:rPr>
          <w:rStyle w:val="CharDefText"/>
        </w:rPr>
        <w:t>FOI Act Information Commissioner</w:t>
      </w:r>
      <w:r>
        <w:t xml:space="preserve"> means the Information Commissioner appointed under the </w:t>
      </w:r>
      <w:r>
        <w:rPr>
          <w:i/>
          <w:iCs/>
        </w:rPr>
        <w:t xml:space="preserve">Freedom of Information Act 1992 </w:t>
      </w:r>
      <w:r>
        <w:t>section 56;</w:t>
      </w:r>
    </w:p>
    <w:p>
      <w:pPr>
        <w:pStyle w:val="Defstart"/>
      </w:pPr>
      <w:r>
        <w:tab/>
      </w:r>
      <w:r>
        <w:rPr>
          <w:rStyle w:val="CharDefText"/>
        </w:rPr>
        <w:t>FOI Act staff member</w:t>
      </w:r>
      <w:r>
        <w:t xml:space="preserve"> means a member of staff appointed under the </w:t>
      </w:r>
      <w:r>
        <w:rPr>
          <w:i/>
          <w:iCs/>
        </w:rPr>
        <w:t>Freedom of Information Act 1992</w:t>
      </w:r>
      <w:r>
        <w:t xml:space="preserve"> section 61(1);</w:t>
      </w:r>
    </w:p>
    <w:p>
      <w:pPr>
        <w:pStyle w:val="Defstart"/>
      </w:pPr>
      <w:r>
        <w:tab/>
      </w:r>
      <w:r>
        <w:rPr>
          <w:rStyle w:val="CharDefText"/>
        </w:rPr>
        <w:t>new Information Commissioner</w:t>
      </w:r>
      <w:r>
        <w:t xml:space="preserve"> means the Information Commissioner appointed under section 5(2);</w:t>
      </w:r>
    </w:p>
    <w:p>
      <w:pPr>
        <w:pStyle w:val="Defstart"/>
      </w:pPr>
      <w:r>
        <w:tab/>
      </w:r>
      <w:r>
        <w:rPr>
          <w:rStyle w:val="CharDefText"/>
        </w:rPr>
        <w:t>transition day</w:t>
      </w:r>
      <w:r>
        <w:t xml:space="preserve"> means the day on which Part 2 of this Act comes into operation under section 2(1)(d).</w:t>
      </w:r>
    </w:p>
    <w:p>
      <w:pPr>
        <w:pStyle w:val="Subsection"/>
      </w:pPr>
      <w:r>
        <w:tab/>
        <w:t>(2)</w:t>
      </w:r>
      <w:r>
        <w:tab/>
        <w:t xml:space="preserve">A reference in this Part to a provision of the </w:t>
      </w:r>
      <w:r>
        <w:rPr>
          <w:i/>
          <w:iCs/>
        </w:rPr>
        <w:t>Freedom of Information Act 1992</w:t>
      </w:r>
      <w:r>
        <w:t xml:space="preserve"> that is deleted by Part 7 Division 4 of this Act is, on and after transition day, a reference to that provision as in force before transition day.</w:t>
      </w:r>
    </w:p>
    <w:p>
      <w:pPr>
        <w:pStyle w:val="Heading5"/>
      </w:pPr>
      <w:bookmarkStart w:id="570" w:name="_Toc201761990"/>
      <w:bookmarkStart w:id="571" w:name="_Toc184395389"/>
      <w:r>
        <w:rPr>
          <w:rStyle w:val="CharSectno"/>
        </w:rPr>
        <w:t>37</w:t>
      </w:r>
      <w:r>
        <w:t>.</w:t>
      </w:r>
      <w:r>
        <w:tab/>
        <w:t>FOI Act Information Commissioner to continue as Information Access Deputy Commissioner</w:t>
      </w:r>
      <w:bookmarkEnd w:id="570"/>
      <w:bookmarkEnd w:id="571"/>
    </w:p>
    <w:p>
      <w:pPr>
        <w:pStyle w:val="Subsection"/>
      </w:pPr>
      <w:r>
        <w:tab/>
        <w:t>(1)</w:t>
      </w:r>
      <w:r>
        <w:tab/>
        <w:t>A person who, immediately before transition day, is appointed as FOI Act Information Commissioner is, on and from transition day until the expiry of the period of that appointment, taken to be appointed as Information Access Deputy Commissioner under section 9(2) of this Act.</w:t>
      </w:r>
    </w:p>
    <w:p>
      <w:pPr>
        <w:pStyle w:val="Subsection"/>
      </w:pPr>
      <w:r>
        <w:tab/>
        <w:t>(2)</w:t>
      </w:r>
      <w:r>
        <w:tab/>
        <w:t xml:space="preserve">A determination in effect under the </w:t>
      </w:r>
      <w:r>
        <w:rPr>
          <w:i/>
          <w:iCs/>
        </w:rPr>
        <w:t>Freedom of Information Act 1992</w:t>
      </w:r>
      <w:r>
        <w:t xml:space="preserve"> section 56(5) or (6) in relation to the person’s entitlement to leave of absence, or other terms and conditions of service, as FOI Act Information Commissioner is taken, on and from transition day, to be a determination under section 10(3) in relation to the person’s entitlement to leave of absence, or other terms and conditions of service, as Information Access Deputy Commissioner.</w:t>
      </w:r>
    </w:p>
    <w:p>
      <w:pPr>
        <w:pStyle w:val="Subsection"/>
      </w:pPr>
      <w:r>
        <w:tab/>
        <w:t>(3)</w:t>
      </w:r>
      <w:r>
        <w:tab/>
        <w:t xml:space="preserve">The person retains all existing and accruing rights, </w:t>
      </w:r>
      <w:r>
        <w:rPr>
          <w:snapToGrid w:val="0"/>
        </w:rPr>
        <w:t xml:space="preserve">including any rights under the </w:t>
      </w:r>
      <w:r>
        <w:rPr>
          <w:i/>
          <w:iCs/>
          <w:snapToGrid w:val="0"/>
        </w:rPr>
        <w:t>State Superannuation Act 2000</w:t>
      </w:r>
      <w:r>
        <w:rPr>
          <w:snapToGrid w:val="0"/>
        </w:rPr>
        <w:t>,</w:t>
      </w:r>
      <w:r>
        <w:t xml:space="preserve"> as if the person’s appointment as Information Access Deputy Commissioner were a continuation of the person’s appointment as FOI Act Information Commissioner.</w:t>
      </w:r>
    </w:p>
    <w:p>
      <w:pPr>
        <w:pStyle w:val="Subsection"/>
      </w:pPr>
      <w:r>
        <w:tab/>
        <w:t>(4)</w:t>
      </w:r>
      <w:r>
        <w:tab/>
        <w:t>Despite section 9(6), the person cannot be reappointed as Information Access Deputy Commissioner following the appointment that is taken to occur under subsection (1) if the reappointment would result in the aggregate period of all of the person’s appointments as FOI Act Information Commissioner and Information Access Deputy Commissioner exceeding 10 years.</w:t>
      </w:r>
    </w:p>
    <w:p>
      <w:pPr>
        <w:pStyle w:val="Subsection"/>
      </w:pPr>
      <w:r>
        <w:tab/>
        <w:t>(5)</w:t>
      </w:r>
      <w:r>
        <w:tab/>
        <w:t>Section 23(3) and (4) apply to the person as if the person’s appointments as FOI Act Information Commissioner were appointments as a Commissioner within the meaning of that section.</w:t>
      </w:r>
    </w:p>
    <w:p>
      <w:pPr>
        <w:pStyle w:val="Subsection"/>
      </w:pPr>
      <w:r>
        <w:tab/>
        <w:t>(6)</w:t>
      </w:r>
      <w:r>
        <w:tab/>
        <w:t>This section does not prevent the person from resigning, or being suspended or removed, from the office of Information Access Deputy Commissioner under Part 2 Division 4.</w:t>
      </w:r>
    </w:p>
    <w:p>
      <w:pPr>
        <w:pStyle w:val="Heading5"/>
      </w:pPr>
      <w:bookmarkStart w:id="572" w:name="_Toc201761991"/>
      <w:bookmarkStart w:id="573" w:name="_Toc184395390"/>
      <w:r>
        <w:rPr>
          <w:rStyle w:val="CharSectno"/>
        </w:rPr>
        <w:t>38</w:t>
      </w:r>
      <w:r>
        <w:t>.</w:t>
      </w:r>
      <w:r>
        <w:tab/>
        <w:t>Acting FOI Act Information Commissioner to continue as Acting Information Access Deputy Commissioner</w:t>
      </w:r>
      <w:bookmarkEnd w:id="572"/>
      <w:bookmarkEnd w:id="573"/>
      <w:r>
        <w:t xml:space="preserve"> </w:t>
      </w:r>
    </w:p>
    <w:p>
      <w:pPr>
        <w:pStyle w:val="Subsection"/>
      </w:pPr>
      <w:r>
        <w:tab/>
        <w:t>(1)</w:t>
      </w:r>
      <w:r>
        <w:tab/>
        <w:t xml:space="preserve">If an appointment of a person to act in the office of FOI Act Information Commissioner is in force immediately before transition day under the </w:t>
      </w:r>
      <w:r>
        <w:rPr>
          <w:i/>
          <w:iCs/>
        </w:rPr>
        <w:t>Freedom of Information Act 1992</w:t>
      </w:r>
      <w:r>
        <w:t xml:space="preserve"> section 59, the appointment is, on and from transition day until the expiry of the period of that appointment, taken to be an appointment of the person to act in the office of Information Access Deputy Commissioner under section 11.</w:t>
      </w:r>
    </w:p>
    <w:p>
      <w:pPr>
        <w:pStyle w:val="Subsection"/>
      </w:pPr>
      <w:r>
        <w:tab/>
        <w:t>(2)</w:t>
      </w:r>
      <w:r>
        <w:tab/>
        <w:t>If the appointment to act in the office of FOI Act Information Commissioner is expressed to have effect only in the circumstances specified in the instrument of appointment, subsection (1) applies whether or not those circumstances are applicable immediately before transition day.</w:t>
      </w:r>
    </w:p>
    <w:p>
      <w:pPr>
        <w:pStyle w:val="Subsection"/>
      </w:pPr>
      <w:r>
        <w:tab/>
        <w:t>(3)</w:t>
      </w:r>
      <w:r>
        <w:tab/>
        <w:t>Subsection (1) does not prevent the termination of the appointment under section 24(2)(a).</w:t>
      </w:r>
    </w:p>
    <w:p>
      <w:pPr>
        <w:pStyle w:val="Heading5"/>
      </w:pPr>
      <w:bookmarkStart w:id="574" w:name="_Toc201761992"/>
      <w:bookmarkStart w:id="575" w:name="_Toc184395391"/>
      <w:r>
        <w:rPr>
          <w:rStyle w:val="CharSectno"/>
        </w:rPr>
        <w:t>39</w:t>
      </w:r>
      <w:r>
        <w:t>.</w:t>
      </w:r>
      <w:r>
        <w:tab/>
        <w:t>FOI Act staff members to be appointed as public service officers</w:t>
      </w:r>
      <w:bookmarkEnd w:id="574"/>
      <w:bookmarkEnd w:id="575"/>
    </w:p>
    <w:p>
      <w:pPr>
        <w:pStyle w:val="Subsection"/>
      </w:pPr>
      <w:r>
        <w:tab/>
        <w:t>(1)</w:t>
      </w:r>
      <w:r>
        <w:tab/>
        <w:t>A person who is an FOI Act staff member immediately before transition day is, on and from transition day, taken to be appointed as a public service officer referred to in section 29.</w:t>
      </w:r>
    </w:p>
    <w:p>
      <w:pPr>
        <w:pStyle w:val="Subsection"/>
      </w:pPr>
      <w:r>
        <w:tab/>
        <w:t>(2)</w:t>
      </w:r>
      <w:r>
        <w:tab/>
        <w:t xml:space="preserve">The person’s appointment as a public service officer — </w:t>
      </w:r>
    </w:p>
    <w:p>
      <w:pPr>
        <w:pStyle w:val="Indenta"/>
      </w:pPr>
      <w:r>
        <w:tab/>
        <w:t>(a)</w:t>
      </w:r>
      <w:r>
        <w:tab/>
        <w:t>is to a level of classification that is the same as the substantive level of classification that applied in relation to the person as an FOI Act staff member immediately before transition day; and</w:t>
      </w:r>
    </w:p>
    <w:p>
      <w:pPr>
        <w:pStyle w:val="Indenta"/>
      </w:pPr>
      <w:r>
        <w:tab/>
        <w:t>(b)</w:t>
      </w:r>
      <w:r>
        <w:tab/>
        <w:t xml:space="preserve">is — </w:t>
      </w:r>
    </w:p>
    <w:p>
      <w:pPr>
        <w:pStyle w:val="Indenti"/>
      </w:pPr>
      <w:r>
        <w:tab/>
        <w:t>(i)</w:t>
      </w:r>
      <w:r>
        <w:tab/>
        <w:t xml:space="preserve">if the person was appointed as an FOI Act staff member for an indefinite period — an appointment as a permanent officer (as defined in the </w:t>
      </w:r>
      <w:r>
        <w:rPr>
          <w:i/>
          <w:iCs/>
        </w:rPr>
        <w:t>Public Sector Management Act 1994</w:t>
      </w:r>
      <w:r>
        <w:t xml:space="preserve"> section 3(1)); and</w:t>
      </w:r>
    </w:p>
    <w:p>
      <w:pPr>
        <w:pStyle w:val="Indenti"/>
      </w:pPr>
      <w:r>
        <w:tab/>
        <w:t>(ii)</w:t>
      </w:r>
      <w:r>
        <w:tab/>
        <w:t xml:space="preserve">if the person was appointed as an FOI Act staff member for a fixed term — an appointment as a term officer (as defined in the </w:t>
      </w:r>
      <w:r>
        <w:rPr>
          <w:i/>
          <w:iCs/>
        </w:rPr>
        <w:t>Public Sector Management Act 1994</w:t>
      </w:r>
      <w:r>
        <w:t xml:space="preserve"> section 3(1)) for the remainder of that fixed term as at transition day;</w:t>
      </w:r>
    </w:p>
    <w:p>
      <w:pPr>
        <w:pStyle w:val="Indenta"/>
      </w:pPr>
      <w:r>
        <w:tab/>
      </w:r>
      <w:r>
        <w:tab/>
        <w:t>and</w:t>
      </w:r>
    </w:p>
    <w:p>
      <w:pPr>
        <w:pStyle w:val="Indenta"/>
      </w:pPr>
      <w:r>
        <w:tab/>
        <w:t>(c)</w:t>
      </w:r>
      <w:r>
        <w:tab/>
        <w:t>does not affect the person’s remuneration.</w:t>
      </w:r>
    </w:p>
    <w:p>
      <w:pPr>
        <w:pStyle w:val="Subsection"/>
      </w:pPr>
      <w:r>
        <w:tab/>
        <w:t>(3)</w:t>
      </w:r>
      <w:r>
        <w:tab/>
        <w:t xml:space="preserve">The person retains all existing and accruing rights, </w:t>
      </w:r>
      <w:r>
        <w:rPr>
          <w:snapToGrid w:val="0"/>
        </w:rPr>
        <w:t xml:space="preserve">including any rights under the </w:t>
      </w:r>
      <w:r>
        <w:rPr>
          <w:i/>
          <w:iCs/>
          <w:snapToGrid w:val="0"/>
        </w:rPr>
        <w:t>State Superannuation Act 2000</w:t>
      </w:r>
      <w:r>
        <w:rPr>
          <w:snapToGrid w:val="0"/>
        </w:rPr>
        <w:t>,</w:t>
      </w:r>
      <w:r>
        <w:t xml:space="preserve"> as if the person’s service as an FOI Act staff member were service as a public service officer.</w:t>
      </w:r>
    </w:p>
    <w:p>
      <w:pPr>
        <w:pStyle w:val="Subsection"/>
      </w:pPr>
      <w:r>
        <w:tab/>
        <w:t>(4)</w:t>
      </w:r>
      <w:r>
        <w:tab/>
        <w:t xml:space="preserve">This section does not prevent the person from resigning, or otherwise ceasing to be a public service officer, under the </w:t>
      </w:r>
      <w:r>
        <w:rPr>
          <w:i/>
          <w:iCs/>
        </w:rPr>
        <w:t>Public Sector Management Act 1994</w:t>
      </w:r>
      <w:r>
        <w:t>.</w:t>
      </w:r>
    </w:p>
    <w:p>
      <w:pPr>
        <w:pStyle w:val="Heading5"/>
      </w:pPr>
      <w:bookmarkStart w:id="576" w:name="_Toc201761993"/>
      <w:bookmarkStart w:id="577" w:name="_Toc184395392"/>
      <w:r>
        <w:rPr>
          <w:rStyle w:val="CharSectno"/>
        </w:rPr>
        <w:t>40</w:t>
      </w:r>
      <w:r>
        <w:t>.</w:t>
      </w:r>
      <w:r>
        <w:tab/>
        <w:t>Arrangements for use of staff continued</w:t>
      </w:r>
      <w:bookmarkEnd w:id="576"/>
      <w:bookmarkEnd w:id="577"/>
    </w:p>
    <w:p>
      <w:pPr>
        <w:pStyle w:val="Subsection"/>
      </w:pPr>
      <w:r>
        <w:tab/>
      </w:r>
      <w:r>
        <w:tab/>
        <w:t xml:space="preserve">If an arrangement under the </w:t>
      </w:r>
      <w:r>
        <w:rPr>
          <w:i/>
          <w:iCs/>
        </w:rPr>
        <w:t>Freedom of Information Act 1992</w:t>
      </w:r>
      <w:r>
        <w:t xml:space="preserve"> section 61(4) is in effect immediately before transition day, the arrangement is taken, on and from transition day, to be an arrangement made under section 30(1) by the new Information Commissioner.</w:t>
      </w:r>
    </w:p>
    <w:p>
      <w:pPr>
        <w:pStyle w:val="Heading5"/>
      </w:pPr>
      <w:bookmarkStart w:id="578" w:name="_Toc201761994"/>
      <w:bookmarkStart w:id="579" w:name="_Toc184395393"/>
      <w:r>
        <w:rPr>
          <w:rStyle w:val="CharSectno"/>
        </w:rPr>
        <w:t>41</w:t>
      </w:r>
      <w:r>
        <w:t>.</w:t>
      </w:r>
      <w:r>
        <w:tab/>
        <w:t xml:space="preserve">Things done or started under </w:t>
      </w:r>
      <w:r>
        <w:rPr>
          <w:i/>
          <w:iCs/>
        </w:rPr>
        <w:t>Freedom of Information Act 1992</w:t>
      </w:r>
      <w:r>
        <w:t xml:space="preserve"> before transition day</w:t>
      </w:r>
      <w:bookmarkEnd w:id="578"/>
      <w:bookmarkEnd w:id="579"/>
    </w:p>
    <w:p>
      <w:pPr>
        <w:pStyle w:val="Subsection"/>
      </w:pPr>
      <w:r>
        <w:tab/>
        <w:t>(1)</w:t>
      </w:r>
      <w:r>
        <w:tab/>
        <w:t xml:space="preserve">Anything done by, to, or in relation to, the FOI Act Information Commissioner before transition day under the </w:t>
      </w:r>
      <w:r>
        <w:rPr>
          <w:i/>
          <w:iCs/>
        </w:rPr>
        <w:t>Freedom of Information Act 1992</w:t>
      </w:r>
      <w:r>
        <w:t xml:space="preserve"> is, to the extent necessary or convenient for the purpose of continuing its effect on and after transition day, taken to have been done by, to, or in relation to, the new Information Commissioner.</w:t>
      </w:r>
    </w:p>
    <w:p>
      <w:pPr>
        <w:pStyle w:val="PermNoteHeading"/>
      </w:pPr>
      <w:r>
        <w:tab/>
        <w:t>Examples for this subsection:</w:t>
      </w:r>
    </w:p>
    <w:p>
      <w:pPr>
        <w:pStyle w:val="PermNoteText"/>
      </w:pPr>
      <w:r>
        <w:tab/>
        <w:t>1.</w:t>
      </w:r>
      <w:r>
        <w:tab/>
        <w:t xml:space="preserve">If a requirement is made by the FOI Act Information Commissioner before transition day under the </w:t>
      </w:r>
      <w:r>
        <w:rPr>
          <w:i/>
          <w:iCs/>
        </w:rPr>
        <w:t>Freedom of Information Act 1992</w:t>
      </w:r>
      <w:r>
        <w:t xml:space="preserve"> section 75(1), but has not been complied with before transition day, the requirement is taken to have been made by the new Information Commissioner.</w:t>
      </w:r>
    </w:p>
    <w:p>
      <w:pPr>
        <w:pStyle w:val="PermNoteText"/>
      </w:pPr>
      <w:r>
        <w:tab/>
        <w:t>2.</w:t>
      </w:r>
      <w:r>
        <w:tab/>
        <w:t xml:space="preserve">If an application is made to the FOI Act Information Commissioner before transition day under the </w:t>
      </w:r>
      <w:r>
        <w:rPr>
          <w:i/>
          <w:iCs/>
        </w:rPr>
        <w:t>Freedom of Information Act 1992</w:t>
      </w:r>
      <w:r>
        <w:t xml:space="preserve"> section 35, but is not decided before transition day, the application is taken to have been made to the new Information Commissioner.</w:t>
      </w:r>
    </w:p>
    <w:p>
      <w:pPr>
        <w:pStyle w:val="Subsection"/>
      </w:pPr>
      <w:r>
        <w:tab/>
        <w:t>(2)</w:t>
      </w:r>
      <w:r>
        <w:tab/>
        <w:t xml:space="preserve">Anything that the FOI Act Information Commissioner started doing under the </w:t>
      </w:r>
      <w:r>
        <w:rPr>
          <w:i/>
          <w:iCs/>
        </w:rPr>
        <w:t>Freedom of Information Act 1992</w:t>
      </w:r>
      <w:r>
        <w:t xml:space="preserve"> before transition day may be continued on and after transition day by the new Information Commissioner.</w:t>
      </w:r>
    </w:p>
    <w:p>
      <w:pPr>
        <w:pStyle w:val="PermNoteHeading"/>
      </w:pPr>
      <w:r>
        <w:tab/>
        <w:t>Example for this subsection:</w:t>
      </w:r>
    </w:p>
    <w:p>
      <w:pPr>
        <w:pStyle w:val="PermNoteText"/>
      </w:pPr>
      <w:r>
        <w:tab/>
      </w:r>
      <w:r>
        <w:tab/>
        <w:t xml:space="preserve">If the FOI Act Information Commissioner started dealing with a complaint made against an agency’s decision under the </w:t>
      </w:r>
      <w:r>
        <w:rPr>
          <w:i/>
          <w:iCs/>
        </w:rPr>
        <w:t>Freedom of Information Act 1992</w:t>
      </w:r>
      <w:r>
        <w:t xml:space="preserve"> section 65 before transition day, the new Information Commissioner may continue dealing with the complaint on and after transition day.</w:t>
      </w:r>
    </w:p>
    <w:p>
      <w:pPr>
        <w:pStyle w:val="Subsection"/>
      </w:pPr>
      <w:r>
        <w:tab/>
        <w:t>(3)</w:t>
      </w:r>
      <w:r>
        <w:tab/>
        <w:t xml:space="preserve">Without limiting subsection (1) or (2), anything that the FOI Act Information Commissioner started doing under the </w:t>
      </w:r>
      <w:r>
        <w:rPr>
          <w:i/>
          <w:iCs/>
        </w:rPr>
        <w:t>Freedom of Information Act 1992</w:t>
      </w:r>
      <w:r>
        <w:t xml:space="preserve"> before transition day in the performance of a function that, on and after transition day, is a freedom of information function may be continued on and after transition day by the Information Access Deputy Commissioner acting in accordance with the </w:t>
      </w:r>
      <w:r>
        <w:rPr>
          <w:i/>
          <w:iCs/>
        </w:rPr>
        <w:t>Freedom of Information Act 1992</w:t>
      </w:r>
      <w:r>
        <w:t xml:space="preserve"> section 97B.</w:t>
      </w:r>
    </w:p>
    <w:p>
      <w:pPr>
        <w:pStyle w:val="Heading5"/>
      </w:pPr>
      <w:bookmarkStart w:id="580" w:name="_Toc201761995"/>
      <w:bookmarkStart w:id="581" w:name="_Toc184395394"/>
      <w:r>
        <w:rPr>
          <w:rStyle w:val="CharSectno"/>
        </w:rPr>
        <w:t>42</w:t>
      </w:r>
      <w:r>
        <w:t>.</w:t>
      </w:r>
      <w:r>
        <w:tab/>
        <w:t>Legal proceedings</w:t>
      </w:r>
      <w:bookmarkEnd w:id="580"/>
      <w:bookmarkEnd w:id="581"/>
    </w:p>
    <w:p>
      <w:pPr>
        <w:pStyle w:val="Subsection"/>
      </w:pPr>
      <w:r>
        <w:tab/>
        <w:t>(1)</w:t>
      </w:r>
      <w:r>
        <w:tab/>
        <w:t xml:space="preserve">This section applies if — </w:t>
      </w:r>
    </w:p>
    <w:p>
      <w:pPr>
        <w:pStyle w:val="Indenta"/>
      </w:pPr>
      <w:r>
        <w:tab/>
        <w:t>(a)</w:t>
      </w:r>
      <w:r>
        <w:tab/>
        <w:t xml:space="preserve">the FOI Act Information Commissioner is a party to any legal proceedings arising under, or in relation to the administration of, the </w:t>
      </w:r>
      <w:r>
        <w:rPr>
          <w:i/>
          <w:iCs/>
        </w:rPr>
        <w:t>Freedom of Information Act 1992</w:t>
      </w:r>
      <w:r>
        <w:t>; and</w:t>
      </w:r>
    </w:p>
    <w:p>
      <w:pPr>
        <w:pStyle w:val="Indenta"/>
      </w:pPr>
      <w:r>
        <w:tab/>
        <w:t>(b)</w:t>
      </w:r>
      <w:r>
        <w:tab/>
        <w:t>the proceedings have commenced, but not been finally determined, before transition day.</w:t>
      </w:r>
    </w:p>
    <w:p>
      <w:pPr>
        <w:pStyle w:val="Subsection"/>
      </w:pPr>
      <w:r>
        <w:tab/>
        <w:t>(2)</w:t>
      </w:r>
      <w:r>
        <w:tab/>
        <w:t>On and from transition day, the new Information Commissioner is taken to be a party to the proceedings instead of the FOI Act Information Commissioner.</w:t>
      </w:r>
    </w:p>
    <w:p>
      <w:pPr>
        <w:pStyle w:val="Heading5"/>
      </w:pPr>
      <w:bookmarkStart w:id="582" w:name="_Toc201761996"/>
      <w:bookmarkStart w:id="583" w:name="_Toc184395395"/>
      <w:r>
        <w:rPr>
          <w:rStyle w:val="CharSectno"/>
        </w:rPr>
        <w:t>43</w:t>
      </w:r>
      <w:r>
        <w:t>.</w:t>
      </w:r>
      <w:r>
        <w:tab/>
        <w:t>Information and records</w:t>
      </w:r>
      <w:bookmarkEnd w:id="582"/>
      <w:bookmarkEnd w:id="583"/>
    </w:p>
    <w:p>
      <w:pPr>
        <w:pStyle w:val="Subsection"/>
      </w:pPr>
      <w:r>
        <w:tab/>
      </w:r>
      <w:r>
        <w:tab/>
        <w:t>At the beginning of transition day, the information and records of the FOI Act Information Commissioner become information and records of the new Information Commissioner and the new Information Commissioner, Information Access Deputy Commissioner and Privacy Deputy Commissioner may hold, record, use or disclose the information and records for the purposes of performing their functions.</w:t>
      </w:r>
    </w:p>
    <w:p>
      <w:pPr>
        <w:pStyle w:val="Heading5"/>
      </w:pPr>
      <w:bookmarkStart w:id="584" w:name="_Toc201761997"/>
      <w:bookmarkStart w:id="585" w:name="_Toc184395396"/>
      <w:r>
        <w:rPr>
          <w:rStyle w:val="CharSectno"/>
        </w:rPr>
        <w:t>44</w:t>
      </w:r>
      <w:r>
        <w:t>.</w:t>
      </w:r>
      <w:r>
        <w:tab/>
        <w:t xml:space="preserve">Application of </w:t>
      </w:r>
      <w:r>
        <w:rPr>
          <w:i/>
          <w:iCs/>
        </w:rPr>
        <w:t>Financial Management Act 2006</w:t>
      </w:r>
      <w:r>
        <w:t xml:space="preserve"> Part 5 Division 3</w:t>
      </w:r>
      <w:bookmarkEnd w:id="584"/>
      <w:bookmarkEnd w:id="585"/>
    </w:p>
    <w:p>
      <w:pPr>
        <w:pStyle w:val="Subsection"/>
      </w:pPr>
      <w:r>
        <w:tab/>
      </w:r>
      <w:r>
        <w:tab/>
        <w:t xml:space="preserve">For the purposes of the </w:t>
      </w:r>
      <w:r>
        <w:rPr>
          <w:i/>
          <w:iCs/>
        </w:rPr>
        <w:t>Financial Management Act 2006</w:t>
      </w:r>
      <w:r>
        <w:t xml:space="preserve"> Part 5 Division 3, the department that before transition day was taken under section 5 of that Act to be constituted by the administration of the FOI Act Information Commissioner is taken to be abolished at the beginning of transition day.</w:t>
      </w:r>
    </w:p>
    <w:p>
      <w:pPr>
        <w:pStyle w:val="Heading5"/>
      </w:pPr>
      <w:bookmarkStart w:id="586" w:name="_Toc201761998"/>
      <w:bookmarkStart w:id="587" w:name="_Toc184395397"/>
      <w:r>
        <w:rPr>
          <w:rStyle w:val="CharSectno"/>
        </w:rPr>
        <w:t>45</w:t>
      </w:r>
      <w:r>
        <w:t>.</w:t>
      </w:r>
      <w:r>
        <w:tab/>
        <w:t>Transitional regulations</w:t>
      </w:r>
      <w:bookmarkEnd w:id="586"/>
      <w:bookmarkEnd w:id="587"/>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provisions of this Act or regulations made under it; and</w:t>
      </w:r>
    </w:p>
    <w:p>
      <w:pPr>
        <w:pStyle w:val="Defpara"/>
      </w:pPr>
      <w:r>
        <w:tab/>
        <w:t>(b)</w:t>
      </w:r>
      <w:r>
        <w:tab/>
        <w:t>includes a savings or application matter.</w:t>
      </w:r>
    </w:p>
    <w:p>
      <w:pPr>
        <w:pStyle w:val="Subsection"/>
      </w:pPr>
      <w:r>
        <w:tab/>
        <w:t>(2)</w:t>
      </w:r>
      <w:r>
        <w:tab/>
        <w:t>If there is not sufficient provision in this Part for dealing with a transitional matter, regulations may prescribe anything required, necessary or convenient to be prescribed in relation to the matter.</w:t>
      </w:r>
    </w:p>
    <w:p>
      <w:pPr>
        <w:pStyle w:val="Subsection"/>
      </w:pPr>
      <w:r>
        <w:tab/>
        <w:t>(3)</w:t>
      </w:r>
      <w:r>
        <w:tab/>
        <w:t xml:space="preserve">Without limiting subsection (2), regulations made for the purposes of that subsection may provide that specified provisions of an information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transition day,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rPr>
          <w:ins w:id="588" w:author="Master Repository Process" w:date="2025-06-27T10:47:00Z"/>
        </w:rPr>
      </w:pPr>
      <w:bookmarkStart w:id="589" w:name="_Toc184390492"/>
      <w:bookmarkStart w:id="590" w:name="_Toc184390590"/>
      <w:bookmarkStart w:id="591" w:name="_Toc184390688"/>
      <w:bookmarkStart w:id="592" w:name="_Toc201749368"/>
      <w:bookmarkStart w:id="593" w:name="_Toc201761999"/>
      <w:del w:id="594" w:author="Master Repository Process" w:date="2025-06-27T10:47:00Z">
        <w:r>
          <w:delText>[</w:delText>
        </w:r>
      </w:del>
      <w:r>
        <w:rPr>
          <w:rStyle w:val="CharPartNo"/>
        </w:rPr>
        <w:t>Part</w:t>
      </w:r>
      <w:del w:id="595" w:author="Master Repository Process" w:date="2025-06-27T10:47:00Z">
        <w:r>
          <w:delText> </w:delText>
        </w:r>
      </w:del>
      <w:ins w:id="596" w:author="Master Repository Process" w:date="2025-06-27T10:47:00Z">
        <w:r>
          <w:rPr>
            <w:rStyle w:val="CharPartNo"/>
          </w:rPr>
          <w:t xml:space="preserve"> </w:t>
        </w:r>
      </w:ins>
      <w:r>
        <w:rPr>
          <w:rStyle w:val="CharPartNo"/>
        </w:rPr>
        <w:t>7</w:t>
      </w:r>
      <w:del w:id="597" w:author="Master Repository Process" w:date="2025-06-27T10:47:00Z">
        <w:r>
          <w:delText xml:space="preserve"> has </w:delText>
        </w:r>
      </w:del>
      <w:ins w:id="598" w:author="Master Repository Process" w:date="2025-06-27T10:47:00Z">
        <w:r>
          <w:t> — </w:t>
        </w:r>
        <w:r>
          <w:rPr>
            <w:rStyle w:val="CharPartText"/>
          </w:rPr>
          <w:t>Other Acts amended</w:t>
        </w:r>
        <w:bookmarkEnd w:id="589"/>
        <w:bookmarkEnd w:id="590"/>
        <w:bookmarkEnd w:id="591"/>
        <w:bookmarkEnd w:id="592"/>
        <w:bookmarkEnd w:id="593"/>
      </w:ins>
    </w:p>
    <w:p>
      <w:pPr>
        <w:pStyle w:val="Heading3"/>
        <w:rPr>
          <w:ins w:id="599" w:author="Master Repository Process" w:date="2025-06-27T10:47:00Z"/>
        </w:rPr>
      </w:pPr>
      <w:bookmarkStart w:id="600" w:name="_Toc184390493"/>
      <w:bookmarkStart w:id="601" w:name="_Toc184390591"/>
      <w:bookmarkStart w:id="602" w:name="_Toc184390689"/>
      <w:bookmarkStart w:id="603" w:name="_Toc201749369"/>
      <w:bookmarkStart w:id="604" w:name="_Toc201762000"/>
      <w:ins w:id="605" w:author="Master Repository Process" w:date="2025-06-27T10:47:00Z">
        <w:r>
          <w:rPr>
            <w:rStyle w:val="CharDivNo"/>
          </w:rPr>
          <w:t>Division 1</w:t>
        </w:r>
        <w:r>
          <w:t> — </w:t>
        </w:r>
        <w:r>
          <w:rPr>
            <w:rStyle w:val="CharDivText"/>
            <w:i/>
          </w:rPr>
          <w:t>Constitution Acts Amendment Act 1899</w:t>
        </w:r>
        <w:r>
          <w:rPr>
            <w:rStyle w:val="CharDivText"/>
          </w:rPr>
          <w:t xml:space="preserve"> amended</w:t>
        </w:r>
        <w:bookmarkEnd w:id="600"/>
        <w:bookmarkEnd w:id="601"/>
        <w:bookmarkEnd w:id="602"/>
        <w:bookmarkEnd w:id="603"/>
        <w:bookmarkEnd w:id="604"/>
      </w:ins>
    </w:p>
    <w:p>
      <w:pPr>
        <w:pStyle w:val="Heading5"/>
        <w:rPr>
          <w:ins w:id="606" w:author="Master Repository Process" w:date="2025-06-27T10:47:00Z"/>
        </w:rPr>
      </w:pPr>
      <w:bookmarkStart w:id="607" w:name="_Toc184390690"/>
      <w:bookmarkStart w:id="608" w:name="_Toc201762001"/>
      <w:ins w:id="609" w:author="Master Repository Process" w:date="2025-06-27T10:47:00Z">
        <w:r>
          <w:rPr>
            <w:rStyle w:val="CharSectno"/>
          </w:rPr>
          <w:t>46</w:t>
        </w:r>
        <w:r>
          <w:t>.</w:t>
        </w:r>
        <w:r>
          <w:tab/>
          <w:t>Act amended</w:t>
        </w:r>
        <w:bookmarkEnd w:id="607"/>
        <w:bookmarkEnd w:id="608"/>
      </w:ins>
    </w:p>
    <w:p>
      <w:pPr>
        <w:pStyle w:val="Subsection"/>
        <w:rPr>
          <w:ins w:id="610" w:author="Master Repository Process" w:date="2025-06-27T10:47:00Z"/>
        </w:rPr>
      </w:pPr>
      <w:ins w:id="611" w:author="Master Repository Process" w:date="2025-06-27T10:47:00Z">
        <w:r>
          <w:tab/>
        </w:r>
        <w:r>
          <w:tab/>
          <w:t xml:space="preserve">This Division amends the </w:t>
        </w:r>
        <w:r>
          <w:rPr>
            <w:i/>
          </w:rPr>
          <w:t>Constitution Acts Amendment Act 1899</w:t>
        </w:r>
        <w:r>
          <w:t>.</w:t>
        </w:r>
      </w:ins>
    </w:p>
    <w:p>
      <w:pPr>
        <w:pStyle w:val="Heading5"/>
        <w:rPr>
          <w:ins w:id="612" w:author="Master Repository Process" w:date="2025-06-27T10:47:00Z"/>
        </w:rPr>
      </w:pPr>
      <w:bookmarkStart w:id="613" w:name="_Toc184390691"/>
      <w:bookmarkStart w:id="614" w:name="_Toc201762002"/>
      <w:ins w:id="615" w:author="Master Repository Process" w:date="2025-06-27T10:47:00Z">
        <w:r>
          <w:rPr>
            <w:rStyle w:val="CharSectno"/>
          </w:rPr>
          <w:t>47</w:t>
        </w:r>
        <w:r>
          <w:t>.</w:t>
        </w:r>
        <w:r>
          <w:tab/>
          <w:t>Schedule V amended</w:t>
        </w:r>
        <w:bookmarkEnd w:id="613"/>
        <w:bookmarkEnd w:id="614"/>
      </w:ins>
    </w:p>
    <w:p>
      <w:pPr>
        <w:pStyle w:val="Subsection"/>
        <w:rPr>
          <w:ins w:id="616" w:author="Master Repository Process" w:date="2025-06-27T10:47:00Z"/>
        </w:rPr>
      </w:pPr>
      <w:ins w:id="617" w:author="Master Repository Process" w:date="2025-06-27T10:47:00Z">
        <w:r>
          <w:tab/>
        </w:r>
        <w:r>
          <w:tab/>
          <w:t>In Schedule V Part 1 Division 2 delete the item relating to the Information Commissioner and insert:</w:t>
        </w:r>
      </w:ins>
    </w:p>
    <w:p>
      <w:pPr>
        <w:pStyle w:val="BlankOpen"/>
        <w:rPr>
          <w:ins w:id="618" w:author="Master Repository Process" w:date="2025-06-27T10:47:00Z"/>
        </w:rPr>
      </w:pPr>
    </w:p>
    <w:p>
      <w:pPr>
        <w:pStyle w:val="zyMiscellaneousBody"/>
        <w:tabs>
          <w:tab w:val="left" w:pos="1701"/>
        </w:tabs>
        <w:ind w:left="1701" w:hanging="1134"/>
        <w:rPr>
          <w:ins w:id="619" w:author="Master Repository Process" w:date="2025-06-27T10:47:00Z"/>
          <w:iCs/>
        </w:rPr>
      </w:pPr>
      <w:ins w:id="620" w:author="Master Repository Process" w:date="2025-06-27T10:47:00Z">
        <w:r>
          <w:t xml:space="preserve">Information Commissioner, Information Access Deputy Commissioner or Privacy Deputy Commissioner appointed under the </w:t>
        </w:r>
        <w:r>
          <w:rPr>
            <w:i/>
            <w:iCs/>
          </w:rPr>
          <w:t>Information Commissioner Act 2024</w:t>
        </w:r>
        <w:r>
          <w:rPr>
            <w:iCs/>
          </w:rPr>
          <w:t>.</w:t>
        </w:r>
      </w:ins>
    </w:p>
    <w:p>
      <w:pPr>
        <w:pStyle w:val="BlankClose"/>
        <w:rPr>
          <w:ins w:id="621" w:author="Master Repository Process" w:date="2025-06-27T10:47:00Z"/>
        </w:rPr>
      </w:pPr>
    </w:p>
    <w:p>
      <w:pPr>
        <w:pStyle w:val="Ednotedivision"/>
      </w:pPr>
      <w:bookmarkStart w:id="622" w:name="_Toc184390499"/>
      <w:bookmarkStart w:id="623" w:name="_Toc184390597"/>
      <w:bookmarkStart w:id="624" w:name="_Toc184390695"/>
      <w:ins w:id="625" w:author="Master Repository Process" w:date="2025-06-27T10:47:00Z">
        <w:r>
          <w:t xml:space="preserve">[Division 2 will </w:t>
        </w:r>
      </w:ins>
      <w:r>
        <w:t>not come into operation</w:t>
      </w:r>
      <w:del w:id="626" w:author="Master Repository Process" w:date="2025-06-27T10:47:00Z">
        <w:r>
          <w:delText>.]</w:delText>
        </w:r>
      </w:del>
      <w:ins w:id="627" w:author="Master Repository Process" w:date="2025-06-27T10:47:00Z">
        <w:r>
          <w:rPr>
            <w:vertAlign w:val="superscript"/>
          </w:rPr>
          <w:t> </w:t>
        </w:r>
        <w:r>
          <w:rPr>
            <w:i w:val="0"/>
            <w:iCs/>
            <w:vertAlign w:val="superscript"/>
          </w:rPr>
          <w:t>1</w:t>
        </w:r>
        <w:r>
          <w:t>]</w:t>
        </w:r>
      </w:ins>
    </w:p>
    <w:p>
      <w:pPr>
        <w:pStyle w:val="Heading3"/>
        <w:rPr>
          <w:ins w:id="628" w:author="Master Repository Process" w:date="2025-06-27T10:47:00Z"/>
        </w:rPr>
      </w:pPr>
      <w:bookmarkStart w:id="629" w:name="_Toc201749372"/>
      <w:bookmarkStart w:id="630" w:name="_Toc201762003"/>
      <w:ins w:id="631" w:author="Master Repository Process" w:date="2025-06-27T10:47:00Z">
        <w:r>
          <w:rPr>
            <w:rStyle w:val="CharDivNo"/>
          </w:rPr>
          <w:t>Division 3</w:t>
        </w:r>
        <w:r>
          <w:t> — </w:t>
        </w:r>
        <w:r>
          <w:rPr>
            <w:rStyle w:val="CharDivText"/>
            <w:i/>
          </w:rPr>
          <w:t>Financial Management Act 2006</w:t>
        </w:r>
        <w:r>
          <w:rPr>
            <w:rStyle w:val="CharDivText"/>
          </w:rPr>
          <w:t xml:space="preserve"> amended</w:t>
        </w:r>
        <w:bookmarkEnd w:id="622"/>
        <w:bookmarkEnd w:id="623"/>
        <w:bookmarkEnd w:id="624"/>
        <w:bookmarkEnd w:id="629"/>
        <w:bookmarkEnd w:id="630"/>
      </w:ins>
    </w:p>
    <w:p>
      <w:pPr>
        <w:pStyle w:val="Heading5"/>
        <w:rPr>
          <w:ins w:id="632" w:author="Master Repository Process" w:date="2025-06-27T10:47:00Z"/>
        </w:rPr>
      </w:pPr>
      <w:bookmarkStart w:id="633" w:name="_Toc184390696"/>
      <w:bookmarkStart w:id="634" w:name="_Toc201762004"/>
      <w:ins w:id="635" w:author="Master Repository Process" w:date="2025-06-27T10:47:00Z">
        <w:r>
          <w:rPr>
            <w:rStyle w:val="CharSectno"/>
          </w:rPr>
          <w:t>50</w:t>
        </w:r>
        <w:r>
          <w:t>.</w:t>
        </w:r>
        <w:r>
          <w:tab/>
          <w:t>Act amended</w:t>
        </w:r>
        <w:bookmarkEnd w:id="633"/>
        <w:bookmarkEnd w:id="634"/>
      </w:ins>
    </w:p>
    <w:p>
      <w:pPr>
        <w:pStyle w:val="Subsection"/>
        <w:rPr>
          <w:ins w:id="636" w:author="Master Repository Process" w:date="2025-06-27T10:47:00Z"/>
        </w:rPr>
      </w:pPr>
      <w:ins w:id="637" w:author="Master Repository Process" w:date="2025-06-27T10:47:00Z">
        <w:r>
          <w:tab/>
        </w:r>
        <w:r>
          <w:tab/>
          <w:t>This Division amends the</w:t>
        </w:r>
        <w:r>
          <w:rPr>
            <w:i/>
          </w:rPr>
          <w:t xml:space="preserve"> Financial Management Act 2006</w:t>
        </w:r>
        <w:r>
          <w:t>.</w:t>
        </w:r>
      </w:ins>
    </w:p>
    <w:p>
      <w:pPr>
        <w:pStyle w:val="Heading5"/>
        <w:rPr>
          <w:ins w:id="638" w:author="Master Repository Process" w:date="2025-06-27T10:47:00Z"/>
        </w:rPr>
      </w:pPr>
      <w:bookmarkStart w:id="639" w:name="_Toc184390697"/>
      <w:bookmarkStart w:id="640" w:name="_Toc201762005"/>
      <w:ins w:id="641" w:author="Master Repository Process" w:date="2025-06-27T10:47:00Z">
        <w:r>
          <w:rPr>
            <w:rStyle w:val="CharSectno"/>
          </w:rPr>
          <w:t>51</w:t>
        </w:r>
        <w:r>
          <w:t>.</w:t>
        </w:r>
        <w:r>
          <w:tab/>
          <w:t>Section 5 amended</w:t>
        </w:r>
        <w:bookmarkEnd w:id="639"/>
        <w:bookmarkEnd w:id="640"/>
      </w:ins>
    </w:p>
    <w:p>
      <w:pPr>
        <w:pStyle w:val="Subsection"/>
        <w:rPr>
          <w:ins w:id="642" w:author="Master Repository Process" w:date="2025-06-27T10:47:00Z"/>
        </w:rPr>
      </w:pPr>
      <w:ins w:id="643" w:author="Master Repository Process" w:date="2025-06-27T10:47:00Z">
        <w:r>
          <w:tab/>
          <w:t>(1)</w:t>
        </w:r>
        <w:r>
          <w:tab/>
          <w:t>In section 5(1):</w:t>
        </w:r>
      </w:ins>
    </w:p>
    <w:p>
      <w:pPr>
        <w:pStyle w:val="Indenta"/>
        <w:rPr>
          <w:ins w:id="644" w:author="Master Repository Process" w:date="2025-06-27T10:47:00Z"/>
        </w:rPr>
      </w:pPr>
      <w:ins w:id="645" w:author="Master Repository Process" w:date="2025-06-27T10:47:00Z">
        <w:r>
          <w:tab/>
          <w:t>(a)</w:t>
        </w:r>
        <w:r>
          <w:tab/>
          <w:t>in paragraph (d) delete “Investigations;” and insert:</w:t>
        </w:r>
      </w:ins>
    </w:p>
    <w:p>
      <w:pPr>
        <w:pStyle w:val="BlankOpen"/>
        <w:rPr>
          <w:ins w:id="646" w:author="Master Repository Process" w:date="2025-06-27T10:47:00Z"/>
        </w:rPr>
      </w:pPr>
    </w:p>
    <w:p>
      <w:pPr>
        <w:pStyle w:val="Indenta"/>
        <w:rPr>
          <w:ins w:id="647" w:author="Master Repository Process" w:date="2025-06-27T10:47:00Z"/>
        </w:rPr>
      </w:pPr>
      <w:ins w:id="648" w:author="Master Repository Process" w:date="2025-06-27T10:47:00Z">
        <w:r>
          <w:tab/>
        </w:r>
        <w:r>
          <w:tab/>
          <w:t>Investigations,</w:t>
        </w:r>
      </w:ins>
    </w:p>
    <w:p>
      <w:pPr>
        <w:pStyle w:val="BlankClose"/>
        <w:rPr>
          <w:ins w:id="649" w:author="Master Repository Process" w:date="2025-06-27T10:47:00Z"/>
        </w:rPr>
      </w:pPr>
    </w:p>
    <w:p>
      <w:pPr>
        <w:pStyle w:val="Indenta"/>
        <w:rPr>
          <w:ins w:id="650" w:author="Master Repository Process" w:date="2025-06-27T10:47:00Z"/>
        </w:rPr>
      </w:pPr>
      <w:ins w:id="651" w:author="Master Repository Process" w:date="2025-06-27T10:47:00Z">
        <w:r>
          <w:tab/>
          <w:t>(b)</w:t>
        </w:r>
        <w:r>
          <w:tab/>
          <w:t>delete paragraph (e).</w:t>
        </w:r>
      </w:ins>
    </w:p>
    <w:p>
      <w:pPr>
        <w:pStyle w:val="Subsection"/>
        <w:keepNext/>
        <w:rPr>
          <w:ins w:id="652" w:author="Master Repository Process" w:date="2025-06-27T10:47:00Z"/>
        </w:rPr>
      </w:pPr>
      <w:ins w:id="653" w:author="Master Repository Process" w:date="2025-06-27T10:47:00Z">
        <w:r>
          <w:tab/>
          <w:t>(2)</w:t>
        </w:r>
        <w:r>
          <w:tab/>
          <w:t>In section 5(2) delete “subsection (1)” and insert:</w:t>
        </w:r>
      </w:ins>
    </w:p>
    <w:p>
      <w:pPr>
        <w:pStyle w:val="BlankOpen"/>
        <w:rPr>
          <w:ins w:id="654" w:author="Master Repository Process" w:date="2025-06-27T10:47:00Z"/>
        </w:rPr>
      </w:pPr>
    </w:p>
    <w:p>
      <w:pPr>
        <w:pStyle w:val="Subsection"/>
        <w:rPr>
          <w:ins w:id="655" w:author="Master Repository Process" w:date="2025-06-27T10:47:00Z"/>
        </w:rPr>
      </w:pPr>
      <w:ins w:id="656" w:author="Master Repository Process" w:date="2025-06-27T10:47:00Z">
        <w:r>
          <w:tab/>
        </w:r>
        <w:r>
          <w:tab/>
          <w:t>subsection (1), or to a department of the Public Service known as the Office of the Information Commissioner,</w:t>
        </w:r>
      </w:ins>
    </w:p>
    <w:p>
      <w:pPr>
        <w:pStyle w:val="BlankClose"/>
        <w:rPr>
          <w:ins w:id="657" w:author="Master Repository Process" w:date="2025-06-27T10:47:00Z"/>
        </w:rPr>
      </w:pPr>
    </w:p>
    <w:p>
      <w:pPr>
        <w:pStyle w:val="Heading5"/>
        <w:rPr>
          <w:ins w:id="658" w:author="Master Repository Process" w:date="2025-06-27T10:47:00Z"/>
        </w:rPr>
      </w:pPr>
      <w:bookmarkStart w:id="659" w:name="_Toc184390698"/>
      <w:bookmarkStart w:id="660" w:name="_Toc201762006"/>
      <w:ins w:id="661" w:author="Master Repository Process" w:date="2025-06-27T10:47:00Z">
        <w:r>
          <w:rPr>
            <w:rStyle w:val="CharSectno"/>
          </w:rPr>
          <w:t>52</w:t>
        </w:r>
        <w:r>
          <w:t>.</w:t>
        </w:r>
        <w:r>
          <w:tab/>
          <w:t>Schedule 2 heading replaced</w:t>
        </w:r>
        <w:bookmarkEnd w:id="659"/>
        <w:bookmarkEnd w:id="660"/>
      </w:ins>
    </w:p>
    <w:p>
      <w:pPr>
        <w:pStyle w:val="Subsection"/>
        <w:rPr>
          <w:ins w:id="662" w:author="Master Repository Process" w:date="2025-06-27T10:47:00Z"/>
        </w:rPr>
      </w:pPr>
      <w:ins w:id="663" w:author="Master Repository Process" w:date="2025-06-27T10:47:00Z">
        <w:r>
          <w:tab/>
        </w:r>
        <w:r>
          <w:tab/>
          <w:t>Delete the heading to Schedule 2 and insert:</w:t>
        </w:r>
      </w:ins>
    </w:p>
    <w:p>
      <w:pPr>
        <w:pStyle w:val="BlankOpen"/>
        <w:rPr>
          <w:ins w:id="664" w:author="Master Repository Process" w:date="2025-06-27T10:47:00Z"/>
        </w:rPr>
      </w:pPr>
    </w:p>
    <w:p>
      <w:pPr>
        <w:pStyle w:val="zyHeading2"/>
        <w:rPr>
          <w:ins w:id="665" w:author="Master Repository Process" w:date="2025-06-27T10:47:00Z"/>
        </w:rPr>
      </w:pPr>
      <w:bookmarkStart w:id="666" w:name="_Toc184390503"/>
      <w:bookmarkStart w:id="667" w:name="_Toc184390601"/>
      <w:bookmarkStart w:id="668" w:name="_Toc184390699"/>
      <w:bookmarkStart w:id="669" w:name="_Toc201749376"/>
      <w:bookmarkStart w:id="670" w:name="_Toc201762007"/>
      <w:ins w:id="671" w:author="Master Repository Process" w:date="2025-06-27T10:47:00Z">
        <w:r>
          <w:t>Schedule 2 — Modifications to the Act as to certain administrations and the Office of the Information Commissioner</w:t>
        </w:r>
        <w:bookmarkEnd w:id="666"/>
        <w:bookmarkEnd w:id="667"/>
        <w:bookmarkEnd w:id="668"/>
        <w:bookmarkEnd w:id="669"/>
        <w:bookmarkEnd w:id="670"/>
      </w:ins>
    </w:p>
    <w:p>
      <w:pPr>
        <w:pStyle w:val="zyShoulderClause"/>
        <w:rPr>
          <w:ins w:id="672" w:author="Master Repository Process" w:date="2025-06-27T10:47:00Z"/>
        </w:rPr>
      </w:pPr>
      <w:ins w:id="673" w:author="Master Repository Process" w:date="2025-06-27T10:47:00Z">
        <w:r>
          <w:t>[s. 5(2)]</w:t>
        </w:r>
      </w:ins>
    </w:p>
    <w:p>
      <w:pPr>
        <w:pStyle w:val="Heading5"/>
        <w:rPr>
          <w:ins w:id="674" w:author="Master Repository Process" w:date="2025-06-27T10:47:00Z"/>
        </w:rPr>
      </w:pPr>
      <w:bookmarkStart w:id="675" w:name="_Toc184390700"/>
      <w:bookmarkStart w:id="676" w:name="_Toc201762008"/>
      <w:ins w:id="677" w:author="Master Repository Process" w:date="2025-06-27T10:47:00Z">
        <w:r>
          <w:rPr>
            <w:rStyle w:val="CharSectno"/>
          </w:rPr>
          <w:t>53</w:t>
        </w:r>
        <w:r>
          <w:t>.</w:t>
        </w:r>
        <w:r>
          <w:tab/>
          <w:t>Schedule 2 amended</w:t>
        </w:r>
        <w:bookmarkEnd w:id="675"/>
        <w:bookmarkEnd w:id="676"/>
      </w:ins>
    </w:p>
    <w:p>
      <w:pPr>
        <w:pStyle w:val="Subsection"/>
        <w:rPr>
          <w:ins w:id="678" w:author="Master Repository Process" w:date="2025-06-27T10:47:00Z"/>
        </w:rPr>
      </w:pPr>
      <w:ins w:id="679" w:author="Master Repository Process" w:date="2025-06-27T10:47:00Z">
        <w:r>
          <w:tab/>
        </w:r>
        <w:r>
          <w:tab/>
          <w:t>In Schedule 2 delete the item for section 54 and insert:</w:t>
        </w:r>
      </w:ins>
    </w:p>
    <w:p>
      <w:pPr>
        <w:pStyle w:val="BlankOpen"/>
        <w:rPr>
          <w:ins w:id="680" w:author="Master Repository Process" w:date="2025-06-27T10:47:00Z"/>
        </w:rPr>
      </w:pPr>
    </w:p>
    <w:tbl>
      <w:tblPr>
        <w:tblW w:w="7075" w:type="dxa"/>
        <w:tblLayout w:type="fixed"/>
        <w:tblCellMar>
          <w:left w:w="0" w:type="dxa"/>
          <w:right w:w="0" w:type="dxa"/>
        </w:tblCellMar>
        <w:tblLook w:val="0000" w:firstRow="0" w:lastRow="0" w:firstColumn="0" w:lastColumn="0" w:noHBand="0" w:noVBand="0"/>
      </w:tblPr>
      <w:tblGrid>
        <w:gridCol w:w="762"/>
        <w:gridCol w:w="6313"/>
      </w:tblGrid>
      <w:tr>
        <w:trPr>
          <w:cantSplit/>
          <w:ins w:id="681" w:author="Master Repository Process" w:date="2025-06-27T10:47:00Z"/>
        </w:trPr>
        <w:tc>
          <w:tcPr>
            <w:tcW w:w="762" w:type="dxa"/>
          </w:tcPr>
          <w:p>
            <w:pPr>
              <w:pStyle w:val="zyTableNAm"/>
              <w:rPr>
                <w:ins w:id="682" w:author="Master Repository Process" w:date="2025-06-27T10:47:00Z"/>
              </w:rPr>
            </w:pPr>
            <w:ins w:id="683" w:author="Master Repository Process" w:date="2025-06-27T10:47:00Z">
              <w:r>
                <w:t>54</w:t>
              </w:r>
            </w:ins>
          </w:p>
        </w:tc>
        <w:tc>
          <w:tcPr>
            <w:tcW w:w="6313" w:type="dxa"/>
          </w:tcPr>
          <w:p>
            <w:pPr>
              <w:pStyle w:val="zyTableNAm"/>
              <w:rPr>
                <w:ins w:id="684" w:author="Master Repository Process" w:date="2025-06-27T10:47:00Z"/>
              </w:rPr>
            </w:pPr>
            <w:ins w:id="685" w:author="Master Repository Process" w:date="2025-06-27T10:47:00Z">
              <w:r>
                <w:t>54.</w:t>
              </w:r>
              <w:r>
                <w:tab/>
                <w:t>(1)</w:t>
              </w:r>
              <w:r>
                <w:tab/>
                <w:t>The accountable authority of —</w:t>
              </w:r>
            </w:ins>
          </w:p>
        </w:tc>
      </w:tr>
      <w:tr>
        <w:trPr>
          <w:cantSplit/>
          <w:ins w:id="686" w:author="Master Repository Process" w:date="2025-06-27T10:47:00Z"/>
        </w:trPr>
        <w:tc>
          <w:tcPr>
            <w:tcW w:w="762" w:type="dxa"/>
          </w:tcPr>
          <w:p>
            <w:pPr>
              <w:pStyle w:val="zyTableNAm"/>
              <w:rPr>
                <w:ins w:id="687" w:author="Master Repository Process" w:date="2025-06-27T10:47:00Z"/>
              </w:rPr>
            </w:pPr>
          </w:p>
        </w:tc>
        <w:tc>
          <w:tcPr>
            <w:tcW w:w="6313" w:type="dxa"/>
          </w:tcPr>
          <w:p>
            <w:pPr>
              <w:pStyle w:val="zyTableNAm"/>
              <w:tabs>
                <w:tab w:val="clear" w:pos="567"/>
                <w:tab w:val="left" w:pos="281"/>
                <w:tab w:val="left" w:pos="1138"/>
                <w:tab w:val="left" w:pos="1563"/>
              </w:tabs>
              <w:ind w:left="1563" w:hanging="1563"/>
              <w:rPr>
                <w:ins w:id="688" w:author="Master Repository Process" w:date="2025-06-27T10:47:00Z"/>
              </w:rPr>
            </w:pPr>
            <w:ins w:id="689" w:author="Master Repository Process" w:date="2025-06-27T10:47:00Z">
              <w:r>
                <w:tab/>
              </w:r>
              <w:r>
                <w:tab/>
                <w:t>(a)</w:t>
              </w:r>
              <w:r>
                <w:tab/>
                <w:t>the agency taken to be constituted under section 5(1) by the administration of the Legislative Council is the Clerk of the Legislative Council; or</w:t>
              </w:r>
            </w:ins>
          </w:p>
        </w:tc>
      </w:tr>
      <w:tr>
        <w:trPr>
          <w:cantSplit/>
          <w:ins w:id="690" w:author="Master Repository Process" w:date="2025-06-27T10:47:00Z"/>
        </w:trPr>
        <w:tc>
          <w:tcPr>
            <w:tcW w:w="762" w:type="dxa"/>
          </w:tcPr>
          <w:p>
            <w:pPr>
              <w:pStyle w:val="zyTableNAm"/>
              <w:rPr>
                <w:ins w:id="691" w:author="Master Repository Process" w:date="2025-06-27T10:47:00Z"/>
              </w:rPr>
            </w:pPr>
          </w:p>
        </w:tc>
        <w:tc>
          <w:tcPr>
            <w:tcW w:w="6313" w:type="dxa"/>
          </w:tcPr>
          <w:p>
            <w:pPr>
              <w:pStyle w:val="zyTableNAm"/>
              <w:tabs>
                <w:tab w:val="clear" w:pos="567"/>
                <w:tab w:val="left" w:pos="281"/>
                <w:tab w:val="left" w:pos="1138"/>
                <w:tab w:val="left" w:pos="1563"/>
              </w:tabs>
              <w:ind w:left="1563" w:hanging="1563"/>
              <w:rPr>
                <w:ins w:id="692" w:author="Master Repository Process" w:date="2025-06-27T10:47:00Z"/>
              </w:rPr>
            </w:pPr>
            <w:ins w:id="693" w:author="Master Repository Process" w:date="2025-06-27T10:47:00Z">
              <w:r>
                <w:tab/>
              </w:r>
              <w:r>
                <w:tab/>
                <w:t>(b)</w:t>
              </w:r>
              <w:r>
                <w:tab/>
                <w:t>the agency taken to be constituted under section 5(1) by the administration of the Legislative Assembly is the Clerk of the Legislative Assembly; or</w:t>
              </w:r>
            </w:ins>
          </w:p>
        </w:tc>
      </w:tr>
      <w:tr>
        <w:trPr>
          <w:cantSplit/>
          <w:ins w:id="694" w:author="Master Repository Process" w:date="2025-06-27T10:47:00Z"/>
        </w:trPr>
        <w:tc>
          <w:tcPr>
            <w:tcW w:w="762" w:type="dxa"/>
          </w:tcPr>
          <w:p>
            <w:pPr>
              <w:pStyle w:val="zyTableNAm"/>
              <w:rPr>
                <w:ins w:id="695" w:author="Master Repository Process" w:date="2025-06-27T10:47:00Z"/>
              </w:rPr>
            </w:pPr>
          </w:p>
        </w:tc>
        <w:tc>
          <w:tcPr>
            <w:tcW w:w="6313" w:type="dxa"/>
          </w:tcPr>
          <w:p>
            <w:pPr>
              <w:pStyle w:val="zyTableNAm"/>
              <w:tabs>
                <w:tab w:val="clear" w:pos="567"/>
                <w:tab w:val="left" w:pos="281"/>
                <w:tab w:val="left" w:pos="1138"/>
                <w:tab w:val="left" w:pos="1563"/>
              </w:tabs>
              <w:ind w:left="1563" w:hanging="1563"/>
              <w:rPr>
                <w:ins w:id="696" w:author="Master Repository Process" w:date="2025-06-27T10:47:00Z"/>
              </w:rPr>
            </w:pPr>
            <w:ins w:id="697" w:author="Master Repository Process" w:date="2025-06-27T10:47:00Z">
              <w:r>
                <w:tab/>
              </w:r>
              <w:r>
                <w:tab/>
                <w:t>(c)</w:t>
              </w:r>
              <w:r>
                <w:tab/>
                <w:t>the agency taken to be constituted under section 5(1) by the administration of the Parliamentary Services Department is the Executive Manager (however designated) of the Parliamentary Services Department; or</w:t>
              </w:r>
            </w:ins>
          </w:p>
        </w:tc>
      </w:tr>
      <w:tr>
        <w:trPr>
          <w:cantSplit/>
          <w:ins w:id="698" w:author="Master Repository Process" w:date="2025-06-27T10:47:00Z"/>
        </w:trPr>
        <w:tc>
          <w:tcPr>
            <w:tcW w:w="762" w:type="dxa"/>
          </w:tcPr>
          <w:p>
            <w:pPr>
              <w:pStyle w:val="zyTableNAm"/>
              <w:rPr>
                <w:ins w:id="699" w:author="Master Repository Process" w:date="2025-06-27T10:47:00Z"/>
              </w:rPr>
            </w:pPr>
          </w:p>
        </w:tc>
        <w:tc>
          <w:tcPr>
            <w:tcW w:w="6313" w:type="dxa"/>
          </w:tcPr>
          <w:p>
            <w:pPr>
              <w:pStyle w:val="zyTableNAm"/>
              <w:tabs>
                <w:tab w:val="clear" w:pos="567"/>
                <w:tab w:val="left" w:pos="281"/>
                <w:tab w:val="left" w:pos="1138"/>
                <w:tab w:val="left" w:pos="1563"/>
              </w:tabs>
              <w:ind w:left="1563" w:hanging="1563"/>
              <w:rPr>
                <w:ins w:id="700" w:author="Master Repository Process" w:date="2025-06-27T10:47:00Z"/>
              </w:rPr>
            </w:pPr>
            <w:ins w:id="701" w:author="Master Repository Process" w:date="2025-06-27T10:47:00Z">
              <w:r>
                <w:tab/>
              </w:r>
              <w:r>
                <w:tab/>
                <w:t>(d)</w:t>
              </w:r>
              <w:r>
                <w:tab/>
                <w:t>the agency taken to be constituted under section 5(1) by the administration of the Parliamentary Commissioner for Administrative Investigations is the chief executive officer of the department of the Public Service principally assisting in the administration of the Parliamentary Commissioner Act 1971; or</w:t>
              </w:r>
            </w:ins>
          </w:p>
        </w:tc>
      </w:tr>
      <w:tr>
        <w:trPr>
          <w:cantSplit/>
          <w:ins w:id="702" w:author="Master Repository Process" w:date="2025-06-27T10:47:00Z"/>
        </w:trPr>
        <w:tc>
          <w:tcPr>
            <w:tcW w:w="762" w:type="dxa"/>
          </w:tcPr>
          <w:p>
            <w:pPr>
              <w:pStyle w:val="zyTableNAm"/>
              <w:rPr>
                <w:ins w:id="703" w:author="Master Repository Process" w:date="2025-06-27T10:47:00Z"/>
              </w:rPr>
            </w:pPr>
          </w:p>
        </w:tc>
        <w:tc>
          <w:tcPr>
            <w:tcW w:w="6313" w:type="dxa"/>
          </w:tcPr>
          <w:p>
            <w:pPr>
              <w:pStyle w:val="zyTableNAm"/>
              <w:tabs>
                <w:tab w:val="clear" w:pos="567"/>
                <w:tab w:val="left" w:pos="281"/>
                <w:tab w:val="left" w:pos="1138"/>
                <w:tab w:val="left" w:pos="1563"/>
              </w:tabs>
              <w:ind w:left="1563" w:hanging="1563"/>
              <w:rPr>
                <w:ins w:id="704" w:author="Master Repository Process" w:date="2025-06-27T10:47:00Z"/>
              </w:rPr>
            </w:pPr>
            <w:ins w:id="705" w:author="Master Repository Process" w:date="2025-06-27T10:47:00Z">
              <w:r>
                <w:tab/>
              </w:r>
              <w:r>
                <w:tab/>
                <w:t>(e)</w:t>
              </w:r>
              <w:r>
                <w:tab/>
                <w:t>an agency taken to be constituted under section 5(1) by the administration of a body or office that is the subject of regulations referred to in that provision is the person appointed, in writing, by the Treasurer to be the accountable authority of that agency; or</w:t>
              </w:r>
            </w:ins>
          </w:p>
        </w:tc>
      </w:tr>
      <w:tr>
        <w:trPr>
          <w:cantSplit/>
          <w:ins w:id="706" w:author="Master Repository Process" w:date="2025-06-27T10:47:00Z"/>
        </w:trPr>
        <w:tc>
          <w:tcPr>
            <w:tcW w:w="762" w:type="dxa"/>
          </w:tcPr>
          <w:p>
            <w:pPr>
              <w:pStyle w:val="yTableNAm"/>
              <w:tabs>
                <w:tab w:val="clear" w:pos="567"/>
                <w:tab w:val="left" w:pos="514"/>
                <w:tab w:val="left" w:pos="1134"/>
                <w:tab w:val="left" w:pos="1559"/>
              </w:tabs>
              <w:ind w:left="1564" w:hanging="1462"/>
              <w:rPr>
                <w:ins w:id="707" w:author="Master Repository Process" w:date="2025-06-27T10:47:00Z"/>
                <w:b/>
                <w:i/>
              </w:rPr>
            </w:pPr>
          </w:p>
        </w:tc>
        <w:tc>
          <w:tcPr>
            <w:tcW w:w="6313" w:type="dxa"/>
          </w:tcPr>
          <w:p>
            <w:pPr>
              <w:pStyle w:val="zyTableNAm"/>
              <w:tabs>
                <w:tab w:val="clear" w:pos="567"/>
                <w:tab w:val="left" w:pos="281"/>
                <w:tab w:val="left" w:pos="1138"/>
                <w:tab w:val="left" w:pos="1563"/>
              </w:tabs>
              <w:ind w:left="1563" w:hanging="1563"/>
              <w:rPr>
                <w:ins w:id="708" w:author="Master Repository Process" w:date="2025-06-27T10:47:00Z"/>
              </w:rPr>
            </w:pPr>
            <w:ins w:id="709" w:author="Master Repository Process" w:date="2025-06-27T10:47:00Z">
              <w:r>
                <w:tab/>
              </w:r>
              <w:r>
                <w:tab/>
                <w:t>(f)</w:t>
              </w:r>
              <w:r>
                <w:tab/>
                <w:t xml:space="preserve">a department of the Public Service known as the Office of the Information Commissioner is the Information Commissioner appointed under the </w:t>
              </w:r>
              <w:r>
                <w:rPr>
                  <w:i/>
                  <w:iCs/>
                </w:rPr>
                <w:t>Information Commissioner Act 2024.</w:t>
              </w:r>
            </w:ins>
          </w:p>
        </w:tc>
      </w:tr>
    </w:tbl>
    <w:p>
      <w:pPr>
        <w:pStyle w:val="BlankClose"/>
        <w:rPr>
          <w:ins w:id="710" w:author="Master Repository Process" w:date="2025-06-27T10:47:00Z"/>
        </w:rPr>
      </w:pPr>
    </w:p>
    <w:p>
      <w:pPr>
        <w:pStyle w:val="Heading3"/>
        <w:rPr>
          <w:ins w:id="711" w:author="Master Repository Process" w:date="2025-06-27T10:47:00Z"/>
        </w:rPr>
      </w:pPr>
      <w:bookmarkStart w:id="712" w:name="_Toc184390505"/>
      <w:bookmarkStart w:id="713" w:name="_Toc184390603"/>
      <w:bookmarkStart w:id="714" w:name="_Toc184390701"/>
      <w:bookmarkStart w:id="715" w:name="_Toc201749378"/>
      <w:bookmarkStart w:id="716" w:name="_Toc201762009"/>
      <w:ins w:id="717" w:author="Master Repository Process" w:date="2025-06-27T10:47:00Z">
        <w:r>
          <w:rPr>
            <w:rStyle w:val="CharDivNo"/>
          </w:rPr>
          <w:t>Division 4</w:t>
        </w:r>
        <w:r>
          <w:t> — </w:t>
        </w:r>
        <w:r>
          <w:rPr>
            <w:rStyle w:val="CharDivText"/>
            <w:i/>
          </w:rPr>
          <w:t>Freedom of Information Act 1992</w:t>
        </w:r>
        <w:r>
          <w:rPr>
            <w:rStyle w:val="CharDivText"/>
          </w:rPr>
          <w:t xml:space="preserve"> amended</w:t>
        </w:r>
        <w:bookmarkEnd w:id="712"/>
        <w:bookmarkEnd w:id="713"/>
        <w:bookmarkEnd w:id="714"/>
        <w:bookmarkEnd w:id="715"/>
        <w:bookmarkEnd w:id="716"/>
      </w:ins>
    </w:p>
    <w:p>
      <w:pPr>
        <w:pStyle w:val="Heading4"/>
        <w:rPr>
          <w:ins w:id="718" w:author="Master Repository Process" w:date="2025-06-27T10:47:00Z"/>
        </w:rPr>
      </w:pPr>
      <w:bookmarkStart w:id="719" w:name="_Toc184390506"/>
      <w:bookmarkStart w:id="720" w:name="_Toc184390604"/>
      <w:bookmarkStart w:id="721" w:name="_Toc184390702"/>
      <w:bookmarkStart w:id="722" w:name="_Toc201749379"/>
      <w:bookmarkStart w:id="723" w:name="_Toc201762010"/>
      <w:ins w:id="724" w:author="Master Repository Process" w:date="2025-06-27T10:47:00Z">
        <w:r>
          <w:t>Subdivision 1 — Main amendments</w:t>
        </w:r>
        <w:bookmarkEnd w:id="719"/>
        <w:bookmarkEnd w:id="720"/>
        <w:bookmarkEnd w:id="721"/>
        <w:bookmarkEnd w:id="722"/>
        <w:bookmarkEnd w:id="723"/>
      </w:ins>
    </w:p>
    <w:p>
      <w:pPr>
        <w:pStyle w:val="Heading5"/>
        <w:rPr>
          <w:ins w:id="725" w:author="Master Repository Process" w:date="2025-06-27T10:47:00Z"/>
        </w:rPr>
      </w:pPr>
      <w:bookmarkStart w:id="726" w:name="_Toc184390703"/>
      <w:bookmarkStart w:id="727" w:name="_Toc201762011"/>
      <w:ins w:id="728" w:author="Master Repository Process" w:date="2025-06-27T10:47:00Z">
        <w:r>
          <w:rPr>
            <w:rStyle w:val="CharSectno"/>
          </w:rPr>
          <w:t>54</w:t>
        </w:r>
        <w:r>
          <w:t>.</w:t>
        </w:r>
        <w:r>
          <w:tab/>
          <w:t>Act amended</w:t>
        </w:r>
        <w:bookmarkEnd w:id="726"/>
        <w:bookmarkEnd w:id="727"/>
      </w:ins>
    </w:p>
    <w:p>
      <w:pPr>
        <w:pStyle w:val="Subsection"/>
        <w:rPr>
          <w:ins w:id="729" w:author="Master Repository Process" w:date="2025-06-27T10:47:00Z"/>
        </w:rPr>
      </w:pPr>
      <w:ins w:id="730" w:author="Master Repository Process" w:date="2025-06-27T10:47:00Z">
        <w:r>
          <w:tab/>
        </w:r>
        <w:r>
          <w:tab/>
          <w:t xml:space="preserve">This Subdivision amends the </w:t>
        </w:r>
        <w:r>
          <w:rPr>
            <w:i/>
          </w:rPr>
          <w:t>Freedom of Information Act 1992</w:t>
        </w:r>
        <w:r>
          <w:t>.</w:t>
        </w:r>
      </w:ins>
    </w:p>
    <w:p>
      <w:pPr>
        <w:pStyle w:val="Heading5"/>
        <w:rPr>
          <w:ins w:id="731" w:author="Master Repository Process" w:date="2025-06-27T10:47:00Z"/>
        </w:rPr>
      </w:pPr>
      <w:bookmarkStart w:id="732" w:name="_Toc184390704"/>
      <w:bookmarkStart w:id="733" w:name="_Toc201762012"/>
      <w:ins w:id="734" w:author="Master Repository Process" w:date="2025-06-27T10:47:00Z">
        <w:r>
          <w:rPr>
            <w:rStyle w:val="CharSectno"/>
          </w:rPr>
          <w:t>55</w:t>
        </w:r>
        <w:r>
          <w:t>.</w:t>
        </w:r>
        <w:r>
          <w:tab/>
          <w:t>Part 4 Divisions 1 and 2 deleted</w:t>
        </w:r>
        <w:bookmarkEnd w:id="732"/>
        <w:bookmarkEnd w:id="733"/>
      </w:ins>
    </w:p>
    <w:p>
      <w:pPr>
        <w:pStyle w:val="Subsection"/>
        <w:rPr>
          <w:ins w:id="735" w:author="Master Repository Process" w:date="2025-06-27T10:47:00Z"/>
        </w:rPr>
      </w:pPr>
      <w:ins w:id="736" w:author="Master Repository Process" w:date="2025-06-27T10:47:00Z">
        <w:r>
          <w:tab/>
        </w:r>
        <w:r>
          <w:tab/>
          <w:t>Delete Part 4 Divisions 1 and 2.</w:t>
        </w:r>
      </w:ins>
    </w:p>
    <w:p>
      <w:pPr>
        <w:pStyle w:val="Heading5"/>
        <w:rPr>
          <w:ins w:id="737" w:author="Master Repository Process" w:date="2025-06-27T10:47:00Z"/>
        </w:rPr>
      </w:pPr>
      <w:bookmarkStart w:id="738" w:name="_Toc184390705"/>
      <w:bookmarkStart w:id="739" w:name="_Toc201762013"/>
      <w:ins w:id="740" w:author="Master Repository Process" w:date="2025-06-27T10:47:00Z">
        <w:r>
          <w:rPr>
            <w:rStyle w:val="CharSectno"/>
          </w:rPr>
          <w:t>56</w:t>
        </w:r>
        <w:r>
          <w:t>.</w:t>
        </w:r>
        <w:r>
          <w:tab/>
          <w:t>Section 66 amended</w:t>
        </w:r>
        <w:bookmarkEnd w:id="738"/>
        <w:bookmarkEnd w:id="739"/>
      </w:ins>
    </w:p>
    <w:p>
      <w:pPr>
        <w:pStyle w:val="Subsection"/>
        <w:keepNext/>
        <w:rPr>
          <w:ins w:id="741" w:author="Master Repository Process" w:date="2025-06-27T10:47:00Z"/>
        </w:rPr>
      </w:pPr>
      <w:ins w:id="742" w:author="Master Repository Process" w:date="2025-06-27T10:47:00Z">
        <w:r>
          <w:tab/>
          <w:t>(1)</w:t>
        </w:r>
        <w:r>
          <w:tab/>
          <w:t>In section 66(1):</w:t>
        </w:r>
      </w:ins>
    </w:p>
    <w:p>
      <w:pPr>
        <w:pStyle w:val="Indenta"/>
        <w:keepNext/>
        <w:rPr>
          <w:ins w:id="743" w:author="Master Repository Process" w:date="2025-06-27T10:47:00Z"/>
        </w:rPr>
      </w:pPr>
      <w:ins w:id="744" w:author="Master Repository Process" w:date="2025-06-27T10:47:00Z">
        <w:r>
          <w:tab/>
          <w:t>(a)</w:t>
        </w:r>
        <w:r>
          <w:tab/>
          <w:t>delete paragraph (a) and insert:</w:t>
        </w:r>
      </w:ins>
    </w:p>
    <w:p>
      <w:pPr>
        <w:pStyle w:val="BlankOpen"/>
        <w:rPr>
          <w:ins w:id="745" w:author="Master Repository Process" w:date="2025-06-27T10:47:00Z"/>
        </w:rPr>
      </w:pPr>
    </w:p>
    <w:p>
      <w:pPr>
        <w:pStyle w:val="zIndenta"/>
        <w:rPr>
          <w:ins w:id="746" w:author="Master Repository Process" w:date="2025-06-27T10:47:00Z"/>
        </w:rPr>
      </w:pPr>
      <w:ins w:id="747" w:author="Master Repository Process" w:date="2025-06-27T10:47:00Z">
        <w:r>
          <w:tab/>
          <w:t>(a)</w:t>
        </w:r>
        <w:r>
          <w:tab/>
          <w:t>be given in writing to the Information Commissioner; and</w:t>
        </w:r>
      </w:ins>
    </w:p>
    <w:p>
      <w:pPr>
        <w:pStyle w:val="BlankClose"/>
        <w:rPr>
          <w:ins w:id="748" w:author="Master Repository Process" w:date="2025-06-27T10:47:00Z"/>
        </w:rPr>
      </w:pPr>
    </w:p>
    <w:p>
      <w:pPr>
        <w:pStyle w:val="Indenta"/>
        <w:rPr>
          <w:ins w:id="749" w:author="Master Repository Process" w:date="2025-06-27T10:47:00Z"/>
        </w:rPr>
      </w:pPr>
      <w:ins w:id="750" w:author="Master Repository Process" w:date="2025-06-27T10:47:00Z">
        <w:r>
          <w:tab/>
          <w:t>(b)</w:t>
        </w:r>
        <w:r>
          <w:tab/>
          <w:t>in paragraph (d) delete “regulations; and” and insert:</w:t>
        </w:r>
      </w:ins>
    </w:p>
    <w:p>
      <w:pPr>
        <w:pStyle w:val="BlankOpen"/>
        <w:rPr>
          <w:ins w:id="751" w:author="Master Repository Process" w:date="2025-06-27T10:47:00Z"/>
        </w:rPr>
      </w:pPr>
    </w:p>
    <w:p>
      <w:pPr>
        <w:pStyle w:val="Indenta"/>
        <w:rPr>
          <w:ins w:id="752" w:author="Master Repository Process" w:date="2025-06-27T10:47:00Z"/>
        </w:rPr>
      </w:pPr>
      <w:ins w:id="753" w:author="Master Repository Process" w:date="2025-06-27T10:47:00Z">
        <w:r>
          <w:tab/>
        </w:r>
        <w:r>
          <w:tab/>
          <w:t>regulations.</w:t>
        </w:r>
      </w:ins>
    </w:p>
    <w:p>
      <w:pPr>
        <w:pStyle w:val="BlankClose"/>
        <w:rPr>
          <w:ins w:id="754" w:author="Master Repository Process" w:date="2025-06-27T10:47:00Z"/>
        </w:rPr>
      </w:pPr>
    </w:p>
    <w:p>
      <w:pPr>
        <w:pStyle w:val="Indenta"/>
        <w:rPr>
          <w:ins w:id="755" w:author="Master Repository Process" w:date="2025-06-27T10:47:00Z"/>
        </w:rPr>
      </w:pPr>
      <w:ins w:id="756" w:author="Master Repository Process" w:date="2025-06-27T10:47:00Z">
        <w:r>
          <w:tab/>
          <w:t>(c)</w:t>
        </w:r>
        <w:r>
          <w:tab/>
          <w:t>delete paragraph (e).</w:t>
        </w:r>
      </w:ins>
    </w:p>
    <w:p>
      <w:pPr>
        <w:pStyle w:val="Subsection"/>
        <w:rPr>
          <w:ins w:id="757" w:author="Master Repository Process" w:date="2025-06-27T10:47:00Z"/>
        </w:rPr>
      </w:pPr>
      <w:ins w:id="758" w:author="Master Repository Process" w:date="2025-06-27T10:47:00Z">
        <w:r>
          <w:tab/>
          <w:t>(2)</w:t>
        </w:r>
        <w:r>
          <w:tab/>
          <w:t>In section 66(2) and (3) delete “lodge” and insert:</w:t>
        </w:r>
      </w:ins>
    </w:p>
    <w:p>
      <w:pPr>
        <w:pStyle w:val="BlankOpen"/>
        <w:rPr>
          <w:ins w:id="759" w:author="Master Repository Process" w:date="2025-06-27T10:47:00Z"/>
        </w:rPr>
      </w:pPr>
    </w:p>
    <w:p>
      <w:pPr>
        <w:pStyle w:val="Subsection"/>
        <w:rPr>
          <w:ins w:id="760" w:author="Master Repository Process" w:date="2025-06-27T10:47:00Z"/>
        </w:rPr>
      </w:pPr>
      <w:ins w:id="761" w:author="Master Repository Process" w:date="2025-06-27T10:47:00Z">
        <w:r>
          <w:tab/>
        </w:r>
        <w:r>
          <w:tab/>
          <w:t>make</w:t>
        </w:r>
      </w:ins>
    </w:p>
    <w:p>
      <w:pPr>
        <w:pStyle w:val="BlankClose"/>
        <w:rPr>
          <w:ins w:id="762" w:author="Master Repository Process" w:date="2025-06-27T10:47:00Z"/>
        </w:rPr>
      </w:pPr>
    </w:p>
    <w:p>
      <w:pPr>
        <w:pStyle w:val="Subsection"/>
        <w:rPr>
          <w:ins w:id="763" w:author="Master Repository Process" w:date="2025-06-27T10:47:00Z"/>
        </w:rPr>
      </w:pPr>
      <w:ins w:id="764" w:author="Master Repository Process" w:date="2025-06-27T10:47:00Z">
        <w:r>
          <w:tab/>
          <w:t>(3)</w:t>
        </w:r>
        <w:r>
          <w:tab/>
          <w:t>In section 66(4) delete “Commissioner may allow a complaint to be lodged” and insert:</w:t>
        </w:r>
      </w:ins>
    </w:p>
    <w:p>
      <w:pPr>
        <w:pStyle w:val="BlankOpen"/>
        <w:rPr>
          <w:ins w:id="765" w:author="Master Repository Process" w:date="2025-06-27T10:47:00Z"/>
        </w:rPr>
      </w:pPr>
    </w:p>
    <w:p>
      <w:pPr>
        <w:pStyle w:val="Subsection"/>
        <w:rPr>
          <w:ins w:id="766" w:author="Master Repository Process" w:date="2025-06-27T10:47:00Z"/>
        </w:rPr>
      </w:pPr>
      <w:ins w:id="767" w:author="Master Repository Process" w:date="2025-06-27T10:47:00Z">
        <w:r>
          <w:tab/>
        </w:r>
        <w:r>
          <w:tab/>
          <w:t>Information Commissioner may allow a complaint to be made</w:t>
        </w:r>
      </w:ins>
    </w:p>
    <w:p>
      <w:pPr>
        <w:pStyle w:val="BlankClose"/>
        <w:rPr>
          <w:ins w:id="768" w:author="Master Repository Process" w:date="2025-06-27T10:47:00Z"/>
        </w:rPr>
      </w:pPr>
    </w:p>
    <w:p>
      <w:pPr>
        <w:pStyle w:val="Heading5"/>
        <w:rPr>
          <w:ins w:id="769" w:author="Master Repository Process" w:date="2025-06-27T10:47:00Z"/>
        </w:rPr>
      </w:pPr>
      <w:bookmarkStart w:id="770" w:name="_Toc184390706"/>
      <w:bookmarkStart w:id="771" w:name="_Toc201762014"/>
      <w:ins w:id="772" w:author="Master Repository Process" w:date="2025-06-27T10:47:00Z">
        <w:r>
          <w:rPr>
            <w:rStyle w:val="CharSectno"/>
          </w:rPr>
          <w:t>57</w:t>
        </w:r>
        <w:r>
          <w:t>.</w:t>
        </w:r>
        <w:r>
          <w:tab/>
          <w:t>Section 75 amended</w:t>
        </w:r>
        <w:bookmarkEnd w:id="770"/>
        <w:bookmarkEnd w:id="771"/>
      </w:ins>
    </w:p>
    <w:p>
      <w:pPr>
        <w:pStyle w:val="Subsection"/>
        <w:rPr>
          <w:ins w:id="773" w:author="Master Repository Process" w:date="2025-06-27T10:47:00Z"/>
        </w:rPr>
      </w:pPr>
      <w:ins w:id="774" w:author="Master Repository Process" w:date="2025-06-27T10:47:00Z">
        <w:r>
          <w:tab/>
        </w:r>
        <w:r>
          <w:tab/>
          <w:t>In section 75(2) delete “member of the staff of the Commissioner in the course of the performance of his or her duties as a member of that staff,” and insert:</w:t>
        </w:r>
      </w:ins>
    </w:p>
    <w:p>
      <w:pPr>
        <w:pStyle w:val="BlankOpen"/>
        <w:rPr>
          <w:ins w:id="775" w:author="Master Repository Process" w:date="2025-06-27T10:47:00Z"/>
        </w:rPr>
      </w:pPr>
    </w:p>
    <w:p>
      <w:pPr>
        <w:pStyle w:val="Subsection"/>
        <w:rPr>
          <w:ins w:id="776" w:author="Master Repository Process" w:date="2025-06-27T10:47:00Z"/>
        </w:rPr>
      </w:pPr>
      <w:ins w:id="777" w:author="Master Repository Process" w:date="2025-06-27T10:47:00Z">
        <w:r>
          <w:tab/>
        </w:r>
        <w:r>
          <w:tab/>
          <w:t>member of Commissioner staff in the course of the performance of their duties as a member of Commissioner staff</w:t>
        </w:r>
      </w:ins>
    </w:p>
    <w:p>
      <w:pPr>
        <w:pStyle w:val="BlankClose"/>
        <w:rPr>
          <w:ins w:id="778" w:author="Master Repository Process" w:date="2025-06-27T10:47:00Z"/>
        </w:rPr>
      </w:pPr>
    </w:p>
    <w:p>
      <w:pPr>
        <w:pStyle w:val="Heading5"/>
        <w:rPr>
          <w:ins w:id="779" w:author="Master Repository Process" w:date="2025-06-27T10:47:00Z"/>
        </w:rPr>
      </w:pPr>
      <w:bookmarkStart w:id="780" w:name="_Toc184390707"/>
      <w:bookmarkStart w:id="781" w:name="_Toc201762015"/>
      <w:ins w:id="782" w:author="Master Repository Process" w:date="2025-06-27T10:47:00Z">
        <w:r>
          <w:rPr>
            <w:rStyle w:val="CharSectno"/>
          </w:rPr>
          <w:t>58</w:t>
        </w:r>
        <w:r>
          <w:t>.</w:t>
        </w:r>
        <w:r>
          <w:tab/>
          <w:t>Part 4 Division 4 heading deleted</w:t>
        </w:r>
        <w:bookmarkEnd w:id="780"/>
        <w:bookmarkEnd w:id="781"/>
      </w:ins>
    </w:p>
    <w:p>
      <w:pPr>
        <w:pStyle w:val="Subsection"/>
        <w:rPr>
          <w:ins w:id="783" w:author="Master Repository Process" w:date="2025-06-27T10:47:00Z"/>
        </w:rPr>
      </w:pPr>
      <w:ins w:id="784" w:author="Master Repository Process" w:date="2025-06-27T10:47:00Z">
        <w:r>
          <w:tab/>
        </w:r>
        <w:r>
          <w:tab/>
          <w:t>Delete the heading to Part 4 Division 4.</w:t>
        </w:r>
      </w:ins>
    </w:p>
    <w:p>
      <w:pPr>
        <w:pStyle w:val="Heading5"/>
        <w:rPr>
          <w:ins w:id="785" w:author="Master Repository Process" w:date="2025-06-27T10:47:00Z"/>
        </w:rPr>
      </w:pPr>
      <w:bookmarkStart w:id="786" w:name="_Toc184390708"/>
      <w:bookmarkStart w:id="787" w:name="_Toc201762016"/>
      <w:ins w:id="788" w:author="Master Repository Process" w:date="2025-06-27T10:47:00Z">
        <w:r>
          <w:rPr>
            <w:rStyle w:val="CharSectno"/>
          </w:rPr>
          <w:t>59</w:t>
        </w:r>
        <w:r>
          <w:t>.</w:t>
        </w:r>
        <w:r>
          <w:tab/>
          <w:t>Sections 79 and 80 replaced</w:t>
        </w:r>
        <w:bookmarkEnd w:id="786"/>
        <w:bookmarkEnd w:id="787"/>
      </w:ins>
    </w:p>
    <w:p>
      <w:pPr>
        <w:pStyle w:val="Subsection"/>
        <w:keepNext/>
        <w:rPr>
          <w:ins w:id="789" w:author="Master Repository Process" w:date="2025-06-27T10:47:00Z"/>
        </w:rPr>
      </w:pPr>
      <w:ins w:id="790" w:author="Master Repository Process" w:date="2025-06-27T10:47:00Z">
        <w:r>
          <w:tab/>
        </w:r>
        <w:r>
          <w:tab/>
          <w:t>Delete sections 79 and 80 and insert:</w:t>
        </w:r>
      </w:ins>
    </w:p>
    <w:p>
      <w:pPr>
        <w:pStyle w:val="BlankOpen"/>
        <w:rPr>
          <w:ins w:id="791" w:author="Master Repository Process" w:date="2025-06-27T10:47:00Z"/>
        </w:rPr>
      </w:pPr>
    </w:p>
    <w:p>
      <w:pPr>
        <w:pStyle w:val="zHeading5"/>
        <w:rPr>
          <w:ins w:id="792" w:author="Master Repository Process" w:date="2025-06-27T10:47:00Z"/>
        </w:rPr>
      </w:pPr>
      <w:bookmarkStart w:id="793" w:name="_Toc184390709"/>
      <w:bookmarkStart w:id="794" w:name="_Toc201762017"/>
      <w:ins w:id="795" w:author="Master Repository Process" w:date="2025-06-27T10:47:00Z">
        <w:r>
          <w:t>79.</w:t>
        </w:r>
        <w:r>
          <w:tab/>
          <w:t>Commissioner may give notice of officer’s conduct</w:t>
        </w:r>
        <w:bookmarkEnd w:id="793"/>
        <w:bookmarkEnd w:id="794"/>
      </w:ins>
    </w:p>
    <w:p>
      <w:pPr>
        <w:pStyle w:val="zSubsection"/>
        <w:rPr>
          <w:ins w:id="796" w:author="Master Repository Process" w:date="2025-06-27T10:47:00Z"/>
          <w:snapToGrid w:val="0"/>
        </w:rPr>
      </w:pPr>
      <w:ins w:id="797" w:author="Master Repository Process" w:date="2025-06-27T10:47:00Z">
        <w:r>
          <w:tab/>
        </w:r>
        <w:r>
          <w:tab/>
        </w:r>
        <w:r>
          <w:rPr>
            <w:snapToGrid w:val="0"/>
          </w:rPr>
          <w:t xml:space="preserve">If in dealing with a complaint the Information Commissioner forms the opinion that there is evidence that an officer of an agency has been guilty of a breach of duty, or of misconduct, in the administration of </w:t>
        </w:r>
        <w:r>
          <w:t>this</w:t>
        </w:r>
        <w:r>
          <w:rPr>
            <w:snapToGrid w:val="0"/>
          </w:rPr>
          <w:t xml:space="preserve"> Act, the Commissioner may take such steps as the Commissioner considers appropriate to bring the evidence to the notice of —</w:t>
        </w:r>
      </w:ins>
    </w:p>
    <w:p>
      <w:pPr>
        <w:pStyle w:val="zIndenta"/>
        <w:rPr>
          <w:ins w:id="798" w:author="Master Repository Process" w:date="2025-06-27T10:47:00Z"/>
          <w:snapToGrid w:val="0"/>
        </w:rPr>
      </w:pPr>
      <w:ins w:id="799" w:author="Master Repository Process" w:date="2025-06-27T10:47:00Z">
        <w:r>
          <w:tab/>
          <w:t>(a)</w:t>
        </w:r>
        <w:r>
          <w:tab/>
        </w:r>
        <w:r>
          <w:rPr>
            <w:snapToGrid w:val="0"/>
          </w:rPr>
          <w:t>if the person is the principal officer of the agency but is not a Minister — the Minister responsible for the agency; or</w:t>
        </w:r>
      </w:ins>
    </w:p>
    <w:p>
      <w:pPr>
        <w:pStyle w:val="zIndenta"/>
        <w:rPr>
          <w:ins w:id="800" w:author="Master Repository Process" w:date="2025-06-27T10:47:00Z"/>
        </w:rPr>
      </w:pPr>
      <w:ins w:id="801" w:author="Master Repository Process" w:date="2025-06-27T10:47:00Z">
        <w:r>
          <w:tab/>
          <w:t>(b)</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ins>
    </w:p>
    <w:p>
      <w:pPr>
        <w:pStyle w:val="zIndenta"/>
        <w:rPr>
          <w:ins w:id="802" w:author="Master Repository Process" w:date="2025-06-27T10:47:00Z"/>
          <w:snapToGrid w:val="0"/>
        </w:rPr>
      </w:pPr>
      <w:ins w:id="803" w:author="Master Repository Process" w:date="2025-06-27T10:47:00Z">
        <w:r>
          <w:tab/>
          <w:t>(c)</w:t>
        </w:r>
        <w:r>
          <w:tab/>
        </w:r>
        <w:r>
          <w:rPr>
            <w:snapToGrid w:val="0"/>
          </w:rPr>
          <w:t>if the person is a Minister — the Parliament; or</w:t>
        </w:r>
      </w:ins>
    </w:p>
    <w:p>
      <w:pPr>
        <w:pStyle w:val="zIndenta"/>
        <w:rPr>
          <w:ins w:id="804" w:author="Master Repository Process" w:date="2025-06-27T10:47:00Z"/>
          <w:snapToGrid w:val="0"/>
        </w:rPr>
      </w:pPr>
      <w:ins w:id="805" w:author="Master Repository Process" w:date="2025-06-27T10:47:00Z">
        <w:r>
          <w:tab/>
          <w:t>(d)</w:t>
        </w:r>
        <w:r>
          <w:tab/>
        </w:r>
        <w:r>
          <w:rPr>
            <w:snapToGrid w:val="0"/>
          </w:rPr>
          <w:t>in any other case — the principal officer of the agency.</w:t>
        </w:r>
      </w:ins>
    </w:p>
    <w:p>
      <w:pPr>
        <w:pStyle w:val="BlankClose"/>
        <w:rPr>
          <w:ins w:id="806" w:author="Master Repository Process" w:date="2025-06-27T10:47:00Z"/>
        </w:rPr>
      </w:pPr>
    </w:p>
    <w:p>
      <w:pPr>
        <w:pStyle w:val="Heading5"/>
        <w:rPr>
          <w:ins w:id="807" w:author="Master Repository Process" w:date="2025-06-27T10:47:00Z"/>
        </w:rPr>
      </w:pPr>
      <w:bookmarkStart w:id="808" w:name="_Toc184390710"/>
      <w:bookmarkStart w:id="809" w:name="_Toc201762018"/>
      <w:ins w:id="810" w:author="Master Repository Process" w:date="2025-06-27T10:47:00Z">
        <w:r>
          <w:rPr>
            <w:rStyle w:val="CharSectno"/>
          </w:rPr>
          <w:t>60</w:t>
        </w:r>
        <w:r>
          <w:t>.</w:t>
        </w:r>
        <w:r>
          <w:tab/>
          <w:t>Section 81 amended</w:t>
        </w:r>
        <w:bookmarkEnd w:id="808"/>
        <w:bookmarkEnd w:id="809"/>
      </w:ins>
    </w:p>
    <w:p>
      <w:pPr>
        <w:pStyle w:val="Subsection"/>
        <w:keepNext/>
        <w:rPr>
          <w:ins w:id="811" w:author="Master Repository Process" w:date="2025-06-27T10:47:00Z"/>
        </w:rPr>
      </w:pPr>
      <w:ins w:id="812" w:author="Master Repository Process" w:date="2025-06-27T10:47:00Z">
        <w:r>
          <w:tab/>
        </w:r>
        <w:r>
          <w:tab/>
          <w:t>In section 81(1) and (2) delete “Commissioner for the purposes of Division 3.” and insert:</w:t>
        </w:r>
      </w:ins>
    </w:p>
    <w:p>
      <w:pPr>
        <w:pStyle w:val="BlankOpen"/>
        <w:rPr>
          <w:ins w:id="813" w:author="Master Repository Process" w:date="2025-06-27T10:47:00Z"/>
        </w:rPr>
      </w:pPr>
    </w:p>
    <w:p>
      <w:pPr>
        <w:pStyle w:val="Subsection"/>
        <w:rPr>
          <w:ins w:id="814" w:author="Master Repository Process" w:date="2025-06-27T10:47:00Z"/>
        </w:rPr>
      </w:pPr>
      <w:ins w:id="815" w:author="Master Repository Process" w:date="2025-06-27T10:47:00Z">
        <w:r>
          <w:tab/>
        </w:r>
        <w:r>
          <w:tab/>
          <w:t>Information Commissioner for the purposes of this Division.</w:t>
        </w:r>
      </w:ins>
    </w:p>
    <w:p>
      <w:pPr>
        <w:pStyle w:val="BlankClose"/>
        <w:rPr>
          <w:ins w:id="816" w:author="Master Repository Process" w:date="2025-06-27T10:47:00Z"/>
        </w:rPr>
      </w:pPr>
    </w:p>
    <w:p>
      <w:pPr>
        <w:pStyle w:val="SectAltNote"/>
        <w:rPr>
          <w:ins w:id="817" w:author="Master Repository Process" w:date="2025-06-27T10:47:00Z"/>
        </w:rPr>
      </w:pPr>
      <w:ins w:id="818" w:author="Master Repository Process" w:date="2025-06-27T10:47:00Z">
        <w:r>
          <w:tab/>
          <w:t>Note: The heading to amended section 81 is to read:</w:t>
        </w:r>
      </w:ins>
    </w:p>
    <w:p>
      <w:pPr>
        <w:pStyle w:val="SectAltHeading"/>
        <w:rPr>
          <w:ins w:id="819" w:author="Master Repository Process" w:date="2025-06-27T10:47:00Z"/>
        </w:rPr>
      </w:pPr>
      <w:ins w:id="820" w:author="Master Repository Process" w:date="2025-06-27T10:47:00Z">
        <w:r>
          <w:tab/>
        </w:r>
        <w:r>
          <w:tab/>
          <w:t>Disclosure of information and giving of evidence to Commissioner</w:t>
        </w:r>
      </w:ins>
    </w:p>
    <w:p>
      <w:pPr>
        <w:pStyle w:val="Heading5"/>
        <w:rPr>
          <w:ins w:id="821" w:author="Master Repository Process" w:date="2025-06-27T10:47:00Z"/>
        </w:rPr>
      </w:pPr>
      <w:bookmarkStart w:id="822" w:name="_Toc184390711"/>
      <w:bookmarkStart w:id="823" w:name="_Toc201762019"/>
      <w:ins w:id="824" w:author="Master Repository Process" w:date="2025-06-27T10:47:00Z">
        <w:r>
          <w:rPr>
            <w:rStyle w:val="CharSectno"/>
          </w:rPr>
          <w:t>61</w:t>
        </w:r>
        <w:r>
          <w:t>.</w:t>
        </w:r>
        <w:r>
          <w:tab/>
          <w:t>Section 82 deleted</w:t>
        </w:r>
        <w:bookmarkEnd w:id="822"/>
        <w:bookmarkEnd w:id="823"/>
      </w:ins>
    </w:p>
    <w:p>
      <w:pPr>
        <w:pStyle w:val="Subsection"/>
        <w:rPr>
          <w:ins w:id="825" w:author="Master Repository Process" w:date="2025-06-27T10:47:00Z"/>
        </w:rPr>
      </w:pPr>
      <w:ins w:id="826" w:author="Master Repository Process" w:date="2025-06-27T10:47:00Z">
        <w:r>
          <w:tab/>
        </w:r>
        <w:r>
          <w:tab/>
          <w:t>Delete section 82.</w:t>
        </w:r>
      </w:ins>
    </w:p>
    <w:p>
      <w:pPr>
        <w:pStyle w:val="Heading5"/>
        <w:rPr>
          <w:ins w:id="827" w:author="Master Repository Process" w:date="2025-06-27T10:47:00Z"/>
        </w:rPr>
      </w:pPr>
      <w:bookmarkStart w:id="828" w:name="_Toc184390712"/>
      <w:bookmarkStart w:id="829" w:name="_Toc201762020"/>
      <w:ins w:id="830" w:author="Master Repository Process" w:date="2025-06-27T10:47:00Z">
        <w:r>
          <w:rPr>
            <w:rStyle w:val="CharSectno"/>
          </w:rPr>
          <w:t>62</w:t>
        </w:r>
        <w:r>
          <w:t>.</w:t>
        </w:r>
        <w:r>
          <w:tab/>
          <w:t>Section 83 amended</w:t>
        </w:r>
        <w:bookmarkEnd w:id="828"/>
        <w:bookmarkEnd w:id="829"/>
      </w:ins>
    </w:p>
    <w:p>
      <w:pPr>
        <w:pStyle w:val="Subsection"/>
        <w:rPr>
          <w:ins w:id="831" w:author="Master Repository Process" w:date="2025-06-27T10:47:00Z"/>
        </w:rPr>
      </w:pPr>
      <w:ins w:id="832" w:author="Master Repository Process" w:date="2025-06-27T10:47:00Z">
        <w:r>
          <w:tab/>
        </w:r>
        <w:r>
          <w:tab/>
          <w:t>In section 83:</w:t>
        </w:r>
      </w:ins>
    </w:p>
    <w:p>
      <w:pPr>
        <w:pStyle w:val="Indenta"/>
        <w:rPr>
          <w:ins w:id="833" w:author="Master Repository Process" w:date="2025-06-27T10:47:00Z"/>
        </w:rPr>
      </w:pPr>
      <w:ins w:id="834" w:author="Master Repository Process" w:date="2025-06-27T10:47:00Z">
        <w:r>
          <w:tab/>
          <w:t>(a)</w:t>
        </w:r>
        <w:r>
          <w:tab/>
          <w:t>delete “Division 3” and insert:</w:t>
        </w:r>
      </w:ins>
    </w:p>
    <w:p>
      <w:pPr>
        <w:pStyle w:val="BlankOpen"/>
        <w:rPr>
          <w:ins w:id="835" w:author="Master Repository Process" w:date="2025-06-27T10:47:00Z"/>
        </w:rPr>
      </w:pPr>
    </w:p>
    <w:p>
      <w:pPr>
        <w:pStyle w:val="Indenta"/>
        <w:rPr>
          <w:ins w:id="836" w:author="Master Repository Process" w:date="2025-06-27T10:47:00Z"/>
        </w:rPr>
      </w:pPr>
      <w:ins w:id="837" w:author="Master Repository Process" w:date="2025-06-27T10:47:00Z">
        <w:r>
          <w:tab/>
        </w:r>
        <w:r>
          <w:tab/>
          <w:t>this Division</w:t>
        </w:r>
      </w:ins>
    </w:p>
    <w:p>
      <w:pPr>
        <w:pStyle w:val="BlankClose"/>
        <w:rPr>
          <w:ins w:id="838" w:author="Master Repository Process" w:date="2025-06-27T10:47:00Z"/>
        </w:rPr>
      </w:pPr>
    </w:p>
    <w:p>
      <w:pPr>
        <w:pStyle w:val="Indenta"/>
        <w:rPr>
          <w:ins w:id="839" w:author="Master Repository Process" w:date="2025-06-27T10:47:00Z"/>
        </w:rPr>
      </w:pPr>
      <w:ins w:id="840" w:author="Master Repository Process" w:date="2025-06-27T10:47:00Z">
        <w:r>
          <w:tab/>
          <w:t>(b)</w:t>
        </w:r>
        <w:r>
          <w:tab/>
          <w:t>in paragraph (c) before “Commissioner” insert:</w:t>
        </w:r>
      </w:ins>
    </w:p>
    <w:p>
      <w:pPr>
        <w:pStyle w:val="BlankOpen"/>
        <w:rPr>
          <w:ins w:id="841" w:author="Master Repository Process" w:date="2025-06-27T10:47:00Z"/>
        </w:rPr>
      </w:pPr>
    </w:p>
    <w:p>
      <w:pPr>
        <w:pStyle w:val="Indenta"/>
        <w:rPr>
          <w:ins w:id="842" w:author="Master Repository Process" w:date="2025-06-27T10:47:00Z"/>
        </w:rPr>
      </w:pPr>
      <w:ins w:id="843" w:author="Master Repository Process" w:date="2025-06-27T10:47:00Z">
        <w:r>
          <w:tab/>
        </w:r>
        <w:r>
          <w:tab/>
          <w:t>Information</w:t>
        </w:r>
      </w:ins>
    </w:p>
    <w:p>
      <w:pPr>
        <w:pStyle w:val="BlankClose"/>
        <w:rPr>
          <w:ins w:id="844" w:author="Master Repository Process" w:date="2025-06-27T10:47:00Z"/>
        </w:rPr>
      </w:pPr>
    </w:p>
    <w:p>
      <w:pPr>
        <w:pStyle w:val="Heading5"/>
        <w:rPr>
          <w:ins w:id="845" w:author="Master Repository Process" w:date="2025-06-27T10:47:00Z"/>
        </w:rPr>
      </w:pPr>
      <w:bookmarkStart w:id="846" w:name="_Toc184390713"/>
      <w:bookmarkStart w:id="847" w:name="_Toc201762021"/>
      <w:ins w:id="848" w:author="Master Repository Process" w:date="2025-06-27T10:47:00Z">
        <w:r>
          <w:rPr>
            <w:rStyle w:val="CharSectno"/>
          </w:rPr>
          <w:t>63</w:t>
        </w:r>
        <w:r>
          <w:t>.</w:t>
        </w:r>
        <w:r>
          <w:tab/>
          <w:t>Part 5A inserted</w:t>
        </w:r>
        <w:bookmarkEnd w:id="846"/>
        <w:bookmarkEnd w:id="847"/>
      </w:ins>
    </w:p>
    <w:p>
      <w:pPr>
        <w:pStyle w:val="Subsection"/>
        <w:keepNext/>
        <w:rPr>
          <w:ins w:id="849" w:author="Master Repository Process" w:date="2025-06-27T10:47:00Z"/>
        </w:rPr>
      </w:pPr>
      <w:ins w:id="850" w:author="Master Repository Process" w:date="2025-06-27T10:47:00Z">
        <w:r>
          <w:tab/>
        </w:r>
        <w:r>
          <w:tab/>
          <w:t>After section 97 insert:</w:t>
        </w:r>
      </w:ins>
    </w:p>
    <w:p>
      <w:pPr>
        <w:pStyle w:val="BlankOpen"/>
        <w:rPr>
          <w:ins w:id="851" w:author="Master Repository Process" w:date="2025-06-27T10:47:00Z"/>
        </w:rPr>
      </w:pPr>
    </w:p>
    <w:p>
      <w:pPr>
        <w:pStyle w:val="zHeading2"/>
        <w:rPr>
          <w:ins w:id="852" w:author="Master Repository Process" w:date="2025-06-27T10:47:00Z"/>
        </w:rPr>
      </w:pPr>
      <w:bookmarkStart w:id="853" w:name="_Toc184390518"/>
      <w:bookmarkStart w:id="854" w:name="_Toc184390616"/>
      <w:bookmarkStart w:id="855" w:name="_Toc184390714"/>
      <w:bookmarkStart w:id="856" w:name="_Toc201749391"/>
      <w:bookmarkStart w:id="857" w:name="_Toc201762022"/>
      <w:ins w:id="858" w:author="Master Repository Process" w:date="2025-06-27T10:47:00Z">
        <w:r>
          <w:t>Part 5A — Administration</w:t>
        </w:r>
        <w:bookmarkEnd w:id="853"/>
        <w:bookmarkEnd w:id="854"/>
        <w:bookmarkEnd w:id="855"/>
        <w:bookmarkEnd w:id="856"/>
        <w:bookmarkEnd w:id="857"/>
      </w:ins>
    </w:p>
    <w:p>
      <w:pPr>
        <w:pStyle w:val="zHeading5"/>
        <w:rPr>
          <w:ins w:id="859" w:author="Master Repository Process" w:date="2025-06-27T10:47:00Z"/>
        </w:rPr>
      </w:pPr>
      <w:bookmarkStart w:id="860" w:name="_Toc184390715"/>
      <w:bookmarkStart w:id="861" w:name="_Toc201762023"/>
      <w:ins w:id="862" w:author="Master Repository Process" w:date="2025-06-27T10:47:00Z">
        <w:r>
          <w:t>97A.</w:t>
        </w:r>
        <w:r>
          <w:tab/>
          <w:t>Functions of Information Commissioner and Information Access Deputy Commissioner under this Act</w:t>
        </w:r>
        <w:bookmarkEnd w:id="860"/>
        <w:bookmarkEnd w:id="861"/>
      </w:ins>
    </w:p>
    <w:p>
      <w:pPr>
        <w:pStyle w:val="zSubsection"/>
        <w:rPr>
          <w:ins w:id="863" w:author="Master Repository Process" w:date="2025-06-27T10:47:00Z"/>
        </w:rPr>
      </w:pPr>
      <w:ins w:id="864" w:author="Master Repository Process" w:date="2025-06-27T10:47:00Z">
        <w:r>
          <w:tab/>
          <w:t>(1)</w:t>
        </w:r>
        <w:r>
          <w:tab/>
          <w:t xml:space="preserve">The Information Commissioner has the following functions under this Act — </w:t>
        </w:r>
      </w:ins>
    </w:p>
    <w:p>
      <w:pPr>
        <w:pStyle w:val="zIndenta"/>
        <w:rPr>
          <w:ins w:id="865" w:author="Master Repository Process" w:date="2025-06-27T10:47:00Z"/>
          <w:snapToGrid w:val="0"/>
        </w:rPr>
      </w:pPr>
      <w:ins w:id="866" w:author="Master Repository Process" w:date="2025-06-27T10:47:00Z">
        <w:r>
          <w:tab/>
          <w:t>(a)</w:t>
        </w:r>
        <w:r>
          <w:tab/>
          <w:t xml:space="preserve">to </w:t>
        </w:r>
        <w:r>
          <w:rPr>
            <w:snapToGrid w:val="0"/>
          </w:rPr>
          <w:t>deal with complaints made under Part 4 about decisions made by agencies in respect of access applications and applications for amendment of personal information;</w:t>
        </w:r>
      </w:ins>
    </w:p>
    <w:p>
      <w:pPr>
        <w:pStyle w:val="zIndenta"/>
        <w:rPr>
          <w:ins w:id="867" w:author="Master Repository Process" w:date="2025-06-27T10:47:00Z"/>
          <w:snapToGrid w:val="0"/>
        </w:rPr>
      </w:pPr>
      <w:ins w:id="868" w:author="Master Repository Process" w:date="2025-06-27T10:47:00Z">
        <w:r>
          <w:tab/>
          <w:t>(b)</w:t>
        </w:r>
        <w:r>
          <w:tab/>
          <w:t xml:space="preserve">to </w:t>
        </w:r>
        <w:r>
          <w:rPr>
            <w:snapToGrid w:val="0"/>
          </w:rPr>
          <w:t>ensure that agencies are aware of their responsibilities under this Act;</w:t>
        </w:r>
      </w:ins>
    </w:p>
    <w:p>
      <w:pPr>
        <w:pStyle w:val="zIndenta"/>
        <w:rPr>
          <w:ins w:id="869" w:author="Master Repository Process" w:date="2025-06-27T10:47:00Z"/>
          <w:snapToGrid w:val="0"/>
        </w:rPr>
      </w:pPr>
      <w:ins w:id="870" w:author="Master Repository Process" w:date="2025-06-27T10:47:00Z">
        <w:r>
          <w:tab/>
          <w:t>(c)</w:t>
        </w:r>
        <w:r>
          <w:tab/>
          <w:t xml:space="preserve">to </w:t>
        </w:r>
        <w:r>
          <w:rPr>
            <w:snapToGrid w:val="0"/>
          </w:rPr>
          <w:t>ensure that members of the public are aware of this Act and their rights under it;</w:t>
        </w:r>
      </w:ins>
    </w:p>
    <w:p>
      <w:pPr>
        <w:pStyle w:val="zIndenta"/>
        <w:rPr>
          <w:ins w:id="871" w:author="Master Repository Process" w:date="2025-06-27T10:47:00Z"/>
          <w:snapToGrid w:val="0"/>
        </w:rPr>
      </w:pPr>
      <w:ins w:id="872" w:author="Master Repository Process" w:date="2025-06-27T10:47:00Z">
        <w:r>
          <w:tab/>
          <w:t>(d)</w:t>
        </w:r>
        <w:r>
          <w:tab/>
          <w:t xml:space="preserve">to </w:t>
        </w:r>
        <w:r>
          <w:rPr>
            <w:snapToGrid w:val="0"/>
          </w:rPr>
          <w:t>provide assistance to members of the public and agencies on matters relevant to this Act;</w:t>
        </w:r>
      </w:ins>
    </w:p>
    <w:p>
      <w:pPr>
        <w:pStyle w:val="zIndenta"/>
        <w:rPr>
          <w:ins w:id="873" w:author="Master Repository Process" w:date="2025-06-27T10:47:00Z"/>
        </w:rPr>
      </w:pPr>
      <w:ins w:id="874" w:author="Master Repository Process" w:date="2025-06-27T10:47:00Z">
        <w:r>
          <w:tab/>
          <w:t>(e)</w:t>
        </w:r>
        <w:r>
          <w:tab/>
          <w:t>any other function given to the Information Commissioner under this Act.</w:t>
        </w:r>
      </w:ins>
    </w:p>
    <w:p>
      <w:pPr>
        <w:pStyle w:val="zSubsection"/>
        <w:rPr>
          <w:ins w:id="875" w:author="Master Repository Process" w:date="2025-06-27T10:47:00Z"/>
        </w:rPr>
      </w:pPr>
      <w:ins w:id="876" w:author="Master Repository Process" w:date="2025-06-27T10:47:00Z">
        <w:r>
          <w:tab/>
          <w:t>(2)</w:t>
        </w:r>
        <w:r>
          <w:tab/>
          <w:t xml:space="preserve">The Information Access Deputy Commissioner also has all the functions of the Information Commissioner under this Act, other than the following — </w:t>
        </w:r>
      </w:ins>
    </w:p>
    <w:p>
      <w:pPr>
        <w:pStyle w:val="zIndenta"/>
        <w:rPr>
          <w:ins w:id="877" w:author="Master Repository Process" w:date="2025-06-27T10:47:00Z"/>
        </w:rPr>
      </w:pPr>
      <w:ins w:id="878" w:author="Master Repository Process" w:date="2025-06-27T10:47:00Z">
        <w:r>
          <w:tab/>
          <w:t>(a)</w:t>
        </w:r>
        <w:r>
          <w:tab/>
          <w:t>giving a direction under section 97B(3);</w:t>
        </w:r>
      </w:ins>
    </w:p>
    <w:p>
      <w:pPr>
        <w:pStyle w:val="zIndenta"/>
        <w:rPr>
          <w:ins w:id="879" w:author="Master Repository Process" w:date="2025-06-27T10:47:00Z"/>
        </w:rPr>
      </w:pPr>
      <w:ins w:id="880" w:author="Master Repository Process" w:date="2025-06-27T10:47:00Z">
        <w:r>
          <w:tab/>
          <w:t>(b)</w:t>
        </w:r>
        <w:r>
          <w:tab/>
          <w:t>any function under section 111 in relation to a report referred to in that section.</w:t>
        </w:r>
      </w:ins>
    </w:p>
    <w:p>
      <w:pPr>
        <w:pStyle w:val="zPermNoteHeading"/>
        <w:rPr>
          <w:ins w:id="881" w:author="Master Repository Process" w:date="2025-06-27T10:47:00Z"/>
        </w:rPr>
      </w:pPr>
      <w:ins w:id="882" w:author="Master Repository Process" w:date="2025-06-27T10:47:00Z">
        <w:r>
          <w:tab/>
          <w:t>Note for this section:</w:t>
        </w:r>
      </w:ins>
    </w:p>
    <w:p>
      <w:pPr>
        <w:pStyle w:val="zPermNoteText"/>
        <w:rPr>
          <w:ins w:id="883" w:author="Master Repository Process" w:date="2025-06-27T10:47:00Z"/>
        </w:rPr>
      </w:pPr>
      <w:ins w:id="884" w:author="Master Repository Process" w:date="2025-06-27T10:47:00Z">
        <w:r>
          <w:tab/>
        </w:r>
        <w:r>
          <w:tab/>
          <w:t xml:space="preserve">The </w:t>
        </w:r>
        <w:r>
          <w:rPr>
            <w:i/>
            <w:iCs/>
          </w:rPr>
          <w:t>Information Commissioner Act 2024</w:t>
        </w:r>
        <w:r>
          <w:t xml:space="preserve"> sections 25 and 26 provide for the functions of the Information Commissioner and Information Access Deputy Commissioner generally.</w:t>
        </w:r>
      </w:ins>
    </w:p>
    <w:p>
      <w:pPr>
        <w:pStyle w:val="zHeading5"/>
        <w:rPr>
          <w:ins w:id="885" w:author="Master Repository Process" w:date="2025-06-27T10:47:00Z"/>
        </w:rPr>
      </w:pPr>
      <w:bookmarkStart w:id="886" w:name="_Toc184390716"/>
      <w:bookmarkStart w:id="887" w:name="_Toc201762024"/>
      <w:ins w:id="888" w:author="Master Repository Process" w:date="2025-06-27T10:47:00Z">
        <w:r>
          <w:t>97B.</w:t>
        </w:r>
        <w:r>
          <w:tab/>
          <w:t>Performance of freedom of information functions</w:t>
        </w:r>
        <w:bookmarkEnd w:id="886"/>
        <w:bookmarkEnd w:id="887"/>
      </w:ins>
    </w:p>
    <w:p>
      <w:pPr>
        <w:pStyle w:val="zSubsection"/>
        <w:rPr>
          <w:ins w:id="889" w:author="Master Repository Process" w:date="2025-06-27T10:47:00Z"/>
        </w:rPr>
      </w:pPr>
      <w:ins w:id="890" w:author="Master Repository Process" w:date="2025-06-27T10:47:00Z">
        <w:r>
          <w:tab/>
          <w:t>(1)</w:t>
        </w:r>
        <w:r>
          <w:tab/>
          <w:t xml:space="preserve">The functions under this Act that are functions of both the Information Commissioner and the Information Access Deputy Commissioner are the </w:t>
        </w:r>
        <w:r>
          <w:rPr>
            <w:rStyle w:val="CharDefText"/>
          </w:rPr>
          <w:t>freedom of information functions</w:t>
        </w:r>
        <w:r>
          <w:t>.</w:t>
        </w:r>
      </w:ins>
    </w:p>
    <w:p>
      <w:pPr>
        <w:pStyle w:val="zSubsection"/>
        <w:rPr>
          <w:ins w:id="891" w:author="Master Repository Process" w:date="2025-06-27T10:47:00Z"/>
        </w:rPr>
      </w:pPr>
      <w:ins w:id="892" w:author="Master Repository Process" w:date="2025-06-27T10:47:00Z">
        <w:r>
          <w:tab/>
          <w:t>(2)</w:t>
        </w:r>
        <w:r>
          <w:tab/>
          <w:t xml:space="preserve">A freedom of information function may be performed — </w:t>
        </w:r>
      </w:ins>
    </w:p>
    <w:p>
      <w:pPr>
        <w:pStyle w:val="zIndenta"/>
        <w:rPr>
          <w:ins w:id="893" w:author="Master Repository Process" w:date="2025-06-27T10:47:00Z"/>
        </w:rPr>
      </w:pPr>
      <w:ins w:id="894" w:author="Master Repository Process" w:date="2025-06-27T10:47:00Z">
        <w:r>
          <w:tab/>
          <w:t>(a)</w:t>
        </w:r>
        <w:r>
          <w:tab/>
          <w:t>by the Information Commissioner; or</w:t>
        </w:r>
      </w:ins>
    </w:p>
    <w:p>
      <w:pPr>
        <w:pStyle w:val="zIndenta"/>
        <w:rPr>
          <w:ins w:id="895" w:author="Master Repository Process" w:date="2025-06-27T10:47:00Z"/>
        </w:rPr>
      </w:pPr>
      <w:ins w:id="896" w:author="Master Repository Process" w:date="2025-06-27T10:47:00Z">
        <w:r>
          <w:tab/>
          <w:t>(b)</w:t>
        </w:r>
        <w:r>
          <w:tab/>
          <w:t>by the Information Access Deputy Commissioner, subject to any direction given under subsection (3).</w:t>
        </w:r>
      </w:ins>
    </w:p>
    <w:p>
      <w:pPr>
        <w:pStyle w:val="zSubsection"/>
        <w:keepNext/>
        <w:rPr>
          <w:ins w:id="897" w:author="Master Repository Process" w:date="2025-06-27T10:47:00Z"/>
        </w:rPr>
      </w:pPr>
      <w:ins w:id="898" w:author="Master Repository Process" w:date="2025-06-27T10:47:00Z">
        <w:r>
          <w:tab/>
          <w:t>(3)</w:t>
        </w:r>
        <w:r>
          <w:tab/>
          <w:t xml:space="preserve">The Information Commissioner may direct the Information Access Deputy Commissioner as to — </w:t>
        </w:r>
      </w:ins>
    </w:p>
    <w:p>
      <w:pPr>
        <w:pStyle w:val="zIndenta"/>
        <w:rPr>
          <w:ins w:id="899" w:author="Master Repository Process" w:date="2025-06-27T10:47:00Z"/>
        </w:rPr>
      </w:pPr>
      <w:ins w:id="900" w:author="Master Repository Process" w:date="2025-06-27T10:47:00Z">
        <w:r>
          <w:tab/>
          <w:t>(a)</w:t>
        </w:r>
        <w:r>
          <w:tab/>
          <w:t>which of the freedom of information functions the Information Access Deputy Commissioner is to perform; and</w:t>
        </w:r>
      </w:ins>
    </w:p>
    <w:p>
      <w:pPr>
        <w:pStyle w:val="zIndenta"/>
        <w:rPr>
          <w:ins w:id="901" w:author="Master Repository Process" w:date="2025-06-27T10:47:00Z"/>
        </w:rPr>
      </w:pPr>
      <w:ins w:id="902" w:author="Master Repository Process" w:date="2025-06-27T10:47:00Z">
        <w:r>
          <w:tab/>
          <w:t>(b)</w:t>
        </w:r>
        <w:r>
          <w:tab/>
          <w:t>the manner in which the Information Access Deputy Commissioner must perform any freedom of information function.</w:t>
        </w:r>
      </w:ins>
    </w:p>
    <w:p>
      <w:pPr>
        <w:pStyle w:val="zSubsection"/>
        <w:rPr>
          <w:ins w:id="903" w:author="Master Repository Process" w:date="2025-06-27T10:47:00Z"/>
        </w:rPr>
      </w:pPr>
      <w:ins w:id="904" w:author="Master Repository Process" w:date="2025-06-27T10:47:00Z">
        <w:r>
          <w:tab/>
          <w:t>(4)</w:t>
        </w:r>
        <w:r>
          <w:tab/>
          <w:t xml:space="preserve">If the Information Access Deputy Commissioner performs a freedom of information function — </w:t>
        </w:r>
      </w:ins>
    </w:p>
    <w:p>
      <w:pPr>
        <w:pStyle w:val="zIndenta"/>
        <w:rPr>
          <w:ins w:id="905" w:author="Master Repository Process" w:date="2025-06-27T10:47:00Z"/>
        </w:rPr>
      </w:pPr>
      <w:ins w:id="906" w:author="Master Repository Process" w:date="2025-06-27T10:47:00Z">
        <w:r>
          <w:tab/>
          <w:t>(a)</w:t>
        </w:r>
        <w:r>
          <w:tab/>
          <w:t>the Information Access Deputy Commissioner performs the function in the Information Access Deputy Commissioner’s own right and not on behalf of the Information Commissioner; and</w:t>
        </w:r>
      </w:ins>
    </w:p>
    <w:p>
      <w:pPr>
        <w:pStyle w:val="zIndenta"/>
        <w:keepNext/>
        <w:rPr>
          <w:ins w:id="907" w:author="Master Repository Process" w:date="2025-06-27T10:47:00Z"/>
        </w:rPr>
      </w:pPr>
      <w:ins w:id="908" w:author="Master Repository Process" w:date="2025-06-27T10:47:00Z">
        <w:r>
          <w:tab/>
          <w:t>(b)</w:t>
        </w:r>
        <w:r>
          <w:tab/>
          <w:t>the Information Access Deputy Commissioner may perform the function upon the Information Access Deputy Commissioner’s own belief or state of mind (to the extent that the performance or exercise is dependent on the belief or state of mind of the Information Commissioner); and</w:t>
        </w:r>
      </w:ins>
    </w:p>
    <w:p>
      <w:pPr>
        <w:pStyle w:val="zIndenta"/>
        <w:rPr>
          <w:ins w:id="909" w:author="Master Repository Process" w:date="2025-06-27T10:47:00Z"/>
        </w:rPr>
      </w:pPr>
      <w:ins w:id="910" w:author="Master Repository Process" w:date="2025-06-27T10:47:00Z">
        <w:r>
          <w:tab/>
          <w:t>(c)</w:t>
        </w:r>
        <w:r>
          <w:tab/>
          <w:t>the performance of the function is as effectual for all purposes as if it were performed by the Information Commissioner; and</w:t>
        </w:r>
      </w:ins>
    </w:p>
    <w:p>
      <w:pPr>
        <w:pStyle w:val="zIndenta"/>
        <w:rPr>
          <w:ins w:id="911" w:author="Master Repository Process" w:date="2025-06-27T10:47:00Z"/>
        </w:rPr>
      </w:pPr>
      <w:ins w:id="912" w:author="Master Repository Process" w:date="2025-06-27T10:47:00Z">
        <w:r>
          <w:tab/>
          <w:t>(d)</w:t>
        </w:r>
        <w:r>
          <w:tab/>
          <w:t>a reference in this Act or another written law to anything done by, to, or in relation to, the Information Commissioner in connection with the function includes a reference to the thing as done by, to, or in relation to, the Information Access Deputy Commissioner; and</w:t>
        </w:r>
      </w:ins>
    </w:p>
    <w:p>
      <w:pPr>
        <w:pStyle w:val="zIndenta"/>
        <w:rPr>
          <w:ins w:id="913" w:author="Master Repository Process" w:date="2025-06-27T10:47:00Z"/>
        </w:rPr>
      </w:pPr>
      <w:ins w:id="914" w:author="Master Repository Process" w:date="2025-06-27T10:47:00Z">
        <w:r>
          <w:tab/>
          <w:t>(e)</w:t>
        </w:r>
        <w:r>
          <w:tab/>
          <w:t>the Information Commissioner is not prevented from performing the same function on another occasion (in relation to a different matter).</w:t>
        </w:r>
      </w:ins>
    </w:p>
    <w:p>
      <w:pPr>
        <w:pStyle w:val="zHeading5"/>
        <w:rPr>
          <w:ins w:id="915" w:author="Master Repository Process" w:date="2025-06-27T10:47:00Z"/>
        </w:rPr>
      </w:pPr>
      <w:bookmarkStart w:id="916" w:name="_Toc184390717"/>
      <w:bookmarkStart w:id="917" w:name="_Toc201762025"/>
      <w:ins w:id="918" w:author="Master Repository Process" w:date="2025-06-27T10:47:00Z">
        <w:r>
          <w:t>97C.</w:t>
        </w:r>
        <w:r>
          <w:tab/>
          <w:t>Certain functions cannot be delegated</w:t>
        </w:r>
        <w:bookmarkEnd w:id="916"/>
        <w:bookmarkEnd w:id="917"/>
      </w:ins>
    </w:p>
    <w:p>
      <w:pPr>
        <w:pStyle w:val="zSubsection"/>
        <w:rPr>
          <w:ins w:id="919" w:author="Master Repository Process" w:date="2025-06-27T10:47:00Z"/>
        </w:rPr>
      </w:pPr>
      <w:ins w:id="920" w:author="Master Repository Process" w:date="2025-06-27T10:47:00Z">
        <w:r>
          <w:tab/>
        </w:r>
        <w:r>
          <w:tab/>
          <w:t xml:space="preserve">The following functions cannot be delegated by the Information Commissioner or the Information Access Deputy Commissioner under the </w:t>
        </w:r>
        <w:r>
          <w:rPr>
            <w:i/>
          </w:rPr>
          <w:t>Information Commissioner Act 2024</w:t>
        </w:r>
        <w:r>
          <w:t xml:space="preserve"> section 28 — </w:t>
        </w:r>
      </w:ins>
    </w:p>
    <w:p>
      <w:pPr>
        <w:pStyle w:val="zIndenta"/>
        <w:rPr>
          <w:ins w:id="921" w:author="Master Repository Process" w:date="2025-06-27T10:47:00Z"/>
        </w:rPr>
      </w:pPr>
      <w:ins w:id="922" w:author="Master Repository Process" w:date="2025-06-27T10:47:00Z">
        <w:r>
          <w:tab/>
          <w:t>(a)</w:t>
        </w:r>
        <w:r>
          <w:tab/>
          <w:t>requiring an agency to produce a document for inspection under section 75(1);</w:t>
        </w:r>
      </w:ins>
    </w:p>
    <w:p>
      <w:pPr>
        <w:pStyle w:val="zIndenta"/>
        <w:rPr>
          <w:ins w:id="923" w:author="Master Repository Process" w:date="2025-06-27T10:47:00Z"/>
        </w:rPr>
      </w:pPr>
      <w:ins w:id="924" w:author="Master Repository Process" w:date="2025-06-27T10:47:00Z">
        <w:r>
          <w:tab/>
          <w:t>(b)</w:t>
        </w:r>
        <w:r>
          <w:tab/>
          <w:t>any function under section 76 in relation to dealing with a complaint;</w:t>
        </w:r>
      </w:ins>
    </w:p>
    <w:p>
      <w:pPr>
        <w:pStyle w:val="zIndenta"/>
        <w:rPr>
          <w:ins w:id="925" w:author="Master Repository Process" w:date="2025-06-27T10:47:00Z"/>
        </w:rPr>
      </w:pPr>
      <w:ins w:id="926" w:author="Master Repository Process" w:date="2025-06-27T10:47:00Z">
        <w:r>
          <w:tab/>
          <w:t>(c)</w:t>
        </w:r>
        <w:r>
          <w:tab/>
          <w:t>considering any matter or making any decision in relation to an exemption certificate under section 77.</w:t>
        </w:r>
      </w:ins>
    </w:p>
    <w:p>
      <w:pPr>
        <w:pStyle w:val="BlankClose"/>
        <w:rPr>
          <w:ins w:id="927" w:author="Master Repository Process" w:date="2025-06-27T10:47:00Z"/>
        </w:rPr>
      </w:pPr>
    </w:p>
    <w:p>
      <w:pPr>
        <w:pStyle w:val="Heading5"/>
        <w:rPr>
          <w:ins w:id="928" w:author="Master Repository Process" w:date="2025-06-27T10:47:00Z"/>
        </w:rPr>
      </w:pPr>
      <w:bookmarkStart w:id="929" w:name="_Toc184390718"/>
      <w:bookmarkStart w:id="930" w:name="_Toc201762026"/>
      <w:ins w:id="931" w:author="Master Repository Process" w:date="2025-06-27T10:47:00Z">
        <w:r>
          <w:rPr>
            <w:rStyle w:val="CharSectno"/>
          </w:rPr>
          <w:t>64</w:t>
        </w:r>
        <w:r>
          <w:t>.</w:t>
        </w:r>
        <w:r>
          <w:tab/>
          <w:t>Section 111 amended</w:t>
        </w:r>
        <w:bookmarkEnd w:id="929"/>
        <w:bookmarkEnd w:id="930"/>
      </w:ins>
    </w:p>
    <w:p>
      <w:pPr>
        <w:pStyle w:val="Subsection"/>
        <w:keepNext/>
        <w:rPr>
          <w:ins w:id="932" w:author="Master Repository Process" w:date="2025-06-27T10:47:00Z"/>
        </w:rPr>
      </w:pPr>
      <w:ins w:id="933" w:author="Master Repository Process" w:date="2025-06-27T10:47:00Z">
        <w:r>
          <w:tab/>
          <w:t>(1)</w:t>
        </w:r>
        <w:r>
          <w:tab/>
          <w:t>Delete section 111(1).</w:t>
        </w:r>
      </w:ins>
    </w:p>
    <w:p>
      <w:pPr>
        <w:pStyle w:val="Subsection"/>
        <w:keepNext/>
        <w:rPr>
          <w:ins w:id="934" w:author="Master Repository Process" w:date="2025-06-27T10:47:00Z"/>
        </w:rPr>
      </w:pPr>
      <w:ins w:id="935" w:author="Master Repository Process" w:date="2025-06-27T10:47:00Z">
        <w:r>
          <w:tab/>
          <w:t>(2)</w:t>
        </w:r>
        <w:r>
          <w:tab/>
          <w:t>In section 111(2) delete “The report is to include in relation to each agency — ” and insert:</w:t>
        </w:r>
      </w:ins>
    </w:p>
    <w:p>
      <w:pPr>
        <w:pStyle w:val="BlankOpen"/>
        <w:rPr>
          <w:ins w:id="936" w:author="Master Repository Process" w:date="2025-06-27T10:47:00Z"/>
        </w:rPr>
      </w:pPr>
    </w:p>
    <w:p>
      <w:pPr>
        <w:pStyle w:val="Subsection"/>
        <w:rPr>
          <w:ins w:id="937" w:author="Master Repository Process" w:date="2025-06-27T10:47:00Z"/>
        </w:rPr>
      </w:pPr>
      <w:ins w:id="938" w:author="Master Repository Process" w:date="2025-06-27T10:47:00Z">
        <w:r>
          <w:tab/>
        </w:r>
        <w:r>
          <w:tab/>
          <w:t xml:space="preserve">Without limiting the </w:t>
        </w:r>
        <w:r>
          <w:rPr>
            <w:i/>
          </w:rPr>
          <w:t>Information Commissioner Act 2024</w:t>
        </w:r>
        <w:r>
          <w:t xml:space="preserve"> section 32, the Information Commissioner must include the following information in the annual report required under that section in relation to each agency for the financial year — </w:t>
        </w:r>
      </w:ins>
    </w:p>
    <w:p>
      <w:pPr>
        <w:pStyle w:val="BlankClose"/>
        <w:rPr>
          <w:ins w:id="939" w:author="Master Repository Process" w:date="2025-06-27T10:47:00Z"/>
        </w:rPr>
      </w:pPr>
    </w:p>
    <w:p>
      <w:pPr>
        <w:pStyle w:val="Subsection"/>
        <w:rPr>
          <w:ins w:id="940" w:author="Master Repository Process" w:date="2025-06-27T10:47:00Z"/>
        </w:rPr>
      </w:pPr>
      <w:ins w:id="941" w:author="Master Repository Process" w:date="2025-06-27T10:47:00Z">
        <w:r>
          <w:tab/>
          <w:t>(3)</w:t>
        </w:r>
        <w:r>
          <w:tab/>
          <w:t>In section 111(2) after each of paragraphs (a) to (k) delete “and”.</w:t>
        </w:r>
      </w:ins>
    </w:p>
    <w:p>
      <w:pPr>
        <w:pStyle w:val="Subsection"/>
        <w:rPr>
          <w:ins w:id="942" w:author="Master Repository Process" w:date="2025-06-27T10:47:00Z"/>
        </w:rPr>
      </w:pPr>
      <w:ins w:id="943" w:author="Master Repository Process" w:date="2025-06-27T10:47:00Z">
        <w:r>
          <w:tab/>
          <w:t>(4)</w:t>
        </w:r>
        <w:r>
          <w:tab/>
          <w:t>Delete section 111(3)(a) and insert:</w:t>
        </w:r>
      </w:ins>
    </w:p>
    <w:p>
      <w:pPr>
        <w:pStyle w:val="BlankOpen"/>
        <w:rPr>
          <w:ins w:id="944" w:author="Master Repository Process" w:date="2025-06-27T10:47:00Z"/>
        </w:rPr>
      </w:pPr>
    </w:p>
    <w:p>
      <w:pPr>
        <w:pStyle w:val="zIndenta"/>
        <w:rPr>
          <w:ins w:id="945" w:author="Master Repository Process" w:date="2025-06-27T10:47:00Z"/>
        </w:rPr>
      </w:pPr>
      <w:ins w:id="946" w:author="Master Repository Process" w:date="2025-06-27T10:47:00Z">
        <w:r>
          <w:tab/>
          <w:t>(a)</w:t>
        </w:r>
        <w:r>
          <w:tab/>
          <w:t>provide the Information Commissioner with such information as the Commissioner requires for the purposes of this section; and</w:t>
        </w:r>
      </w:ins>
    </w:p>
    <w:p>
      <w:pPr>
        <w:pStyle w:val="BlankClose"/>
        <w:rPr>
          <w:ins w:id="947" w:author="Master Repository Process" w:date="2025-06-27T10:47:00Z"/>
        </w:rPr>
      </w:pPr>
    </w:p>
    <w:p>
      <w:pPr>
        <w:pStyle w:val="Subsection"/>
        <w:rPr>
          <w:ins w:id="948" w:author="Master Repository Process" w:date="2025-06-27T10:47:00Z"/>
        </w:rPr>
      </w:pPr>
      <w:ins w:id="949" w:author="Master Repository Process" w:date="2025-06-27T10:47:00Z">
        <w:r>
          <w:tab/>
          <w:t>(5)</w:t>
        </w:r>
        <w:r>
          <w:tab/>
          <w:t>Delete section 111(4) and (5).</w:t>
        </w:r>
      </w:ins>
    </w:p>
    <w:p>
      <w:pPr>
        <w:pStyle w:val="Heading5"/>
        <w:rPr>
          <w:ins w:id="950" w:author="Master Repository Process" w:date="2025-06-27T10:47:00Z"/>
        </w:rPr>
      </w:pPr>
      <w:bookmarkStart w:id="951" w:name="_Toc184390719"/>
      <w:bookmarkStart w:id="952" w:name="_Toc201762027"/>
      <w:ins w:id="953" w:author="Master Repository Process" w:date="2025-06-27T10:47:00Z">
        <w:r>
          <w:rPr>
            <w:rStyle w:val="CharSectno"/>
          </w:rPr>
          <w:t>65</w:t>
        </w:r>
        <w:r>
          <w:t>.</w:t>
        </w:r>
        <w:r>
          <w:tab/>
          <w:t>Glossary clause 1 amended</w:t>
        </w:r>
        <w:bookmarkEnd w:id="951"/>
        <w:bookmarkEnd w:id="952"/>
      </w:ins>
    </w:p>
    <w:p>
      <w:pPr>
        <w:pStyle w:val="Subsection"/>
        <w:rPr>
          <w:ins w:id="954" w:author="Master Repository Process" w:date="2025-06-27T10:47:00Z"/>
        </w:rPr>
      </w:pPr>
      <w:ins w:id="955" w:author="Master Repository Process" w:date="2025-06-27T10:47:00Z">
        <w:r>
          <w:tab/>
        </w:r>
        <w:r>
          <w:tab/>
          <w:t>In the Glossary clause 1 insert in alphabetical order:</w:t>
        </w:r>
      </w:ins>
    </w:p>
    <w:p>
      <w:pPr>
        <w:pStyle w:val="BlankOpen"/>
        <w:rPr>
          <w:ins w:id="956" w:author="Master Repository Process" w:date="2025-06-27T10:47:00Z"/>
        </w:rPr>
      </w:pPr>
    </w:p>
    <w:p>
      <w:pPr>
        <w:pStyle w:val="zyDefstart"/>
        <w:rPr>
          <w:ins w:id="957" w:author="Master Repository Process" w:date="2025-06-27T10:47:00Z"/>
        </w:rPr>
      </w:pPr>
      <w:ins w:id="958" w:author="Master Repository Process" w:date="2025-06-27T10:47:00Z">
        <w:r>
          <w:tab/>
        </w:r>
        <w:r>
          <w:rPr>
            <w:rStyle w:val="CharDefText"/>
          </w:rPr>
          <w:t>freedom of information functions</w:t>
        </w:r>
        <w:r>
          <w:t xml:space="preserve"> has the meaning given in section 97B(1);</w:t>
        </w:r>
      </w:ins>
    </w:p>
    <w:p>
      <w:pPr>
        <w:pStyle w:val="zyDefstart"/>
        <w:rPr>
          <w:ins w:id="959" w:author="Master Repository Process" w:date="2025-06-27T10:47:00Z"/>
        </w:rPr>
      </w:pPr>
      <w:ins w:id="960" w:author="Master Repository Process" w:date="2025-06-27T10:47:00Z">
        <w:r>
          <w:tab/>
        </w:r>
        <w:r>
          <w:rPr>
            <w:rStyle w:val="CharDefText"/>
          </w:rPr>
          <w:t>Information Access Deputy Commissioner</w:t>
        </w:r>
        <w:r>
          <w:t xml:space="preserve"> means the person appointed as Information Access Deputy Commissioner under the </w:t>
        </w:r>
        <w:r>
          <w:rPr>
            <w:i/>
          </w:rPr>
          <w:t>Information Commissioner Act 2024</w:t>
        </w:r>
        <w:r>
          <w:t xml:space="preserve"> section 9(2);</w:t>
        </w:r>
      </w:ins>
    </w:p>
    <w:p>
      <w:pPr>
        <w:pStyle w:val="zyDefstart"/>
        <w:rPr>
          <w:ins w:id="961" w:author="Master Repository Process" w:date="2025-06-27T10:47:00Z"/>
          <w:iCs/>
        </w:rPr>
      </w:pPr>
      <w:ins w:id="962" w:author="Master Repository Process" w:date="2025-06-27T10:47:00Z">
        <w:r>
          <w:tab/>
        </w:r>
        <w:r>
          <w:rPr>
            <w:rStyle w:val="CharDefText"/>
          </w:rPr>
          <w:t>Information Commissioner</w:t>
        </w:r>
        <w:r>
          <w:t xml:space="preserve"> means the person appointed as Information Commissioner under the </w:t>
        </w:r>
        <w:r>
          <w:rPr>
            <w:i/>
          </w:rPr>
          <w:t xml:space="preserve">Information Commissioner Act 2024 </w:t>
        </w:r>
        <w:r>
          <w:rPr>
            <w:iCs/>
          </w:rPr>
          <w:t>section 5(2);</w:t>
        </w:r>
      </w:ins>
    </w:p>
    <w:p>
      <w:pPr>
        <w:pStyle w:val="zyDefstart"/>
        <w:rPr>
          <w:ins w:id="963" w:author="Master Repository Process" w:date="2025-06-27T10:47:00Z"/>
          <w:iCs/>
        </w:rPr>
      </w:pPr>
      <w:ins w:id="964" w:author="Master Repository Process" w:date="2025-06-27T10:47:00Z">
        <w:r>
          <w:tab/>
        </w:r>
        <w:r>
          <w:rPr>
            <w:rStyle w:val="CharDefText"/>
          </w:rPr>
          <w:t>member of Commissioner staff</w:t>
        </w:r>
        <w:r>
          <w:t xml:space="preserve"> means a member of staff as defined in the </w:t>
        </w:r>
        <w:r>
          <w:rPr>
            <w:i/>
          </w:rPr>
          <w:t xml:space="preserve">Information Commissioner Act 2024 </w:t>
        </w:r>
        <w:r>
          <w:rPr>
            <w:iCs/>
          </w:rPr>
          <w:t>section 3;</w:t>
        </w:r>
      </w:ins>
    </w:p>
    <w:p>
      <w:pPr>
        <w:pStyle w:val="BlankClose"/>
        <w:rPr>
          <w:ins w:id="965" w:author="Master Repository Process" w:date="2025-06-27T10:47:00Z"/>
        </w:rPr>
      </w:pPr>
    </w:p>
    <w:p>
      <w:pPr>
        <w:pStyle w:val="Heading5"/>
        <w:rPr>
          <w:ins w:id="966" w:author="Master Repository Process" w:date="2025-06-27T10:47:00Z"/>
        </w:rPr>
      </w:pPr>
      <w:bookmarkStart w:id="967" w:name="_Toc184390720"/>
      <w:bookmarkStart w:id="968" w:name="_Toc201762028"/>
      <w:ins w:id="969" w:author="Master Repository Process" w:date="2025-06-27T10:47:00Z">
        <w:r>
          <w:rPr>
            <w:rStyle w:val="CharSectno"/>
          </w:rPr>
          <w:t>66</w:t>
        </w:r>
        <w:r>
          <w:t>.</w:t>
        </w:r>
        <w:r>
          <w:tab/>
          <w:t>Various references to “Commissioner” amended</w:t>
        </w:r>
        <w:bookmarkEnd w:id="967"/>
        <w:bookmarkEnd w:id="968"/>
      </w:ins>
    </w:p>
    <w:p>
      <w:pPr>
        <w:pStyle w:val="Subsection"/>
        <w:rPr>
          <w:ins w:id="970" w:author="Master Repository Process" w:date="2025-06-27T10:47:00Z"/>
        </w:rPr>
      </w:pPr>
      <w:ins w:id="971" w:author="Master Repository Process" w:date="2025-06-27T10:47:00Z">
        <w:r>
          <w:tab/>
        </w:r>
        <w:r>
          <w:tab/>
          <w:t>Amend the provisions listed in the Table as set out in the Table.</w:t>
        </w:r>
      </w:ins>
    </w:p>
    <w:p>
      <w:pPr>
        <w:pStyle w:val="THeading"/>
        <w:rPr>
          <w:ins w:id="972" w:author="Master Repository Process" w:date="2025-06-27T10:47:00Z"/>
        </w:rPr>
      </w:pPr>
      <w:ins w:id="973" w:author="Master Repository Process" w:date="2025-06-27T10:4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836"/>
        <w:gridCol w:w="1985"/>
        <w:gridCol w:w="1983"/>
      </w:tblGrid>
      <w:tr>
        <w:trPr>
          <w:cantSplit/>
          <w:tblHeader/>
          <w:jc w:val="center"/>
          <w:ins w:id="974" w:author="Master Repository Process" w:date="2025-06-27T10:47:00Z"/>
        </w:trPr>
        <w:tc>
          <w:tcPr>
            <w:tcW w:w="2836" w:type="dxa"/>
          </w:tcPr>
          <w:p>
            <w:pPr>
              <w:pStyle w:val="TableAm"/>
              <w:keepNext/>
              <w:jc w:val="center"/>
              <w:rPr>
                <w:ins w:id="975" w:author="Master Repository Process" w:date="2025-06-27T10:47:00Z"/>
                <w:b/>
                <w:bCs/>
              </w:rPr>
            </w:pPr>
            <w:ins w:id="976" w:author="Master Repository Process" w:date="2025-06-27T10:47:00Z">
              <w:r>
                <w:rPr>
                  <w:b/>
                  <w:bCs/>
                </w:rPr>
                <w:t>Provision</w:t>
              </w:r>
            </w:ins>
          </w:p>
        </w:tc>
        <w:tc>
          <w:tcPr>
            <w:tcW w:w="1985" w:type="dxa"/>
          </w:tcPr>
          <w:p>
            <w:pPr>
              <w:pStyle w:val="TableAm"/>
              <w:keepNext/>
              <w:jc w:val="center"/>
              <w:rPr>
                <w:ins w:id="977" w:author="Master Repository Process" w:date="2025-06-27T10:47:00Z"/>
                <w:b/>
                <w:bCs/>
              </w:rPr>
            </w:pPr>
            <w:ins w:id="978" w:author="Master Repository Process" w:date="2025-06-27T10:47:00Z">
              <w:r>
                <w:rPr>
                  <w:b/>
                  <w:bCs/>
                </w:rPr>
                <w:t>Delete</w:t>
              </w:r>
            </w:ins>
          </w:p>
        </w:tc>
        <w:tc>
          <w:tcPr>
            <w:tcW w:w="1983" w:type="dxa"/>
          </w:tcPr>
          <w:p>
            <w:pPr>
              <w:pStyle w:val="TableAm"/>
              <w:keepNext/>
              <w:jc w:val="center"/>
              <w:rPr>
                <w:ins w:id="979" w:author="Master Repository Process" w:date="2025-06-27T10:47:00Z"/>
                <w:b/>
                <w:bCs/>
              </w:rPr>
            </w:pPr>
            <w:ins w:id="980" w:author="Master Repository Process" w:date="2025-06-27T10:47:00Z">
              <w:r>
                <w:rPr>
                  <w:b/>
                  <w:bCs/>
                </w:rPr>
                <w:t>Insert</w:t>
              </w:r>
            </w:ins>
          </w:p>
        </w:tc>
      </w:tr>
      <w:tr>
        <w:trPr>
          <w:jc w:val="center"/>
          <w:ins w:id="981" w:author="Master Repository Process" w:date="2025-06-27T10:47:00Z"/>
        </w:trPr>
        <w:tc>
          <w:tcPr>
            <w:tcW w:w="2836" w:type="dxa"/>
          </w:tcPr>
          <w:p>
            <w:pPr>
              <w:pStyle w:val="TableAm"/>
              <w:rPr>
                <w:ins w:id="982" w:author="Master Repository Process" w:date="2025-06-27T10:47:00Z"/>
              </w:rPr>
            </w:pPr>
            <w:ins w:id="983" w:author="Master Repository Process" w:date="2025-06-27T10:47:00Z">
              <w:r>
                <w:t>s. 13(3) and (4)</w:t>
              </w:r>
            </w:ins>
          </w:p>
          <w:p>
            <w:pPr>
              <w:pStyle w:val="TableAm"/>
              <w:rPr>
                <w:ins w:id="984" w:author="Master Repository Process" w:date="2025-06-27T10:47:00Z"/>
              </w:rPr>
            </w:pPr>
            <w:ins w:id="985" w:author="Master Repository Process" w:date="2025-06-27T10:47:00Z">
              <w:r>
                <w:t>s. 66(6)</w:t>
              </w:r>
            </w:ins>
          </w:p>
          <w:p>
            <w:pPr>
              <w:pStyle w:val="TableAm"/>
              <w:rPr>
                <w:ins w:id="986" w:author="Master Repository Process" w:date="2025-06-27T10:47:00Z"/>
              </w:rPr>
            </w:pPr>
            <w:ins w:id="987" w:author="Master Repository Process" w:date="2025-06-27T10:47:00Z">
              <w:r>
                <w:t>s. 68(1)</w:t>
              </w:r>
            </w:ins>
          </w:p>
          <w:p>
            <w:pPr>
              <w:pStyle w:val="TableAm"/>
              <w:rPr>
                <w:ins w:id="988" w:author="Master Repository Process" w:date="2025-06-27T10:47:00Z"/>
              </w:rPr>
            </w:pPr>
            <w:ins w:id="989" w:author="Master Repository Process" w:date="2025-06-27T10:47:00Z">
              <w:r>
                <w:t>s. 69(2) and (3)</w:t>
              </w:r>
            </w:ins>
          </w:p>
          <w:p>
            <w:pPr>
              <w:pStyle w:val="TableAm"/>
              <w:rPr>
                <w:ins w:id="990" w:author="Master Repository Process" w:date="2025-06-27T10:47:00Z"/>
              </w:rPr>
            </w:pPr>
            <w:ins w:id="991" w:author="Master Repository Process" w:date="2025-06-27T10:47:00Z">
              <w:r>
                <w:t>s. 70(4), (5) and (6)</w:t>
              </w:r>
            </w:ins>
          </w:p>
          <w:p>
            <w:pPr>
              <w:pStyle w:val="TableAm"/>
              <w:rPr>
                <w:ins w:id="992" w:author="Master Repository Process" w:date="2025-06-27T10:47:00Z"/>
              </w:rPr>
            </w:pPr>
            <w:ins w:id="993" w:author="Master Repository Process" w:date="2025-06-27T10:47:00Z">
              <w:r>
                <w:t>s. 71(1) and (3)</w:t>
              </w:r>
            </w:ins>
          </w:p>
          <w:p>
            <w:pPr>
              <w:pStyle w:val="TableAm"/>
              <w:rPr>
                <w:ins w:id="994" w:author="Master Repository Process" w:date="2025-06-27T10:47:00Z"/>
              </w:rPr>
            </w:pPr>
            <w:ins w:id="995" w:author="Master Repository Process" w:date="2025-06-27T10:47:00Z">
              <w:r>
                <w:t>s. 74(2)</w:t>
              </w:r>
            </w:ins>
          </w:p>
          <w:p>
            <w:pPr>
              <w:pStyle w:val="TableAm"/>
              <w:rPr>
                <w:ins w:id="996" w:author="Master Repository Process" w:date="2025-06-27T10:47:00Z"/>
              </w:rPr>
            </w:pPr>
            <w:ins w:id="997" w:author="Master Repository Process" w:date="2025-06-27T10:47:00Z">
              <w:r>
                <w:t>s. 76(1), (2), (4), (5), (6), (7) and (8)</w:t>
              </w:r>
            </w:ins>
          </w:p>
          <w:p>
            <w:pPr>
              <w:pStyle w:val="TableAm"/>
              <w:rPr>
                <w:ins w:id="998" w:author="Master Repository Process" w:date="2025-06-27T10:47:00Z"/>
              </w:rPr>
            </w:pPr>
            <w:ins w:id="999" w:author="Master Repository Process" w:date="2025-06-27T10:47:00Z">
              <w:r>
                <w:t>s. 77(1), (4) and (7)</w:t>
              </w:r>
            </w:ins>
          </w:p>
          <w:p>
            <w:pPr>
              <w:pStyle w:val="TableAm"/>
              <w:rPr>
                <w:ins w:id="1000" w:author="Master Repository Process" w:date="2025-06-27T10:47:00Z"/>
              </w:rPr>
            </w:pPr>
            <w:ins w:id="1001" w:author="Master Repository Process" w:date="2025-06-27T10:47:00Z">
              <w:r>
                <w:t>s. 78(1), (4) and (5)</w:t>
              </w:r>
            </w:ins>
          </w:p>
          <w:p>
            <w:pPr>
              <w:pStyle w:val="TableAm"/>
              <w:rPr>
                <w:ins w:id="1002" w:author="Master Repository Process" w:date="2025-06-27T10:47:00Z"/>
              </w:rPr>
            </w:pPr>
            <w:ins w:id="1003" w:author="Master Repository Process" w:date="2025-06-27T10:47:00Z">
              <w:r>
                <w:t>s. 85(1), (2)(a), (3) and (4)</w:t>
              </w:r>
            </w:ins>
          </w:p>
          <w:p>
            <w:pPr>
              <w:pStyle w:val="TableAm"/>
              <w:rPr>
                <w:ins w:id="1004" w:author="Master Repository Process" w:date="2025-06-27T10:47:00Z"/>
              </w:rPr>
            </w:pPr>
            <w:ins w:id="1005" w:author="Master Repository Process" w:date="2025-06-27T10:47:00Z">
              <w:r>
                <w:t>s. 89(3)</w:t>
              </w:r>
            </w:ins>
          </w:p>
          <w:p>
            <w:pPr>
              <w:pStyle w:val="TableAm"/>
              <w:rPr>
                <w:ins w:id="1006" w:author="Master Repository Process" w:date="2025-06-27T10:47:00Z"/>
              </w:rPr>
            </w:pPr>
            <w:ins w:id="1007" w:author="Master Repository Process" w:date="2025-06-27T10:47:00Z">
              <w:r>
                <w:t>s. 97(2)</w:t>
              </w:r>
            </w:ins>
          </w:p>
        </w:tc>
        <w:tc>
          <w:tcPr>
            <w:tcW w:w="1985" w:type="dxa"/>
          </w:tcPr>
          <w:p>
            <w:pPr>
              <w:pStyle w:val="TableAm"/>
              <w:rPr>
                <w:ins w:id="1008" w:author="Master Repository Process" w:date="2025-06-27T10:47:00Z"/>
              </w:rPr>
            </w:pPr>
            <w:ins w:id="1009" w:author="Master Repository Process" w:date="2025-06-27T10:47:00Z">
              <w:r>
                <w:t>Commissioner</w:t>
              </w:r>
            </w:ins>
          </w:p>
        </w:tc>
        <w:tc>
          <w:tcPr>
            <w:tcW w:w="1983" w:type="dxa"/>
          </w:tcPr>
          <w:p>
            <w:pPr>
              <w:pStyle w:val="TableAm"/>
              <w:rPr>
                <w:ins w:id="1010" w:author="Master Repository Process" w:date="2025-06-27T10:47:00Z"/>
              </w:rPr>
            </w:pPr>
            <w:ins w:id="1011" w:author="Master Repository Process" w:date="2025-06-27T10:47:00Z">
              <w:r>
                <w:t>Information Commissioner</w:t>
              </w:r>
            </w:ins>
          </w:p>
        </w:tc>
      </w:tr>
      <w:tr>
        <w:trPr>
          <w:cantSplit/>
          <w:jc w:val="center"/>
          <w:ins w:id="1012" w:author="Master Repository Process" w:date="2025-06-27T10:47:00Z"/>
        </w:trPr>
        <w:tc>
          <w:tcPr>
            <w:tcW w:w="2836" w:type="dxa"/>
          </w:tcPr>
          <w:p>
            <w:pPr>
              <w:pStyle w:val="TableAm"/>
              <w:rPr>
                <w:ins w:id="1013" w:author="Master Repository Process" w:date="2025-06-27T10:47:00Z"/>
              </w:rPr>
            </w:pPr>
            <w:ins w:id="1014" w:author="Master Repository Process" w:date="2025-06-27T10:47:00Z">
              <w:r>
                <w:t>s. 13(5) and (7)</w:t>
              </w:r>
            </w:ins>
          </w:p>
          <w:p>
            <w:pPr>
              <w:pStyle w:val="TableAm"/>
              <w:rPr>
                <w:ins w:id="1015" w:author="Master Repository Process" w:date="2025-06-27T10:47:00Z"/>
              </w:rPr>
            </w:pPr>
            <w:ins w:id="1016" w:author="Master Repository Process" w:date="2025-06-27T10:47:00Z">
              <w:r>
                <w:t>s. 35(1)</w:t>
              </w:r>
            </w:ins>
          </w:p>
          <w:p>
            <w:pPr>
              <w:pStyle w:val="TableAm"/>
              <w:rPr>
                <w:ins w:id="1017" w:author="Master Repository Process" w:date="2025-06-27T10:47:00Z"/>
              </w:rPr>
            </w:pPr>
            <w:ins w:id="1018" w:author="Master Repository Process" w:date="2025-06-27T10:47:00Z">
              <w:r>
                <w:t>s. 48(3) and (4)</w:t>
              </w:r>
            </w:ins>
          </w:p>
          <w:p>
            <w:pPr>
              <w:pStyle w:val="TableAm"/>
              <w:rPr>
                <w:ins w:id="1019" w:author="Master Repository Process" w:date="2025-06-27T10:47:00Z"/>
              </w:rPr>
            </w:pPr>
            <w:ins w:id="1020" w:author="Master Repository Process" w:date="2025-06-27T10:47:00Z">
              <w:r>
                <w:t>s. 67(1) and (2)</w:t>
              </w:r>
            </w:ins>
          </w:p>
          <w:p>
            <w:pPr>
              <w:pStyle w:val="TableAm"/>
              <w:rPr>
                <w:ins w:id="1021" w:author="Master Repository Process" w:date="2025-06-27T10:47:00Z"/>
              </w:rPr>
            </w:pPr>
            <w:ins w:id="1022" w:author="Master Repository Process" w:date="2025-06-27T10:47:00Z">
              <w:r>
                <w:t>s. 69(4)</w:t>
              </w:r>
            </w:ins>
          </w:p>
          <w:p>
            <w:pPr>
              <w:pStyle w:val="TableAm"/>
              <w:rPr>
                <w:ins w:id="1023" w:author="Master Repository Process" w:date="2025-06-27T10:47:00Z"/>
              </w:rPr>
            </w:pPr>
            <w:ins w:id="1024" w:author="Master Repository Process" w:date="2025-06-27T10:47:00Z">
              <w:r>
                <w:t>s. 70(1), (2) and (3)</w:t>
              </w:r>
            </w:ins>
          </w:p>
          <w:p>
            <w:pPr>
              <w:pStyle w:val="TableAm"/>
              <w:rPr>
                <w:ins w:id="1025" w:author="Master Repository Process" w:date="2025-06-27T10:47:00Z"/>
              </w:rPr>
            </w:pPr>
            <w:ins w:id="1026" w:author="Master Repository Process" w:date="2025-06-27T10:47:00Z">
              <w:r>
                <w:t>s. 71(2)</w:t>
              </w:r>
            </w:ins>
          </w:p>
          <w:p>
            <w:pPr>
              <w:pStyle w:val="TableAm"/>
              <w:rPr>
                <w:ins w:id="1027" w:author="Master Repository Process" w:date="2025-06-27T10:47:00Z"/>
              </w:rPr>
            </w:pPr>
            <w:ins w:id="1028" w:author="Master Repository Process" w:date="2025-06-27T10:47:00Z">
              <w:r>
                <w:t>s. 72(1), (2) and (3)</w:t>
              </w:r>
            </w:ins>
          </w:p>
          <w:p>
            <w:pPr>
              <w:pStyle w:val="TableAm"/>
              <w:rPr>
                <w:ins w:id="1029" w:author="Master Repository Process" w:date="2025-06-27T10:47:00Z"/>
              </w:rPr>
            </w:pPr>
            <w:ins w:id="1030" w:author="Master Repository Process" w:date="2025-06-27T10:47:00Z">
              <w:r>
                <w:t>s. 73(1)</w:t>
              </w:r>
            </w:ins>
          </w:p>
          <w:p>
            <w:pPr>
              <w:pStyle w:val="TableAm"/>
              <w:rPr>
                <w:ins w:id="1031" w:author="Master Repository Process" w:date="2025-06-27T10:47:00Z"/>
              </w:rPr>
            </w:pPr>
            <w:ins w:id="1032" w:author="Master Repository Process" w:date="2025-06-27T10:47:00Z">
              <w:r>
                <w:t>s. 74(1)</w:t>
              </w:r>
            </w:ins>
          </w:p>
          <w:p>
            <w:pPr>
              <w:pStyle w:val="TableAm"/>
              <w:rPr>
                <w:ins w:id="1033" w:author="Master Repository Process" w:date="2025-06-27T10:47:00Z"/>
              </w:rPr>
            </w:pPr>
            <w:ins w:id="1034" w:author="Master Repository Process" w:date="2025-06-27T10:47:00Z">
              <w:r>
                <w:t>s. 75(1) and (2)</w:t>
              </w:r>
            </w:ins>
          </w:p>
          <w:p>
            <w:pPr>
              <w:pStyle w:val="TableAm"/>
              <w:rPr>
                <w:ins w:id="1035" w:author="Master Repository Process" w:date="2025-06-27T10:47:00Z"/>
              </w:rPr>
            </w:pPr>
            <w:ins w:id="1036" w:author="Master Repository Process" w:date="2025-06-27T10:47:00Z">
              <w:r>
                <w:t>s. 76(3)</w:t>
              </w:r>
            </w:ins>
          </w:p>
          <w:p>
            <w:pPr>
              <w:pStyle w:val="TableAm"/>
              <w:rPr>
                <w:ins w:id="1037" w:author="Master Repository Process" w:date="2025-06-27T10:47:00Z"/>
              </w:rPr>
            </w:pPr>
            <w:ins w:id="1038" w:author="Master Repository Process" w:date="2025-06-27T10:47:00Z">
              <w:r>
                <w:t>s. 77(3)</w:t>
              </w:r>
            </w:ins>
          </w:p>
          <w:p>
            <w:pPr>
              <w:pStyle w:val="TableAm"/>
              <w:rPr>
                <w:ins w:id="1039" w:author="Master Repository Process" w:date="2025-06-27T10:47:00Z"/>
              </w:rPr>
            </w:pPr>
            <w:ins w:id="1040" w:author="Master Repository Process" w:date="2025-06-27T10:47:00Z">
              <w:r>
                <w:t>s. 84</w:t>
              </w:r>
            </w:ins>
          </w:p>
          <w:p>
            <w:pPr>
              <w:pStyle w:val="TableAm"/>
              <w:rPr>
                <w:ins w:id="1041" w:author="Master Repository Process" w:date="2025-06-27T10:47:00Z"/>
              </w:rPr>
            </w:pPr>
            <w:ins w:id="1042" w:author="Master Repository Process" w:date="2025-06-27T10:47:00Z">
              <w:r>
                <w:t>s. 85(5)</w:t>
              </w:r>
            </w:ins>
          </w:p>
          <w:p>
            <w:pPr>
              <w:pStyle w:val="TableAm"/>
              <w:rPr>
                <w:ins w:id="1043" w:author="Master Repository Process" w:date="2025-06-27T10:47:00Z"/>
              </w:rPr>
            </w:pPr>
            <w:ins w:id="1044" w:author="Master Repository Process" w:date="2025-06-27T10:47:00Z">
              <w:r>
                <w:t>s. 103(c)</w:t>
              </w:r>
            </w:ins>
          </w:p>
        </w:tc>
        <w:tc>
          <w:tcPr>
            <w:tcW w:w="1985" w:type="dxa"/>
          </w:tcPr>
          <w:p>
            <w:pPr>
              <w:pStyle w:val="TableAm"/>
              <w:rPr>
                <w:ins w:id="1045" w:author="Master Repository Process" w:date="2025-06-27T10:47:00Z"/>
              </w:rPr>
            </w:pPr>
            <w:ins w:id="1046" w:author="Master Repository Process" w:date="2025-06-27T10:47:00Z">
              <w:r>
                <w:t>Commissioner (1</w:t>
              </w:r>
              <w:r>
                <w:rPr>
                  <w:vertAlign w:val="superscript"/>
                </w:rPr>
                <w:t>st </w:t>
              </w:r>
              <w:r>
                <w:t xml:space="preserve"> occurrence)</w:t>
              </w:r>
            </w:ins>
          </w:p>
        </w:tc>
        <w:tc>
          <w:tcPr>
            <w:tcW w:w="1983" w:type="dxa"/>
          </w:tcPr>
          <w:p>
            <w:pPr>
              <w:pStyle w:val="TableAm"/>
              <w:rPr>
                <w:ins w:id="1047" w:author="Master Repository Process" w:date="2025-06-27T10:47:00Z"/>
              </w:rPr>
            </w:pPr>
            <w:ins w:id="1048" w:author="Master Repository Process" w:date="2025-06-27T10:47:00Z">
              <w:r>
                <w:t>Information Commissioner</w:t>
              </w:r>
            </w:ins>
          </w:p>
        </w:tc>
      </w:tr>
      <w:tr>
        <w:trPr>
          <w:cantSplit/>
          <w:jc w:val="center"/>
          <w:ins w:id="1049" w:author="Master Repository Process" w:date="2025-06-27T10:47:00Z"/>
        </w:trPr>
        <w:tc>
          <w:tcPr>
            <w:tcW w:w="2836" w:type="dxa"/>
          </w:tcPr>
          <w:p>
            <w:pPr>
              <w:pStyle w:val="TableAm"/>
              <w:rPr>
                <w:ins w:id="1050" w:author="Master Repository Process" w:date="2025-06-27T10:47:00Z"/>
              </w:rPr>
            </w:pPr>
            <w:ins w:id="1051" w:author="Master Repository Process" w:date="2025-06-27T10:47:00Z">
              <w:r>
                <w:t>s. 78(2)</w:t>
              </w:r>
            </w:ins>
          </w:p>
          <w:p>
            <w:pPr>
              <w:pStyle w:val="TableAm"/>
              <w:rPr>
                <w:ins w:id="1052" w:author="Master Repository Process" w:date="2025-06-27T10:47:00Z"/>
              </w:rPr>
            </w:pPr>
            <w:ins w:id="1053" w:author="Master Repository Process" w:date="2025-06-27T10:47:00Z">
              <w:r>
                <w:t>s. 87(1)(a), (b) and (c)</w:t>
              </w:r>
            </w:ins>
          </w:p>
        </w:tc>
        <w:tc>
          <w:tcPr>
            <w:tcW w:w="1985" w:type="dxa"/>
          </w:tcPr>
          <w:p>
            <w:pPr>
              <w:pStyle w:val="TableAm"/>
              <w:rPr>
                <w:ins w:id="1054" w:author="Master Repository Process" w:date="2025-06-27T10:47:00Z"/>
              </w:rPr>
            </w:pPr>
            <w:ins w:id="1055" w:author="Master Repository Process" w:date="2025-06-27T10:47:00Z">
              <w:r>
                <w:t>Commissioner’s</w:t>
              </w:r>
            </w:ins>
          </w:p>
        </w:tc>
        <w:tc>
          <w:tcPr>
            <w:tcW w:w="1983" w:type="dxa"/>
          </w:tcPr>
          <w:p>
            <w:pPr>
              <w:pStyle w:val="TableAm"/>
              <w:rPr>
                <w:ins w:id="1056" w:author="Master Repository Process" w:date="2025-06-27T10:47:00Z"/>
              </w:rPr>
            </w:pPr>
            <w:ins w:id="1057" w:author="Master Repository Process" w:date="2025-06-27T10:47:00Z">
              <w:r>
                <w:t>Information Commissioner’s</w:t>
              </w:r>
            </w:ins>
          </w:p>
        </w:tc>
      </w:tr>
    </w:tbl>
    <w:p>
      <w:pPr>
        <w:pStyle w:val="Heading4"/>
        <w:rPr>
          <w:ins w:id="1058" w:author="Master Repository Process" w:date="2025-06-27T10:47:00Z"/>
        </w:rPr>
      </w:pPr>
      <w:bookmarkStart w:id="1059" w:name="_Toc184390525"/>
      <w:bookmarkStart w:id="1060" w:name="_Toc184390623"/>
      <w:bookmarkStart w:id="1061" w:name="_Toc184390721"/>
      <w:bookmarkStart w:id="1062" w:name="_Toc201749398"/>
      <w:bookmarkStart w:id="1063" w:name="_Toc201762029"/>
      <w:ins w:id="1064" w:author="Master Repository Process" w:date="2025-06-27T10:47:00Z">
        <w:r>
          <w:t xml:space="preserve">Subdivision 2 — Amendment linked to commencement of </w:t>
        </w:r>
        <w:r>
          <w:rPr>
            <w:i/>
            <w:iCs/>
          </w:rPr>
          <w:t>Criminal Law (Mental Impairment) Act 2023</w:t>
        </w:r>
        <w:bookmarkEnd w:id="1059"/>
        <w:bookmarkEnd w:id="1060"/>
        <w:bookmarkEnd w:id="1061"/>
        <w:bookmarkEnd w:id="1062"/>
        <w:bookmarkEnd w:id="1063"/>
      </w:ins>
    </w:p>
    <w:p>
      <w:pPr>
        <w:pStyle w:val="Heading5"/>
        <w:rPr>
          <w:ins w:id="1065" w:author="Master Repository Process" w:date="2025-06-27T10:47:00Z"/>
        </w:rPr>
      </w:pPr>
      <w:bookmarkStart w:id="1066" w:name="_Toc184390722"/>
      <w:bookmarkStart w:id="1067" w:name="_Toc201762030"/>
      <w:ins w:id="1068" w:author="Master Repository Process" w:date="2025-06-27T10:47:00Z">
        <w:r>
          <w:rPr>
            <w:rStyle w:val="CharSectno"/>
          </w:rPr>
          <w:t>67</w:t>
        </w:r>
        <w:r>
          <w:t>.</w:t>
        </w:r>
        <w:r>
          <w:tab/>
          <w:t>Act amended</w:t>
        </w:r>
        <w:bookmarkEnd w:id="1066"/>
        <w:bookmarkEnd w:id="1067"/>
      </w:ins>
    </w:p>
    <w:p>
      <w:pPr>
        <w:pStyle w:val="Subsection"/>
        <w:keepNext/>
        <w:rPr>
          <w:ins w:id="1069" w:author="Master Repository Process" w:date="2025-06-27T10:47:00Z"/>
        </w:rPr>
      </w:pPr>
      <w:ins w:id="1070" w:author="Master Repository Process" w:date="2025-06-27T10:47:00Z">
        <w:r>
          <w:tab/>
        </w:r>
        <w:r>
          <w:tab/>
          <w:t xml:space="preserve">This Subdivision amends the </w:t>
        </w:r>
        <w:r>
          <w:rPr>
            <w:i/>
          </w:rPr>
          <w:t>Freedom of Information Act 1992</w:t>
        </w:r>
        <w:r>
          <w:t>.</w:t>
        </w:r>
      </w:ins>
    </w:p>
    <w:p>
      <w:pPr>
        <w:pStyle w:val="Heading5"/>
        <w:rPr>
          <w:ins w:id="1071" w:author="Master Repository Process" w:date="2025-06-27T10:47:00Z"/>
        </w:rPr>
      </w:pPr>
      <w:bookmarkStart w:id="1072" w:name="_Toc184390723"/>
      <w:bookmarkStart w:id="1073" w:name="_Toc201762031"/>
      <w:ins w:id="1074" w:author="Master Repository Process" w:date="2025-06-27T10:47:00Z">
        <w:r>
          <w:rPr>
            <w:rStyle w:val="CharSectno"/>
          </w:rPr>
          <w:t>68</w:t>
        </w:r>
        <w:r>
          <w:t>.</w:t>
        </w:r>
        <w:r>
          <w:tab/>
          <w:t>Section 79 amended</w:t>
        </w:r>
        <w:bookmarkEnd w:id="1072"/>
        <w:bookmarkEnd w:id="1073"/>
      </w:ins>
    </w:p>
    <w:p>
      <w:pPr>
        <w:pStyle w:val="Subsection"/>
        <w:rPr>
          <w:ins w:id="1075" w:author="Master Repository Process" w:date="2025-06-27T10:47:00Z"/>
          <w:iCs/>
        </w:rPr>
      </w:pPr>
      <w:ins w:id="1076" w:author="Master Repository Process" w:date="2025-06-27T10:47:00Z">
        <w:r>
          <w:tab/>
        </w:r>
        <w:r>
          <w:tab/>
          <w:t>In section 79(b) delete “</w:t>
        </w:r>
        <w:r>
          <w:rPr>
            <w:i/>
          </w:rPr>
          <w:t>(Mentally Impaired Accused)</w:t>
        </w:r>
        <w:r>
          <w:rPr>
            <w:iCs/>
          </w:rPr>
          <w:t>” and insert:</w:t>
        </w:r>
      </w:ins>
    </w:p>
    <w:p>
      <w:pPr>
        <w:pStyle w:val="BlankOpen"/>
        <w:rPr>
          <w:ins w:id="1077" w:author="Master Repository Process" w:date="2025-06-27T10:47:00Z"/>
        </w:rPr>
      </w:pPr>
    </w:p>
    <w:p>
      <w:pPr>
        <w:pStyle w:val="Subsection"/>
        <w:rPr>
          <w:ins w:id="1078" w:author="Master Repository Process" w:date="2025-06-27T10:47:00Z"/>
          <w:i/>
        </w:rPr>
      </w:pPr>
      <w:ins w:id="1079" w:author="Master Repository Process" w:date="2025-06-27T10:47:00Z">
        <w:r>
          <w:rPr>
            <w:i/>
          </w:rPr>
          <w:tab/>
        </w:r>
        <w:r>
          <w:rPr>
            <w:i/>
          </w:rPr>
          <w:tab/>
          <w:t>(Mental Impairment)</w:t>
        </w:r>
      </w:ins>
    </w:p>
    <w:p>
      <w:pPr>
        <w:pStyle w:val="BlankClose"/>
        <w:rPr>
          <w:ins w:id="1080" w:author="Master Repository Process" w:date="2025-06-27T10:47:00Z"/>
        </w:rPr>
      </w:pPr>
    </w:p>
    <w:p>
      <w:pPr>
        <w:pStyle w:val="Heading3"/>
        <w:rPr>
          <w:ins w:id="1081" w:author="Master Repository Process" w:date="2025-06-27T10:47:00Z"/>
        </w:rPr>
      </w:pPr>
      <w:bookmarkStart w:id="1082" w:name="_Toc184390528"/>
      <w:bookmarkStart w:id="1083" w:name="_Toc184390626"/>
      <w:bookmarkStart w:id="1084" w:name="_Toc184390724"/>
      <w:bookmarkStart w:id="1085" w:name="_Toc201749401"/>
      <w:bookmarkStart w:id="1086" w:name="_Toc201762032"/>
      <w:ins w:id="1087" w:author="Master Repository Process" w:date="2025-06-27T10:47:00Z">
        <w:r>
          <w:rPr>
            <w:rStyle w:val="CharDivNo"/>
          </w:rPr>
          <w:t>Division 5</w:t>
        </w:r>
        <w:r>
          <w:t> — </w:t>
        </w:r>
        <w:r>
          <w:rPr>
            <w:rStyle w:val="CharDivText"/>
            <w:i/>
            <w:iCs/>
          </w:rPr>
          <w:t>Parliamentary Commissioner Act 1971</w:t>
        </w:r>
        <w:r>
          <w:rPr>
            <w:rStyle w:val="CharDivText"/>
          </w:rPr>
          <w:t xml:space="preserve"> amended</w:t>
        </w:r>
        <w:bookmarkEnd w:id="1082"/>
        <w:bookmarkEnd w:id="1083"/>
        <w:bookmarkEnd w:id="1084"/>
        <w:bookmarkEnd w:id="1085"/>
        <w:bookmarkEnd w:id="1086"/>
      </w:ins>
    </w:p>
    <w:p>
      <w:pPr>
        <w:pStyle w:val="Heading5"/>
        <w:rPr>
          <w:ins w:id="1088" w:author="Master Repository Process" w:date="2025-06-27T10:47:00Z"/>
        </w:rPr>
      </w:pPr>
      <w:bookmarkStart w:id="1089" w:name="_Toc184390725"/>
      <w:bookmarkStart w:id="1090" w:name="_Toc201762033"/>
      <w:ins w:id="1091" w:author="Master Repository Process" w:date="2025-06-27T10:47:00Z">
        <w:r>
          <w:rPr>
            <w:rStyle w:val="CharSectno"/>
          </w:rPr>
          <w:t>69</w:t>
        </w:r>
        <w:r>
          <w:t>.</w:t>
        </w:r>
        <w:r>
          <w:tab/>
          <w:t>Act amended</w:t>
        </w:r>
        <w:bookmarkEnd w:id="1089"/>
        <w:bookmarkEnd w:id="1090"/>
      </w:ins>
    </w:p>
    <w:p>
      <w:pPr>
        <w:pStyle w:val="Subsection"/>
        <w:rPr>
          <w:ins w:id="1092" w:author="Master Repository Process" w:date="2025-06-27T10:47:00Z"/>
        </w:rPr>
      </w:pPr>
      <w:ins w:id="1093" w:author="Master Repository Process" w:date="2025-06-27T10:47:00Z">
        <w:r>
          <w:tab/>
        </w:r>
        <w:r>
          <w:tab/>
          <w:t xml:space="preserve">This Division amends the </w:t>
        </w:r>
        <w:r>
          <w:rPr>
            <w:i/>
            <w:iCs/>
          </w:rPr>
          <w:t>Parliamentary Commissioner Act 1971</w:t>
        </w:r>
        <w:r>
          <w:t>.</w:t>
        </w:r>
      </w:ins>
    </w:p>
    <w:p>
      <w:pPr>
        <w:pStyle w:val="Heading5"/>
        <w:rPr>
          <w:ins w:id="1094" w:author="Master Repository Process" w:date="2025-06-27T10:47:00Z"/>
        </w:rPr>
      </w:pPr>
      <w:bookmarkStart w:id="1095" w:name="_Toc184390726"/>
      <w:bookmarkStart w:id="1096" w:name="_Toc201762034"/>
      <w:ins w:id="1097" w:author="Master Repository Process" w:date="2025-06-27T10:47:00Z">
        <w:r>
          <w:rPr>
            <w:rStyle w:val="CharSectno"/>
          </w:rPr>
          <w:t>70</w:t>
        </w:r>
        <w:r>
          <w:t>.</w:t>
        </w:r>
        <w:r>
          <w:tab/>
          <w:t>Schedule 1 amended</w:t>
        </w:r>
        <w:bookmarkEnd w:id="1095"/>
        <w:bookmarkEnd w:id="1096"/>
      </w:ins>
    </w:p>
    <w:p>
      <w:pPr>
        <w:pStyle w:val="Subsection"/>
        <w:rPr>
          <w:ins w:id="1098" w:author="Master Repository Process" w:date="2025-06-27T10:47:00Z"/>
        </w:rPr>
      </w:pPr>
      <w:ins w:id="1099" w:author="Master Repository Process" w:date="2025-06-27T10:47:00Z">
        <w:r>
          <w:tab/>
        </w:r>
        <w:r>
          <w:tab/>
          <w:t xml:space="preserve">In Schedule 1 delete the item relating to the </w:t>
        </w:r>
        <w:r>
          <w:rPr>
            <w:i/>
            <w:iCs/>
          </w:rPr>
          <w:t>Freedom of Information Act 1992</w:t>
        </w:r>
        <w:r>
          <w:t xml:space="preserve"> and insert:</w:t>
        </w:r>
      </w:ins>
    </w:p>
    <w:p>
      <w:pPr>
        <w:pStyle w:val="BlankOpen"/>
        <w:rPr>
          <w:ins w:id="1100" w:author="Master Repository Process" w:date="2025-06-27T10:47:00Z"/>
        </w:rPr>
      </w:pPr>
    </w:p>
    <w:tbl>
      <w:tblPr>
        <w:tblW w:w="7088" w:type="dxa"/>
        <w:tblInd w:w="57" w:type="dxa"/>
        <w:tblLayout w:type="fixed"/>
        <w:tblCellMar>
          <w:top w:w="113" w:type="dxa"/>
          <w:left w:w="57" w:type="dxa"/>
          <w:right w:w="57" w:type="dxa"/>
        </w:tblCellMar>
        <w:tblLook w:val="0000" w:firstRow="0" w:lastRow="0" w:firstColumn="0" w:lastColumn="0" w:noHBand="0" w:noVBand="0"/>
      </w:tblPr>
      <w:tblGrid>
        <w:gridCol w:w="2280"/>
        <w:gridCol w:w="4808"/>
      </w:tblGrid>
      <w:tr>
        <w:trPr>
          <w:cantSplit/>
          <w:ins w:id="1101" w:author="Master Repository Process" w:date="2025-06-27T10:47:00Z"/>
        </w:trPr>
        <w:tc>
          <w:tcPr>
            <w:tcW w:w="2280" w:type="dxa"/>
          </w:tcPr>
          <w:p>
            <w:pPr>
              <w:pStyle w:val="zyTableNAm"/>
              <w:rPr>
                <w:ins w:id="1102" w:author="Master Repository Process" w:date="2025-06-27T10:47:00Z"/>
                <w:i/>
                <w:iCs/>
              </w:rPr>
            </w:pPr>
            <w:ins w:id="1103" w:author="Master Repository Process" w:date="2025-06-27T10:47:00Z">
              <w:r>
                <w:rPr>
                  <w:i/>
                  <w:iCs/>
                </w:rPr>
                <w:t>Information Commissioner Act 2024</w:t>
              </w:r>
            </w:ins>
          </w:p>
        </w:tc>
        <w:tc>
          <w:tcPr>
            <w:tcW w:w="4808" w:type="dxa"/>
          </w:tcPr>
          <w:p>
            <w:pPr>
              <w:pStyle w:val="zyTableNAm"/>
              <w:rPr>
                <w:ins w:id="1104" w:author="Master Repository Process" w:date="2025-06-27T10:47:00Z"/>
              </w:rPr>
            </w:pPr>
            <w:ins w:id="1105" w:author="Master Repository Process" w:date="2025-06-27T10:47:00Z">
              <w:r>
                <w:t>Information Commissioner.</w:t>
              </w:r>
              <w:r>
                <w:br/>
                <w:t>Information Access Deputy Commissioner.</w:t>
              </w:r>
              <w:r>
                <w:br/>
                <w:t>Privacy Deputy Commissioner.</w:t>
              </w:r>
            </w:ins>
          </w:p>
        </w:tc>
      </w:tr>
    </w:tbl>
    <w:p>
      <w:pPr>
        <w:pStyle w:val="Heading3"/>
        <w:rPr>
          <w:ins w:id="1106" w:author="Master Repository Process" w:date="2025-06-27T10:47:00Z"/>
        </w:rPr>
      </w:pPr>
      <w:bookmarkStart w:id="1107" w:name="_Toc184390531"/>
      <w:bookmarkStart w:id="1108" w:name="_Toc184390629"/>
      <w:bookmarkStart w:id="1109" w:name="_Toc184390727"/>
      <w:bookmarkStart w:id="1110" w:name="_Toc201749404"/>
      <w:bookmarkStart w:id="1111" w:name="_Toc201762035"/>
      <w:ins w:id="1112" w:author="Master Repository Process" w:date="2025-06-27T10:47:00Z">
        <w:r>
          <w:rPr>
            <w:rStyle w:val="CharDivNo"/>
          </w:rPr>
          <w:t>Division 6</w:t>
        </w:r>
        <w:r>
          <w:t> — </w:t>
        </w:r>
        <w:r>
          <w:rPr>
            <w:rStyle w:val="CharDivText"/>
            <w:i/>
          </w:rPr>
          <w:t>State Records Act 2000</w:t>
        </w:r>
        <w:r>
          <w:rPr>
            <w:rStyle w:val="CharDivText"/>
          </w:rPr>
          <w:t xml:space="preserve"> amended</w:t>
        </w:r>
        <w:bookmarkEnd w:id="1107"/>
        <w:bookmarkEnd w:id="1108"/>
        <w:bookmarkEnd w:id="1109"/>
        <w:bookmarkEnd w:id="1110"/>
        <w:bookmarkEnd w:id="1111"/>
      </w:ins>
    </w:p>
    <w:p>
      <w:pPr>
        <w:pStyle w:val="Heading5"/>
        <w:rPr>
          <w:ins w:id="1113" w:author="Master Repository Process" w:date="2025-06-27T10:47:00Z"/>
        </w:rPr>
      </w:pPr>
      <w:bookmarkStart w:id="1114" w:name="_Toc184390728"/>
      <w:bookmarkStart w:id="1115" w:name="_Toc201762036"/>
      <w:ins w:id="1116" w:author="Master Repository Process" w:date="2025-06-27T10:47:00Z">
        <w:r>
          <w:rPr>
            <w:rStyle w:val="CharSectno"/>
          </w:rPr>
          <w:t>71</w:t>
        </w:r>
        <w:r>
          <w:t>.</w:t>
        </w:r>
        <w:r>
          <w:tab/>
          <w:t>Act amended</w:t>
        </w:r>
        <w:bookmarkEnd w:id="1114"/>
        <w:bookmarkEnd w:id="1115"/>
      </w:ins>
    </w:p>
    <w:p>
      <w:pPr>
        <w:pStyle w:val="Subsection"/>
        <w:rPr>
          <w:ins w:id="1117" w:author="Master Repository Process" w:date="2025-06-27T10:47:00Z"/>
        </w:rPr>
      </w:pPr>
      <w:ins w:id="1118" w:author="Master Repository Process" w:date="2025-06-27T10:47:00Z">
        <w:r>
          <w:tab/>
        </w:r>
        <w:r>
          <w:tab/>
          <w:t xml:space="preserve">This Division amends the </w:t>
        </w:r>
        <w:r>
          <w:rPr>
            <w:i/>
          </w:rPr>
          <w:t>State Records Act 2000</w:t>
        </w:r>
        <w:r>
          <w:t>.</w:t>
        </w:r>
      </w:ins>
    </w:p>
    <w:p>
      <w:pPr>
        <w:pStyle w:val="Heading5"/>
        <w:rPr>
          <w:ins w:id="1119" w:author="Master Repository Process" w:date="2025-06-27T10:47:00Z"/>
        </w:rPr>
      </w:pPr>
      <w:bookmarkStart w:id="1120" w:name="_Toc184390729"/>
      <w:bookmarkStart w:id="1121" w:name="_Toc201762037"/>
      <w:ins w:id="1122" w:author="Master Repository Process" w:date="2025-06-27T10:47:00Z">
        <w:r>
          <w:rPr>
            <w:rStyle w:val="CharSectno"/>
          </w:rPr>
          <w:t>72</w:t>
        </w:r>
        <w:r>
          <w:t>.</w:t>
        </w:r>
        <w:r>
          <w:tab/>
          <w:t>Section 58 amended</w:t>
        </w:r>
        <w:bookmarkEnd w:id="1120"/>
        <w:bookmarkEnd w:id="1121"/>
      </w:ins>
    </w:p>
    <w:p>
      <w:pPr>
        <w:pStyle w:val="Subsection"/>
        <w:rPr>
          <w:ins w:id="1123" w:author="Master Repository Process" w:date="2025-06-27T10:47:00Z"/>
        </w:rPr>
      </w:pPr>
      <w:ins w:id="1124" w:author="Master Repository Process" w:date="2025-06-27T10:47:00Z">
        <w:r>
          <w:tab/>
        </w:r>
        <w:r>
          <w:tab/>
          <w:t>Delete section 58(b) and insert:</w:t>
        </w:r>
      </w:ins>
    </w:p>
    <w:p>
      <w:pPr>
        <w:pStyle w:val="BlankOpen"/>
        <w:rPr>
          <w:ins w:id="1125" w:author="Master Repository Process" w:date="2025-06-27T10:47:00Z"/>
        </w:rPr>
      </w:pPr>
    </w:p>
    <w:p>
      <w:pPr>
        <w:pStyle w:val="zIndenta"/>
        <w:rPr>
          <w:ins w:id="1126" w:author="Master Repository Process" w:date="2025-06-27T10:47:00Z"/>
        </w:rPr>
      </w:pPr>
      <w:ins w:id="1127" w:author="Master Repository Process" w:date="2025-06-27T10:47:00Z">
        <w:r>
          <w:tab/>
          <w:t>(b)</w:t>
        </w:r>
        <w:r>
          <w:tab/>
          <w:t>the person who is the Information Commissioner, or who is acting in that office, under the</w:t>
        </w:r>
        <w:r>
          <w:rPr>
            <w:i/>
          </w:rPr>
          <w:t xml:space="preserve"> </w:t>
        </w:r>
        <w:r>
          <w:rPr>
            <w:i/>
            <w:iCs/>
          </w:rPr>
          <w:t>Information Commissioner Act 2024</w:t>
        </w:r>
        <w:r>
          <w:t>; and</w:t>
        </w:r>
      </w:ins>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128" w:name="_Toc201743954"/>
      <w:bookmarkStart w:id="1129" w:name="_Toc201749407"/>
      <w:bookmarkStart w:id="1130" w:name="_Toc201762038"/>
      <w:bookmarkStart w:id="1131" w:name="_Toc184393638"/>
      <w:bookmarkStart w:id="1132" w:name="_Toc184393693"/>
      <w:bookmarkStart w:id="1133" w:name="_Toc184395398"/>
      <w:bookmarkStart w:id="1134" w:name="_Toc184390534"/>
      <w:bookmarkStart w:id="1135" w:name="_Toc184390632"/>
      <w:bookmarkStart w:id="1136" w:name="_Toc184390730"/>
      <w:r>
        <w:t>Notes</w:t>
      </w:r>
      <w:bookmarkEnd w:id="1128"/>
      <w:bookmarkEnd w:id="1129"/>
      <w:bookmarkEnd w:id="1130"/>
      <w:bookmarkEnd w:id="1131"/>
      <w:bookmarkEnd w:id="1132"/>
      <w:bookmarkEnd w:id="1133"/>
    </w:p>
    <w:p>
      <w:pPr>
        <w:pStyle w:val="nStatement"/>
      </w:pPr>
      <w:r>
        <w:t xml:space="preserve">This is a compilation of the </w:t>
      </w:r>
      <w:r>
        <w:rPr>
          <w:i/>
          <w:noProof/>
        </w:rPr>
        <w:t>Information Commissioner Act 2024</w:t>
      </w:r>
      <w:r>
        <w:t xml:space="preserve">. For provisions that have come into operation see the compilation table. </w:t>
      </w:r>
      <w:del w:id="1137" w:author="Master Repository Process" w:date="2025-06-27T10:47:00Z">
        <w:r>
          <w:delText>For provisions that have not yet come into operation see the uncommenced provisions table.</w:delText>
        </w:r>
      </w:del>
    </w:p>
    <w:p>
      <w:pPr>
        <w:pStyle w:val="nHeading3"/>
      </w:pPr>
      <w:bookmarkStart w:id="1138" w:name="_Toc201762039"/>
      <w:bookmarkStart w:id="1139" w:name="_Toc184395399"/>
      <w:r>
        <w:t>Compilation table</w:t>
      </w:r>
      <w:bookmarkEnd w:id="1138"/>
      <w:bookmarkEnd w:id="11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Information Commissioner Act 2024</w:t>
            </w:r>
            <w:del w:id="1140" w:author="Master Repository Process" w:date="2025-06-27T10:47:00Z">
              <w:r>
                <w:rPr>
                  <w:iCs/>
                  <w:noProof/>
                </w:rPr>
                <w:delText xml:space="preserve"> Pt. 1, 5 (other than s. 32 to 34) and 6</w:delText>
              </w:r>
            </w:del>
          </w:p>
        </w:tc>
        <w:tc>
          <w:tcPr>
            <w:tcW w:w="1134" w:type="dxa"/>
          </w:tcPr>
          <w:p>
            <w:pPr>
              <w:pStyle w:val="nTable"/>
              <w:spacing w:after="40"/>
            </w:pPr>
            <w:r>
              <w:t>52 of 2024</w:t>
            </w:r>
          </w:p>
        </w:tc>
        <w:tc>
          <w:tcPr>
            <w:tcW w:w="1134" w:type="dxa"/>
          </w:tcPr>
          <w:p>
            <w:pPr>
              <w:pStyle w:val="nTable"/>
              <w:spacing w:after="40"/>
            </w:pPr>
            <w:r>
              <w:t>6 Dec 2024</w:t>
            </w:r>
          </w:p>
        </w:tc>
        <w:tc>
          <w:tcPr>
            <w:tcW w:w="2552" w:type="dxa"/>
          </w:tcPr>
          <w:p>
            <w:pPr>
              <w:pStyle w:val="nTable"/>
              <w:spacing w:after="40"/>
            </w:pPr>
            <w:r>
              <w:t>Pt. 1: 6 Dec 2024 (see s. 2(1)(a));</w:t>
            </w:r>
            <w:r>
              <w:br/>
              <w:t>Pt. 5 (other than s. 32 to 34) and Pt. 6: 7 Dec 2024 (see s. 2(1)(b</w:t>
            </w:r>
            <w:del w:id="1141" w:author="Master Repository Process" w:date="2025-06-27T10:47:00Z">
              <w:r>
                <w:delText>))</w:delText>
              </w:r>
            </w:del>
            <w:ins w:id="1142" w:author="Master Repository Process" w:date="2025-06-27T10:47:00Z">
              <w:r>
                <w:t>));</w:t>
              </w:r>
              <w:r>
                <w:br/>
                <w:t>Pt. 2</w:t>
              </w:r>
              <w:r>
                <w:noBreakHyphen/>
                <w:t>4, s. 32 to 34 and Pt. 7: 1 Jul 2025 (see s. 2(1)(c)(i) and (d) and SL 2025/102 cl. 2(a))</w:t>
              </w:r>
            </w:ins>
          </w:p>
        </w:tc>
      </w:tr>
    </w:tbl>
    <w:p>
      <w:pPr>
        <w:pStyle w:val="nHeading3"/>
        <w:rPr>
          <w:del w:id="1143" w:author="Master Repository Process" w:date="2025-06-27T10:47:00Z"/>
        </w:rPr>
      </w:pPr>
      <w:bookmarkStart w:id="1144" w:name="_Toc184395400"/>
      <w:del w:id="1145" w:author="Master Repository Process" w:date="2025-06-27T10:47:00Z">
        <w:r>
          <w:delText>Uncommenced provisions table</w:delText>
        </w:r>
        <w:bookmarkEnd w:id="1144"/>
      </w:del>
    </w:p>
    <w:p>
      <w:pPr>
        <w:pStyle w:val="nStatement"/>
        <w:keepNext/>
        <w:spacing w:after="240"/>
        <w:rPr>
          <w:del w:id="1146" w:author="Master Repository Process" w:date="2025-06-27T10:47:00Z"/>
        </w:rPr>
      </w:pPr>
      <w:del w:id="1147" w:author="Master Repository Process" w:date="2025-06-27T10:47: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48" w:author="Master Repository Process" w:date="2025-06-27T10:47:00Z"/>
        </w:trPr>
        <w:tc>
          <w:tcPr>
            <w:tcW w:w="2268" w:type="dxa"/>
          </w:tcPr>
          <w:p>
            <w:pPr>
              <w:pStyle w:val="nTable"/>
              <w:spacing w:after="40"/>
              <w:rPr>
                <w:del w:id="1149" w:author="Master Repository Process" w:date="2025-06-27T10:47:00Z"/>
                <w:b/>
              </w:rPr>
            </w:pPr>
            <w:del w:id="1150" w:author="Master Repository Process" w:date="2025-06-27T10:47:00Z">
              <w:r>
                <w:rPr>
                  <w:b/>
                </w:rPr>
                <w:delText>Short title</w:delText>
              </w:r>
            </w:del>
          </w:p>
        </w:tc>
        <w:tc>
          <w:tcPr>
            <w:tcW w:w="1134" w:type="dxa"/>
          </w:tcPr>
          <w:p>
            <w:pPr>
              <w:pStyle w:val="nTable"/>
              <w:spacing w:after="40"/>
              <w:rPr>
                <w:del w:id="1151" w:author="Master Repository Process" w:date="2025-06-27T10:47:00Z"/>
                <w:b/>
              </w:rPr>
            </w:pPr>
            <w:del w:id="1152" w:author="Master Repository Process" w:date="2025-06-27T10:47:00Z">
              <w:r>
                <w:rPr>
                  <w:b/>
                </w:rPr>
                <w:delText>Number and year</w:delText>
              </w:r>
            </w:del>
          </w:p>
        </w:tc>
        <w:tc>
          <w:tcPr>
            <w:tcW w:w="1134" w:type="dxa"/>
          </w:tcPr>
          <w:p>
            <w:pPr>
              <w:pStyle w:val="nTable"/>
              <w:spacing w:after="40"/>
              <w:rPr>
                <w:del w:id="1153" w:author="Master Repository Process" w:date="2025-06-27T10:47:00Z"/>
                <w:b/>
              </w:rPr>
            </w:pPr>
            <w:del w:id="1154" w:author="Master Repository Process" w:date="2025-06-27T10:47:00Z">
              <w:r>
                <w:rPr>
                  <w:b/>
                </w:rPr>
                <w:delText>Assent</w:delText>
              </w:r>
            </w:del>
          </w:p>
        </w:tc>
        <w:tc>
          <w:tcPr>
            <w:tcW w:w="2552" w:type="dxa"/>
          </w:tcPr>
          <w:p>
            <w:pPr>
              <w:pStyle w:val="nTable"/>
              <w:spacing w:after="40"/>
              <w:rPr>
                <w:del w:id="1155" w:author="Master Repository Process" w:date="2025-06-27T10:47:00Z"/>
                <w:b/>
              </w:rPr>
            </w:pPr>
            <w:del w:id="1156" w:author="Master Repository Process" w:date="2025-06-27T10:47:00Z">
              <w:r>
                <w:rPr>
                  <w:b/>
                </w:rPr>
                <w:delText>Commencement</w:delText>
              </w:r>
            </w:del>
          </w:p>
        </w:tc>
      </w:tr>
      <w:tr>
        <w:trPr>
          <w:del w:id="1157" w:author="Master Repository Process" w:date="2025-06-27T10:47:00Z"/>
        </w:trPr>
        <w:tc>
          <w:tcPr>
            <w:tcW w:w="2268" w:type="dxa"/>
          </w:tcPr>
          <w:p>
            <w:pPr>
              <w:pStyle w:val="nTable"/>
              <w:spacing w:after="40"/>
              <w:rPr>
                <w:del w:id="1158" w:author="Master Repository Process" w:date="2025-06-27T10:47:00Z"/>
                <w:iCs/>
              </w:rPr>
            </w:pPr>
            <w:del w:id="1159" w:author="Master Repository Process" w:date="2025-06-27T10:47:00Z">
              <w:r>
                <w:rPr>
                  <w:i/>
                  <w:noProof/>
                </w:rPr>
                <w:delText>Information Commissioner Act 2024</w:delText>
              </w:r>
              <w:r>
                <w:rPr>
                  <w:iCs/>
                  <w:noProof/>
                </w:rPr>
                <w:delText xml:space="preserve"> Pt. 2</w:delText>
              </w:r>
              <w:r>
                <w:rPr>
                  <w:iCs/>
                  <w:noProof/>
                </w:rPr>
                <w:noBreakHyphen/>
                <w:delText>4, s. 32 to 34, and Pt. 7</w:delText>
              </w:r>
              <w:r>
                <w:rPr>
                  <w:iCs/>
                  <w:noProof/>
                  <w:vertAlign w:val="superscript"/>
                </w:rPr>
                <w:delText> 1</w:delText>
              </w:r>
            </w:del>
          </w:p>
        </w:tc>
        <w:tc>
          <w:tcPr>
            <w:tcW w:w="1134" w:type="dxa"/>
          </w:tcPr>
          <w:p>
            <w:pPr>
              <w:pStyle w:val="nTable"/>
              <w:spacing w:after="40"/>
              <w:rPr>
                <w:del w:id="1160" w:author="Master Repository Process" w:date="2025-06-27T10:47:00Z"/>
              </w:rPr>
            </w:pPr>
            <w:del w:id="1161" w:author="Master Repository Process" w:date="2025-06-27T10:47:00Z">
              <w:r>
                <w:delText>52 of 2024</w:delText>
              </w:r>
            </w:del>
          </w:p>
        </w:tc>
        <w:tc>
          <w:tcPr>
            <w:tcW w:w="1134" w:type="dxa"/>
          </w:tcPr>
          <w:p>
            <w:pPr>
              <w:pStyle w:val="nTable"/>
              <w:spacing w:after="40"/>
              <w:rPr>
                <w:del w:id="1162" w:author="Master Repository Process" w:date="2025-06-27T10:47:00Z"/>
              </w:rPr>
            </w:pPr>
            <w:del w:id="1163" w:author="Master Repository Process" w:date="2025-06-27T10:47:00Z">
              <w:r>
                <w:delText>6 Dec 2024</w:delText>
              </w:r>
            </w:del>
          </w:p>
        </w:tc>
        <w:tc>
          <w:tcPr>
            <w:tcW w:w="2552" w:type="dxa"/>
          </w:tcPr>
          <w:p>
            <w:pPr>
              <w:pStyle w:val="nTable"/>
              <w:spacing w:after="40"/>
              <w:rPr>
                <w:del w:id="1164" w:author="Master Repository Process" w:date="2025-06-27T10:47:00Z"/>
              </w:rPr>
            </w:pPr>
            <w:del w:id="1165" w:author="Master Repository Process" w:date="2025-06-27T10:47:00Z">
              <w:r>
                <w:delText>Pt. 7 Div. 4 Subdiv. 2: immediately after s. 59 comes into operation (see s. 2(1)(c)(i);</w:delText>
              </w:r>
              <w:r>
                <w:br/>
                <w:delText>Pt. 2</w:delText>
              </w:r>
              <w:r>
                <w:noBreakHyphen/>
                <w:delText xml:space="preserve">4, s. 32 to 34 and Pt. 7 (other than Div. 4 Subdiv. 2): operative on the day on which the </w:delText>
              </w:r>
              <w:r>
                <w:rPr>
                  <w:i/>
                  <w:iCs/>
                </w:rPr>
                <w:delText>Privacy and Responsible Information Sharing Act 2024</w:delText>
              </w:r>
              <w:r>
                <w:delText xml:space="preserve"> Pt. 2 Div. 12 comes into operation (see s. 2(1)(d))</w:delText>
              </w:r>
            </w:del>
          </w:p>
        </w:tc>
      </w:tr>
    </w:tbl>
    <w:p>
      <w:pPr>
        <w:pStyle w:val="nHeading3"/>
      </w:pPr>
      <w:bookmarkStart w:id="1166" w:name="_Toc201762040"/>
      <w:bookmarkStart w:id="1167" w:name="_Toc184395401"/>
      <w:r>
        <w:t>Other notes</w:t>
      </w:r>
      <w:bookmarkEnd w:id="1166"/>
      <w:bookmarkEnd w:id="1167"/>
    </w:p>
    <w:p>
      <w:pPr>
        <w:pStyle w:val="nNote"/>
      </w:pPr>
      <w:r>
        <w:rPr>
          <w:vertAlign w:val="superscript"/>
        </w:rPr>
        <w:t>1</w:t>
      </w:r>
      <w:r>
        <w:tab/>
        <w:t>Pt. 7 Div. 2 of this Act did not come into operation and was deleted (see s. 2(2)).</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1134"/>
    <w:bookmarkEnd w:id="1135"/>
    <w:bookmarkEnd w:id="1136"/>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69" w:author="Master Repository Process" w:date="2025-06-27T10:47:00Z">
                              <w:r>
                                <w:rPr>
                                  <w:sz w:val="16"/>
                                </w:rPr>
                                <w:delText>2024</w:delText>
                              </w:r>
                            </w:del>
                            <w:ins w:id="1170" w:author="Master Repository Process" w:date="2025-06-27T10:4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71" w:author="Master Repository Process" w:date="2025-06-27T10:47:00Z">
                              <w:r>
                                <w:rPr>
                                  <w:sz w:val="16"/>
                                </w:rPr>
                                <w:delText>2024</w:delText>
                              </w:r>
                            </w:del>
                            <w:ins w:id="1172" w:author="Master Repository Process" w:date="2025-06-27T10:4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73" w:author="Master Repository Process" w:date="2025-06-27T10:47:00Z">
                        <w:r>
                          <w:rPr>
                            <w:sz w:val="16"/>
                          </w:rPr>
                          <w:delText>2024</w:delText>
                        </w:r>
                      </w:del>
                      <w:ins w:id="1174" w:author="Master Repository Process" w:date="2025-06-27T10:4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75" w:author="Master Repository Process" w:date="2025-06-27T10:47:00Z">
                        <w:r>
                          <w:rPr>
                            <w:sz w:val="16"/>
                          </w:rPr>
                          <w:delText>2024</w:delText>
                        </w:r>
                      </w:del>
                      <w:ins w:id="1176" w:author="Master Repository Process" w:date="2025-06-27T10:4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68" w:name="Compilation"/>
    <w:bookmarkEnd w:id="11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77" w:name="Coversheet"/>
    <w:bookmarkEnd w:id="1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FB86A48"/>
    <w:multiLevelType w:val="hybridMultilevel"/>
    <w:tmpl w:val="1CDA33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 w:numId="4">
    <w:abstractNumId w:val="13"/>
  </w:num>
  <w:num w:numId="5">
    <w:abstractNumId w:val="19"/>
  </w:num>
  <w:num w:numId="6">
    <w:abstractNumId w:val="12"/>
  </w:num>
  <w:num w:numId="7">
    <w:abstractNumId w:val="21"/>
  </w:num>
  <w:num w:numId="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25113707"/>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408083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08083550_GUID" w:val="9eff7cf0-1d1f-449c-bc99-2626b1786b76"/>
    <w:docVar w:name="WAFER_2024040809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8091329_GUID" w:val="a8b5acc9-c4ea-45ee-aa06-0c74f4b04ee5"/>
    <w:docVar w:name="WAFER_20240415082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15082538_GUID" w:val="b0573ab0-b7eb-4104-8948-5b912adc7381"/>
    <w:docVar w:name="WAFER_2024041909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9090057_GUID" w:val="8cfee70e-05ba-4d94-a50f-62757298d67a"/>
    <w:docVar w:name="WAFER_20240503165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503165032_GUID" w:val="b7375bc9-f192-4078-89ce-e2909b580227"/>
    <w:docVar w:name="WAFER_2024120615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6151250_GUID" w:val="94a25adb-5c53-490e-b27e-13428d683d78"/>
    <w:docVar w:name="WAFER_20250625113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3707_GUID" w:val="ebc26c6d-3b9d-43b2-917b-c4041bfdc4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3CD0F7C-41DC-47B3-8E83-414D1AAC9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18cm">
    <w:name w:val="zyTableNAm + Left:  0.18 cm"/>
    <w:aliases w:val="Hanging:  2.58 cm"/>
    <w:basedOn w:val="yTableNAm"/>
    <w:pPr>
      <w:tabs>
        <w:tab w:val="clear" w:pos="567"/>
        <w:tab w:val="left" w:pos="514"/>
        <w:tab w:val="left" w:pos="1134"/>
        <w:tab w:val="left" w:pos="1559"/>
      </w:tabs>
      <w:ind w:left="1564" w:hanging="1462"/>
    </w:pPr>
  </w:style>
  <w:style w:type="paragraph" w:customStyle="1" w:styleId="zyTableNAmLeft0cm">
    <w:name w:val="zyTableNAm + Left:  0 cm"/>
    <w:aliases w:val="Hanging:  1.77 cm"/>
    <w:basedOn w:val="yTableNAm"/>
    <w:pPr>
      <w:tabs>
        <w:tab w:val="clear" w:pos="567"/>
        <w:tab w:val="left" w:pos="514"/>
        <w:tab w:val="left" w:pos="1005"/>
      </w:tabs>
      <w:ind w:left="1005" w:hanging="1005"/>
    </w:pPr>
  </w:style>
  <w:style w:type="paragraph" w:customStyle="1" w:styleId="zyMiscellaneousBody10pt">
    <w:name w:val="zyMiscellaneous Body + 10 pt"/>
    <w:basedOn w:val="yMiscellaneousBody"/>
    <w:pPr>
      <w:keepNext/>
      <w:spacing w:after="120"/>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7706</Words>
  <Characters>40614</Characters>
  <Application>Microsoft Office Word</Application>
  <DocSecurity>0</DocSecurity>
  <Lines>1194</Lines>
  <Paragraphs>635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47685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Commissioner Act 2024 00-b0-00 - 00-c0-00</dc:title>
  <dc:subject/>
  <dc:creator/>
  <cp:keywords/>
  <dc:description/>
  <cp:lastModifiedBy>Master Repository Process</cp:lastModifiedBy>
  <cp:revision>2</cp:revision>
  <cp:lastPrinted>2024-12-06T06:55:00Z</cp:lastPrinted>
  <dcterms:created xsi:type="dcterms:W3CDTF">2025-06-27T02:46:00Z</dcterms:created>
  <dcterms:modified xsi:type="dcterms:W3CDTF">2025-06-27T02:47:00Z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FromSuffix">
    <vt:lpwstr>00-b0-00</vt:lpwstr>
  </property>
  <property fmtid="{D5CDD505-2E9C-101B-9397-08002B2CF9AE}" pid="9" name="FromAsAtDate">
    <vt:lpwstr>07 Dec 2024</vt:lpwstr>
  </property>
  <property fmtid="{D5CDD505-2E9C-101B-9397-08002B2CF9AE}" pid="10" name="ToSuffix">
    <vt:lpwstr>00-c0-00</vt:lpwstr>
  </property>
  <property fmtid="{D5CDD505-2E9C-101B-9397-08002B2CF9AE}" pid="11" name="ToAsAtDate">
    <vt:lpwstr>01 Jul 2025</vt:lpwstr>
  </property>
</Properties>
</file>