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03-t0-00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03-u0-00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spacing w:before="120" w:after="600"/>
        <w:rPr>
          <w:snapToGrid w:val="0"/>
        </w:rPr>
      </w:pPr>
      <w:r>
        <w:rPr>
          <w:snapToGrid w:val="0"/>
        </w:rPr>
        <w:lastRenderedPageBreak/>
        <w:t>Coroners Act 1996</w:t>
      </w:r>
    </w:p>
    <w:p>
      <w:pPr>
        <w:pStyle w:val="NameofActReg"/>
        <w:spacing w:before="600" w:after="720"/>
      </w:pPr>
      <w:r>
        <w:t>Coroners Regulations 1997</w:t>
      </w:r>
    </w:p>
    <w:p>
      <w:pPr>
        <w:pStyle w:val="Heading5"/>
        <w:rPr>
          <w:snapToGrid w:val="0"/>
        </w:rPr>
      </w:pPr>
      <w:bookmarkStart w:id="1" w:name="_Toc201323636"/>
      <w:bookmarkStart w:id="2" w:name="_Toc169880510"/>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rPr>
        <w:t>.</w:t>
      </w:r>
    </w:p>
    <w:p>
      <w:pPr>
        <w:pStyle w:val="Heading5"/>
        <w:rPr>
          <w:snapToGrid w:val="0"/>
        </w:rPr>
      </w:pPr>
      <w:bookmarkStart w:id="3" w:name="_Toc201323637"/>
      <w:bookmarkStart w:id="4" w:name="_Toc169880511"/>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p>
    <w:p>
      <w:pPr>
        <w:pStyle w:val="Heading5"/>
      </w:pPr>
      <w:bookmarkStart w:id="5" w:name="_Toc201323638"/>
      <w:bookmarkStart w:id="6" w:name="_Toc169880512"/>
      <w:r>
        <w:rPr>
          <w:rStyle w:val="CharSectno"/>
        </w:rPr>
        <w:t>3A</w:t>
      </w:r>
      <w:r>
        <w:t>.</w:t>
      </w:r>
      <w:r>
        <w:tab/>
        <w:t>Terms used</w:t>
      </w:r>
      <w:bookmarkEnd w:id="5"/>
      <w:bookmarkEnd w:id="6"/>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eligible individual</w:t>
      </w:r>
      <w:r>
        <w:t xml:space="preserve"> means an individual referred to in regulation 23B(2);</w:t>
      </w:r>
    </w:p>
    <w:p>
      <w:pPr>
        <w:pStyle w:val="Defstart"/>
      </w:pPr>
      <w:r>
        <w:tab/>
      </w:r>
      <w:r>
        <w:rPr>
          <w:rStyle w:val="CharDefText"/>
        </w:rPr>
        <w:t>eligible individual fee</w:t>
      </w:r>
      <w:r>
        <w:t>, in relation to a matter specified in an item in Schedule 3, means the fee, if any, shown in column B for that item;</w:t>
      </w:r>
    </w:p>
    <w:p>
      <w:pPr>
        <w:pStyle w:val="Defstart"/>
      </w:pPr>
      <w:r>
        <w:tab/>
      </w:r>
      <w:r>
        <w:rPr>
          <w:rStyle w:val="CharDefText"/>
        </w:rPr>
        <w:t>fee</w:t>
      </w:r>
      <w:r>
        <w:t>, except in regulation 21, means a fee set out in Schedule 3.</w:t>
      </w:r>
    </w:p>
    <w:p>
      <w:pPr>
        <w:pStyle w:val="Footnotesection"/>
      </w:pPr>
      <w:r>
        <w:tab/>
        <w:t>[Regulation 3A inserted: Gazette 4 Sep 2009 p. 3491; amended: Gazette 14 Jun 2016 p. 1872; SL 2021/150 r. 4.]</w:t>
      </w:r>
    </w:p>
    <w:p>
      <w:pPr>
        <w:pStyle w:val="Heading5"/>
        <w:rPr>
          <w:snapToGrid w:val="0"/>
        </w:rPr>
      </w:pPr>
      <w:bookmarkStart w:id="7" w:name="_Toc201323639"/>
      <w:bookmarkStart w:id="8" w:name="_Toc169880513"/>
      <w:r>
        <w:rPr>
          <w:rStyle w:val="CharSectno"/>
        </w:rPr>
        <w:lastRenderedPageBreak/>
        <w:t>3</w:t>
      </w:r>
      <w:r>
        <w:rPr>
          <w:snapToGrid w:val="0"/>
        </w:rPr>
        <w:t>.</w:t>
      </w:r>
      <w:r>
        <w:rPr>
          <w:snapToGrid w:val="0"/>
        </w:rPr>
        <w:tab/>
        <w:t>Pathologist</w:t>
      </w:r>
      <w:bookmarkEnd w:id="7"/>
      <w:bookmarkEnd w:id="8"/>
      <w:r>
        <w:rPr>
          <w:snapToGrid w:val="0"/>
        </w:rPr>
        <w:t xml:space="preserve"> </w:t>
      </w:r>
    </w:p>
    <w:p>
      <w:pPr>
        <w:pStyle w:val="Subsection"/>
        <w:rPr>
          <w:snapToGrid w:val="0"/>
        </w:rPr>
      </w:pPr>
      <w:r>
        <w:rPr>
          <w:snapToGrid w:val="0"/>
        </w:rPr>
        <w:tab/>
      </w:r>
      <w:r>
        <w:rPr>
          <w:snapToGrid w:val="0"/>
        </w:rPr>
        <w:tab/>
        <w:t>For the purposes of the Act a pathologist is a doctor with a qualification in pathology recognized by the Royal College of Pathologists of Australasia.</w:t>
      </w:r>
    </w:p>
    <w:p>
      <w:pPr>
        <w:pStyle w:val="Heading5"/>
        <w:rPr>
          <w:snapToGrid w:val="0"/>
        </w:rPr>
      </w:pPr>
      <w:bookmarkStart w:id="9" w:name="_Toc201323640"/>
      <w:bookmarkStart w:id="10" w:name="_Toc169880514"/>
      <w:r>
        <w:rPr>
          <w:rStyle w:val="CharSectno"/>
        </w:rPr>
        <w:t>4</w:t>
      </w:r>
      <w:r>
        <w:rPr>
          <w:snapToGrid w:val="0"/>
        </w:rPr>
        <w:t>.</w:t>
      </w:r>
      <w:r>
        <w:rPr>
          <w:snapToGrid w:val="0"/>
        </w:rPr>
        <w:tab/>
        <w:t>State Coroner — form of oath of office</w:t>
      </w:r>
      <w:bookmarkEnd w:id="9"/>
      <w:bookmarkEnd w:id="10"/>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11" w:name="_Toc201323641"/>
      <w:bookmarkStart w:id="12" w:name="_Toc169880515"/>
      <w:r>
        <w:rPr>
          <w:rStyle w:val="CharSectno"/>
        </w:rPr>
        <w:t>5</w:t>
      </w:r>
      <w:r>
        <w:rPr>
          <w:snapToGrid w:val="0"/>
        </w:rPr>
        <w:t>.</w:t>
      </w:r>
      <w:r>
        <w:rPr>
          <w:snapToGrid w:val="0"/>
        </w:rPr>
        <w:tab/>
        <w:t>Restrict</w:t>
      </w:r>
      <w:r>
        <w:t>i</w:t>
      </w:r>
      <w:r>
        <w:rPr>
          <w:snapToGrid w:val="0"/>
        </w:rPr>
        <w:t>on on delegation</w:t>
      </w:r>
      <w:bookmarkEnd w:id="11"/>
      <w:bookmarkEnd w:id="12"/>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Gazette 11 Mar 2008 p. 816.]</w:t>
      </w:r>
    </w:p>
    <w:p>
      <w:pPr>
        <w:pStyle w:val="Heading5"/>
      </w:pPr>
      <w:bookmarkStart w:id="13" w:name="_Toc201323642"/>
      <w:bookmarkStart w:id="14" w:name="_Toc169880516"/>
      <w:r>
        <w:rPr>
          <w:rStyle w:val="CharSectno"/>
        </w:rPr>
        <w:t>5A</w:t>
      </w:r>
      <w:r>
        <w:t>.</w:t>
      </w:r>
      <w:r>
        <w:tab/>
        <w:t>Applying court’s seal electronically</w:t>
      </w:r>
      <w:bookmarkEnd w:id="13"/>
      <w:bookmarkEnd w:id="14"/>
    </w:p>
    <w:p>
      <w:pPr>
        <w:pStyle w:val="Subsection"/>
      </w:pPr>
      <w:r>
        <w:tab/>
      </w:r>
      <w:r>
        <w:tab/>
        <w:t xml:space="preserve">For the purposes of the </w:t>
      </w:r>
      <w:r>
        <w:rPr>
          <w:i/>
        </w:rPr>
        <w:t>Courts and Tribunals</w:t>
      </w:r>
      <w:r>
        <w:t xml:space="preserve"> </w:t>
      </w:r>
      <w:r>
        <w:rPr>
          <w:i/>
        </w:rPr>
        <w:t>(Electronic Processes Facilitation) Act 2013</w:t>
      </w:r>
      <w:r>
        <w:t xml:space="preserve"> section 10, a document issued by the court in accordance with regulation 5C is authenticated if the electronic document bears a facsimile of the court’s seal.</w:t>
      </w:r>
    </w:p>
    <w:p>
      <w:pPr>
        <w:pStyle w:val="Footnotesection"/>
      </w:pPr>
      <w:r>
        <w:tab/>
        <w:t>[Regulation 5A inserted: SL 2021/150 r. 5.]</w:t>
      </w:r>
    </w:p>
    <w:p>
      <w:pPr>
        <w:pStyle w:val="Heading5"/>
      </w:pPr>
      <w:bookmarkStart w:id="15" w:name="_Toc201323643"/>
      <w:bookmarkStart w:id="16" w:name="_Toc169880517"/>
      <w:r>
        <w:rPr>
          <w:rStyle w:val="CharSectno"/>
        </w:rPr>
        <w:t>5B</w:t>
      </w:r>
      <w:r>
        <w:t>.</w:t>
      </w:r>
      <w:r>
        <w:tab/>
        <w:t>Applying signatures electronically</w:t>
      </w:r>
      <w:bookmarkEnd w:id="15"/>
      <w:bookmarkEnd w:id="16"/>
    </w:p>
    <w:p>
      <w:pPr>
        <w:pStyle w:val="Subsection"/>
      </w:pPr>
      <w:r>
        <w:tab/>
      </w:r>
      <w:r>
        <w:tab/>
        <w:t xml:space="preserve">For the purposes of the </w:t>
      </w:r>
      <w:r>
        <w:rPr>
          <w:i/>
        </w:rPr>
        <w:t>Courts and Tribunals</w:t>
      </w:r>
      <w:r>
        <w:t xml:space="preserve"> </w:t>
      </w:r>
      <w:r>
        <w:rPr>
          <w:i/>
        </w:rPr>
        <w:t>(Electronic Processes Facilitation) Act 2013</w:t>
      </w:r>
      <w:r>
        <w:t xml:space="preserve"> section 10 —</w:t>
      </w:r>
    </w:p>
    <w:p>
      <w:pPr>
        <w:pStyle w:val="Indenta"/>
      </w:pPr>
      <w:r>
        <w:tab/>
        <w:t>(a)</w:t>
      </w:r>
      <w:r>
        <w:tab/>
        <w:t>a document issued by the court in accordance with regulation 5C is authenticated if the electronic document identifies the person who issued it; and</w:t>
      </w:r>
    </w:p>
    <w:p>
      <w:pPr>
        <w:pStyle w:val="Indenta"/>
      </w:pPr>
      <w:r>
        <w:tab/>
        <w:t>(b)</w:t>
      </w:r>
      <w:r>
        <w:tab/>
        <w:t>a document filed with the court in accordance with regulation 5D is authenticated if the name of the person who signed the document is stated in the electronic version of the document at any place where a signature appears in the paper version of the document.</w:t>
      </w:r>
    </w:p>
    <w:p>
      <w:pPr>
        <w:pStyle w:val="Footnotesection"/>
      </w:pPr>
      <w:r>
        <w:tab/>
        <w:t>[Regulation 5B inserted: SL 2021/150 r. 5.]</w:t>
      </w:r>
    </w:p>
    <w:p>
      <w:pPr>
        <w:pStyle w:val="Heading5"/>
      </w:pPr>
      <w:bookmarkStart w:id="17" w:name="_Toc201323644"/>
      <w:bookmarkStart w:id="18" w:name="_Toc169880518"/>
      <w:r>
        <w:rPr>
          <w:rStyle w:val="CharSectno"/>
        </w:rPr>
        <w:lastRenderedPageBreak/>
        <w:t>5C</w:t>
      </w:r>
      <w:r>
        <w:t>.</w:t>
      </w:r>
      <w:r>
        <w:tab/>
        <w:t>Documents issued by court in electronic form</w:t>
      </w:r>
      <w:bookmarkEnd w:id="17"/>
      <w:bookmarkEnd w:id="18"/>
    </w:p>
    <w:p>
      <w:pPr>
        <w:pStyle w:val="Subsection"/>
      </w:pPr>
      <w:r>
        <w:tab/>
      </w:r>
      <w:r>
        <w:tab/>
        <w:t xml:space="preserve">For the purposes of the </w:t>
      </w:r>
      <w:r>
        <w:rPr>
          <w:i/>
        </w:rPr>
        <w:t>Courts and Tribunals</w:t>
      </w:r>
      <w:r>
        <w:t xml:space="preserve"> </w:t>
      </w:r>
      <w:r>
        <w:rPr>
          <w:i/>
        </w:rPr>
        <w:t>(Electronic Processes Facilitation) Act 2013</w:t>
      </w:r>
      <w:r>
        <w:t xml:space="preserve"> section 12, if the court is required, permitted or authorised under the Act to issue a person a record, notice, order, report, summons, authorisation or other document that is not required to be served personally, the court may issue the document to the person in electronic form —</w:t>
      </w:r>
    </w:p>
    <w:p>
      <w:pPr>
        <w:pStyle w:val="Indenta"/>
      </w:pPr>
      <w:r>
        <w:tab/>
        <w:t>(a)</w:t>
      </w:r>
      <w:r>
        <w:tab/>
        <w:t>if the person is an authorised user of the ECMS — by means of the ECMS; or</w:t>
      </w:r>
    </w:p>
    <w:p>
      <w:pPr>
        <w:pStyle w:val="Indenta"/>
      </w:pPr>
      <w:r>
        <w:tab/>
        <w:t>(b)</w:t>
      </w:r>
      <w:r>
        <w:tab/>
        <w:t>if the person provides an email address for service — by email.</w:t>
      </w:r>
    </w:p>
    <w:p>
      <w:pPr>
        <w:pStyle w:val="Footnotesection"/>
      </w:pPr>
      <w:r>
        <w:tab/>
        <w:t>[Regulation 5C inserted: SL 2021/150 r. 5.]</w:t>
      </w:r>
    </w:p>
    <w:p>
      <w:pPr>
        <w:pStyle w:val="Heading5"/>
      </w:pPr>
      <w:bookmarkStart w:id="19" w:name="_Toc201323645"/>
      <w:bookmarkStart w:id="20" w:name="_Toc169880519"/>
      <w:r>
        <w:rPr>
          <w:rStyle w:val="CharSectno"/>
        </w:rPr>
        <w:t>5D</w:t>
      </w:r>
      <w:r>
        <w:t>.</w:t>
      </w:r>
      <w:r>
        <w:tab/>
        <w:t>Documents filed with court in electronic form</w:t>
      </w:r>
      <w:bookmarkEnd w:id="19"/>
      <w:bookmarkEnd w:id="20"/>
    </w:p>
    <w:p>
      <w:pPr>
        <w:pStyle w:val="Subsection"/>
      </w:pPr>
      <w:r>
        <w:tab/>
        <w:t>(1)</w:t>
      </w:r>
      <w:r>
        <w:tab/>
        <w:t xml:space="preserve">For the purposes of the </w:t>
      </w:r>
      <w:r>
        <w:rPr>
          <w:i/>
        </w:rPr>
        <w:t>Courts and Tribunals</w:t>
      </w:r>
      <w:r>
        <w:t xml:space="preserve"> </w:t>
      </w:r>
      <w:r>
        <w:rPr>
          <w:i/>
        </w:rPr>
        <w:t>(Electronic Processes Facilitation) Act 2013</w:t>
      </w:r>
      <w:r>
        <w:t xml:space="preserve"> section 12, a person who is required or authorised under the Act to file a document with the court may file the document in electronic form —</w:t>
      </w:r>
    </w:p>
    <w:p>
      <w:pPr>
        <w:pStyle w:val="Indenta"/>
      </w:pPr>
      <w:r>
        <w:tab/>
        <w:t>(a)</w:t>
      </w:r>
      <w:r>
        <w:tab/>
        <w:t>if the person is an authorised user of the ECMS — by means of the ECMS; or</w:t>
      </w:r>
    </w:p>
    <w:p>
      <w:pPr>
        <w:pStyle w:val="Indenta"/>
      </w:pPr>
      <w:r>
        <w:tab/>
        <w:t>(b)</w:t>
      </w:r>
      <w:r>
        <w:tab/>
        <w:t>by email to an email address provided by the court.</w:t>
      </w:r>
    </w:p>
    <w:p>
      <w:pPr>
        <w:pStyle w:val="Subsection"/>
      </w:pPr>
      <w:r>
        <w:tab/>
        <w:t>(2)</w:t>
      </w:r>
      <w:r>
        <w:tab/>
        <w:t xml:space="preserve">A document that does not comply with the requirements of the ECMS is taken — </w:t>
      </w:r>
    </w:p>
    <w:p>
      <w:pPr>
        <w:pStyle w:val="Indenta"/>
      </w:pPr>
      <w:r>
        <w:tab/>
        <w:t>(a)</w:t>
      </w:r>
      <w:r>
        <w:tab/>
        <w:t>not to have been filed with the court; and</w:t>
      </w:r>
    </w:p>
    <w:p>
      <w:pPr>
        <w:pStyle w:val="Indenta"/>
      </w:pPr>
      <w:r>
        <w:tab/>
        <w:t>(b)</w:t>
      </w:r>
      <w:r>
        <w:tab/>
        <w:t>not to be part of the court’s record.</w:t>
      </w:r>
    </w:p>
    <w:p>
      <w:pPr>
        <w:pStyle w:val="Subsection"/>
      </w:pPr>
      <w:r>
        <w:tab/>
        <w:t>(3)</w:t>
      </w:r>
      <w:r>
        <w:tab/>
        <w:t>If an authorised user of the ECMS files a document with the court in electronic form by means of the ECMS but does so in error, the court may, with the consent of the authorised user, remove the document from the court’s record.</w:t>
      </w:r>
    </w:p>
    <w:p>
      <w:pPr>
        <w:pStyle w:val="Footnotesection"/>
      </w:pPr>
      <w:r>
        <w:tab/>
        <w:t>[Regulation 5D inserted: SL 2021/150 r. 5.]</w:t>
      </w:r>
    </w:p>
    <w:p>
      <w:pPr>
        <w:pStyle w:val="Heading5"/>
      </w:pPr>
      <w:bookmarkStart w:id="21" w:name="_Toc201323646"/>
      <w:bookmarkStart w:id="22" w:name="_Toc169880520"/>
      <w:r>
        <w:rPr>
          <w:rStyle w:val="CharSectno"/>
        </w:rPr>
        <w:t>5E</w:t>
      </w:r>
      <w:r>
        <w:t>.</w:t>
      </w:r>
      <w:r>
        <w:tab/>
        <w:t>Time of electronic issue and lodgment</w:t>
      </w:r>
      <w:bookmarkEnd w:id="21"/>
      <w:bookmarkEnd w:id="22"/>
    </w:p>
    <w:p>
      <w:pPr>
        <w:pStyle w:val="Subsection"/>
      </w:pPr>
      <w:r>
        <w:tab/>
      </w:r>
      <w:r>
        <w:tab/>
        <w:t xml:space="preserve">A document issued in accordance with regulation 5C or filed in accordance with regulation 5D — </w:t>
      </w:r>
    </w:p>
    <w:p>
      <w:pPr>
        <w:pStyle w:val="Indenta"/>
      </w:pPr>
      <w:r>
        <w:tab/>
        <w:t>(a)</w:t>
      </w:r>
      <w:r>
        <w:tab/>
        <w:t>by means of the ECMS, is taken to have been issued or filed on the day and at the time recorded by the ECMS; or</w:t>
      </w:r>
    </w:p>
    <w:p>
      <w:pPr>
        <w:pStyle w:val="Indenta"/>
      </w:pPr>
      <w:r>
        <w:tab/>
        <w:t>(b)</w:t>
      </w:r>
      <w:r>
        <w:tab/>
        <w:t>by email, is taken to have been issued or filed —</w:t>
      </w:r>
    </w:p>
    <w:p>
      <w:pPr>
        <w:pStyle w:val="Indenti"/>
      </w:pPr>
      <w:r>
        <w:tab/>
        <w:t>(i)</w:t>
      </w:r>
      <w:r>
        <w:tab/>
        <w:t>if the email is sent before 4 pm on a working day — on that day;</w:t>
      </w:r>
    </w:p>
    <w:p>
      <w:pPr>
        <w:pStyle w:val="Indenti"/>
      </w:pPr>
      <w:r>
        <w:tab/>
        <w:t>(ii)</w:t>
      </w:r>
      <w:r>
        <w:tab/>
        <w:t xml:space="preserve">otherwise, on the next working day after the day on which the email is sent. </w:t>
      </w:r>
    </w:p>
    <w:p>
      <w:pPr>
        <w:pStyle w:val="Footnotesection"/>
      </w:pPr>
      <w:r>
        <w:tab/>
        <w:t>[Regulation 5E inserted: SL 2021/150 r. 5.]</w:t>
      </w:r>
    </w:p>
    <w:p>
      <w:pPr>
        <w:pStyle w:val="Heading5"/>
        <w:rPr>
          <w:snapToGrid w:val="0"/>
        </w:rPr>
      </w:pPr>
      <w:bookmarkStart w:id="23" w:name="_Toc201323647"/>
      <w:bookmarkStart w:id="24" w:name="_Toc169880521"/>
      <w:r>
        <w:rPr>
          <w:rStyle w:val="CharSectno"/>
        </w:rPr>
        <w:t>6</w:t>
      </w:r>
      <w:r>
        <w:rPr>
          <w:snapToGrid w:val="0"/>
        </w:rPr>
        <w:t>.</w:t>
      </w:r>
      <w:r>
        <w:rPr>
          <w:snapToGrid w:val="0"/>
        </w:rPr>
        <w:tab/>
        <w:t>Form of record of investigation into a death</w:t>
      </w:r>
      <w:bookmarkEnd w:id="23"/>
      <w:bookmarkEnd w:id="24"/>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25" w:name="_Toc201323648"/>
      <w:bookmarkStart w:id="26" w:name="_Toc169880522"/>
      <w:r>
        <w:rPr>
          <w:rStyle w:val="CharSectno"/>
        </w:rPr>
        <w:t>7</w:t>
      </w:r>
      <w:r>
        <w:rPr>
          <w:snapToGrid w:val="0"/>
        </w:rPr>
        <w:t>.</w:t>
      </w:r>
      <w:r>
        <w:rPr>
          <w:snapToGrid w:val="0"/>
        </w:rPr>
        <w:tab/>
        <w:t>Form of certificate of disposal of body</w:t>
      </w:r>
      <w:bookmarkEnd w:id="25"/>
      <w:bookmarkEnd w:id="26"/>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27" w:name="_Toc201323649"/>
      <w:bookmarkStart w:id="28" w:name="_Toc169880523"/>
      <w:r>
        <w:rPr>
          <w:rStyle w:val="CharSectno"/>
        </w:rPr>
        <w:t>8</w:t>
      </w:r>
      <w:r>
        <w:rPr>
          <w:snapToGrid w:val="0"/>
        </w:rPr>
        <w:t>.</w:t>
      </w:r>
      <w:r>
        <w:rPr>
          <w:snapToGrid w:val="0"/>
        </w:rPr>
        <w:tab/>
        <w:t>Request that post mortem be performed</w:t>
      </w:r>
      <w:bookmarkEnd w:id="27"/>
      <w:bookmarkEnd w:id="28"/>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29" w:name="_Toc201323650"/>
      <w:bookmarkStart w:id="30" w:name="_Toc169880524"/>
      <w:r>
        <w:rPr>
          <w:rStyle w:val="CharSectno"/>
        </w:rPr>
        <w:t>9</w:t>
      </w:r>
      <w:r>
        <w:rPr>
          <w:snapToGrid w:val="0"/>
        </w:rPr>
        <w:t>.</w:t>
      </w:r>
      <w:r>
        <w:rPr>
          <w:snapToGrid w:val="0"/>
        </w:rPr>
        <w:tab/>
        <w:t>Direction to perform post mortem</w:t>
      </w:r>
      <w:bookmarkEnd w:id="29"/>
      <w:bookmarkEnd w:id="30"/>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31" w:name="_Toc201323651"/>
      <w:bookmarkStart w:id="32" w:name="_Toc169880525"/>
      <w:r>
        <w:rPr>
          <w:rStyle w:val="CharSectno"/>
        </w:rPr>
        <w:t>10</w:t>
      </w:r>
      <w:r>
        <w:rPr>
          <w:snapToGrid w:val="0"/>
        </w:rPr>
        <w:t>.</w:t>
      </w:r>
      <w:r>
        <w:rPr>
          <w:snapToGrid w:val="0"/>
        </w:rPr>
        <w:tab/>
        <w:t>Form of order for exhumation</w:t>
      </w:r>
      <w:bookmarkEnd w:id="31"/>
      <w:bookmarkEnd w:id="32"/>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33" w:name="_Toc201323652"/>
      <w:bookmarkStart w:id="34" w:name="_Toc169880526"/>
      <w:r>
        <w:rPr>
          <w:rStyle w:val="CharSectno"/>
        </w:rPr>
        <w:t>11</w:t>
      </w:r>
      <w:r>
        <w:rPr>
          <w:snapToGrid w:val="0"/>
        </w:rPr>
        <w:t>.</w:t>
      </w:r>
      <w:r>
        <w:rPr>
          <w:snapToGrid w:val="0"/>
        </w:rPr>
        <w:tab/>
        <w:t>Request not to exhume</w:t>
      </w:r>
      <w:bookmarkEnd w:id="33"/>
      <w:bookmarkEnd w:id="34"/>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35" w:name="_Toc201323653"/>
      <w:bookmarkStart w:id="36" w:name="_Toc169880527"/>
      <w:r>
        <w:rPr>
          <w:rStyle w:val="CharSectno"/>
        </w:rPr>
        <w:t>12</w:t>
      </w:r>
      <w:r>
        <w:rPr>
          <w:snapToGrid w:val="0"/>
        </w:rPr>
        <w:t>.</w:t>
      </w:r>
      <w:r>
        <w:rPr>
          <w:snapToGrid w:val="0"/>
        </w:rPr>
        <w:tab/>
        <w:t>Form of notice of restriction of access to area</w:t>
      </w:r>
      <w:bookmarkEnd w:id="35"/>
      <w:bookmarkEnd w:id="36"/>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37" w:name="_Toc201323654"/>
      <w:bookmarkStart w:id="38" w:name="_Toc169880528"/>
      <w:r>
        <w:rPr>
          <w:rStyle w:val="CharSectno"/>
        </w:rPr>
        <w:t>13</w:t>
      </w:r>
      <w:r>
        <w:rPr>
          <w:snapToGrid w:val="0"/>
        </w:rPr>
        <w:t>.</w:t>
      </w:r>
      <w:r>
        <w:rPr>
          <w:snapToGrid w:val="0"/>
        </w:rPr>
        <w:tab/>
        <w:t>Form of agreement of coroner to restricted access to area</w:t>
      </w:r>
      <w:bookmarkEnd w:id="37"/>
      <w:bookmarkEnd w:id="38"/>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39" w:name="_Toc201323655"/>
      <w:bookmarkStart w:id="40" w:name="_Toc169880529"/>
      <w:r>
        <w:rPr>
          <w:rStyle w:val="CharSectno"/>
        </w:rPr>
        <w:t>14</w:t>
      </w:r>
      <w:r>
        <w:rPr>
          <w:snapToGrid w:val="0"/>
        </w:rPr>
        <w:t>.</w:t>
      </w:r>
      <w:r>
        <w:rPr>
          <w:snapToGrid w:val="0"/>
        </w:rPr>
        <w:tab/>
        <w:t>Form of authorisation, form of undertaking and requests for release of things</w:t>
      </w:r>
      <w:bookmarkEnd w:id="39"/>
      <w:bookmarkEnd w:id="40"/>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41" w:name="_Toc201323656"/>
      <w:bookmarkStart w:id="42" w:name="_Toc169880530"/>
      <w:r>
        <w:rPr>
          <w:rStyle w:val="CharSectno"/>
        </w:rPr>
        <w:t>15</w:t>
      </w:r>
      <w:r>
        <w:rPr>
          <w:snapToGrid w:val="0"/>
        </w:rPr>
        <w:t>.</w:t>
      </w:r>
      <w:r>
        <w:rPr>
          <w:snapToGrid w:val="0"/>
        </w:rPr>
        <w:tab/>
        <w:t>Request for an inquest into a death</w:t>
      </w:r>
      <w:bookmarkEnd w:id="41"/>
      <w:bookmarkEnd w:id="42"/>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43" w:name="_Toc201323657"/>
      <w:bookmarkStart w:id="44" w:name="_Toc169880531"/>
      <w:r>
        <w:rPr>
          <w:rStyle w:val="CharSectno"/>
        </w:rPr>
        <w:t>16</w:t>
      </w:r>
      <w:r>
        <w:rPr>
          <w:snapToGrid w:val="0"/>
        </w:rPr>
        <w:t>.</w:t>
      </w:r>
      <w:r>
        <w:rPr>
          <w:snapToGrid w:val="0"/>
        </w:rPr>
        <w:tab/>
        <w:t>Form of summons and warrant, and service of summons</w:t>
      </w:r>
      <w:bookmarkEnd w:id="43"/>
      <w:bookmarkEnd w:id="44"/>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45" w:name="_Toc201323658"/>
      <w:bookmarkStart w:id="46" w:name="_Toc169880532"/>
      <w:r>
        <w:rPr>
          <w:rStyle w:val="CharSectno"/>
        </w:rPr>
        <w:t>17</w:t>
      </w:r>
      <w:r>
        <w:rPr>
          <w:snapToGrid w:val="0"/>
        </w:rPr>
        <w:t>.</w:t>
      </w:r>
      <w:r>
        <w:rPr>
          <w:snapToGrid w:val="0"/>
        </w:rPr>
        <w:tab/>
        <w:t>Interested persons for the purposes of section 44(3)</w:t>
      </w:r>
      <w:bookmarkEnd w:id="45"/>
      <w:bookmarkEnd w:id="46"/>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Gazette 30 Jun 2003 p. 2600.]</w:t>
      </w:r>
    </w:p>
    <w:p>
      <w:pPr>
        <w:pStyle w:val="Heading5"/>
        <w:rPr>
          <w:snapToGrid w:val="0"/>
        </w:rPr>
      </w:pPr>
      <w:bookmarkStart w:id="47" w:name="_Toc201323659"/>
      <w:bookmarkStart w:id="48" w:name="_Toc169880533"/>
      <w:r>
        <w:rPr>
          <w:rStyle w:val="CharSectno"/>
        </w:rPr>
        <w:t>18</w:t>
      </w:r>
      <w:r>
        <w:rPr>
          <w:snapToGrid w:val="0"/>
        </w:rPr>
        <w:t>.</w:t>
      </w:r>
      <w:r>
        <w:rPr>
          <w:snapToGrid w:val="0"/>
        </w:rPr>
        <w:tab/>
        <w:t>Form of order of exclusion from an inquest</w:t>
      </w:r>
      <w:bookmarkEnd w:id="47"/>
      <w:bookmarkEnd w:id="48"/>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49" w:name="_Toc201323660"/>
      <w:bookmarkStart w:id="50" w:name="_Toc169880534"/>
      <w:r>
        <w:rPr>
          <w:rStyle w:val="CharSectno"/>
        </w:rPr>
        <w:t>19</w:t>
      </w:r>
      <w:r>
        <w:rPr>
          <w:snapToGrid w:val="0"/>
        </w:rPr>
        <w:t>.</w:t>
      </w:r>
      <w:r>
        <w:rPr>
          <w:snapToGrid w:val="0"/>
        </w:rPr>
        <w:tab/>
        <w:t>Access to records</w:t>
      </w:r>
      <w:bookmarkEnd w:id="49"/>
      <w:bookmarkEnd w:id="50"/>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51" w:name="_Toc201323661"/>
      <w:bookmarkStart w:id="52" w:name="_Toc169880535"/>
      <w:r>
        <w:rPr>
          <w:rStyle w:val="CharSectno"/>
        </w:rPr>
        <w:t>20</w:t>
      </w:r>
      <w:r>
        <w:rPr>
          <w:snapToGrid w:val="0"/>
        </w:rPr>
        <w:t>.</w:t>
      </w:r>
      <w:r>
        <w:rPr>
          <w:snapToGrid w:val="0"/>
        </w:rPr>
        <w:tab/>
        <w:t>Form of oath or affirmation for witness</w:t>
      </w:r>
      <w:bookmarkEnd w:id="51"/>
      <w:bookmarkEnd w:id="52"/>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53" w:name="_Toc201323662"/>
      <w:bookmarkStart w:id="54" w:name="_Toc169880536"/>
      <w:r>
        <w:rPr>
          <w:rStyle w:val="CharSectno"/>
        </w:rPr>
        <w:t>21</w:t>
      </w:r>
      <w:r>
        <w:rPr>
          <w:snapToGrid w:val="0"/>
        </w:rPr>
        <w:t>.</w:t>
      </w:r>
      <w:r>
        <w:rPr>
          <w:snapToGrid w:val="0"/>
        </w:rPr>
        <w:tab/>
        <w:t>Fees for post mortem services</w:t>
      </w:r>
      <w:bookmarkEnd w:id="53"/>
      <w:bookmarkEnd w:id="54"/>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Gazette 4 Sep 2009 p. 3491.]</w:t>
      </w:r>
    </w:p>
    <w:p>
      <w:pPr>
        <w:pStyle w:val="Heading5"/>
      </w:pPr>
      <w:bookmarkStart w:id="55" w:name="_Toc201323663"/>
      <w:bookmarkStart w:id="56" w:name="_Toc169880537"/>
      <w:r>
        <w:rPr>
          <w:rStyle w:val="CharSectno"/>
        </w:rPr>
        <w:t>22</w:t>
      </w:r>
      <w:r>
        <w:t>.</w:t>
      </w:r>
      <w:r>
        <w:tab/>
        <w:t>Other fees</w:t>
      </w:r>
      <w:bookmarkEnd w:id="55"/>
      <w:bookmarkEnd w:id="56"/>
    </w:p>
    <w:p>
      <w:pPr>
        <w:pStyle w:val="Subsection"/>
      </w:pPr>
      <w:r>
        <w:tab/>
        <w:t>(1)</w:t>
      </w:r>
      <w:r>
        <w:tab/>
        <w:t>The fees set out in Schedule 3 are payable in respect of the matters specified in that Schedule.</w:t>
      </w:r>
    </w:p>
    <w:p>
      <w:pPr>
        <w:pStyle w:val="Subsection"/>
      </w:pPr>
      <w:r>
        <w:tab/>
        <w:t>(2)</w:t>
      </w:r>
      <w:r>
        <w:tab/>
        <w:t xml:space="preserve">In relation to a matter specified in an item in Schedule 3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w:t>
      </w:r>
    </w:p>
    <w:p>
      <w:pPr>
        <w:pStyle w:val="Footnotesection"/>
        <w:spacing w:before="80"/>
      </w:pPr>
      <w:r>
        <w:tab/>
        <w:t>[Regulation 22 inserted: Gazette 14 Jun 2016 p. 1872.]</w:t>
      </w:r>
    </w:p>
    <w:p>
      <w:pPr>
        <w:pStyle w:val="Heading5"/>
      </w:pPr>
      <w:bookmarkStart w:id="57" w:name="_Toc201323664"/>
      <w:bookmarkStart w:id="58" w:name="_Toc169880538"/>
      <w:r>
        <w:rPr>
          <w:rStyle w:val="CharSectno"/>
        </w:rPr>
        <w:t>22A</w:t>
      </w:r>
      <w:r>
        <w:t>.</w:t>
      </w:r>
      <w:r>
        <w:tab/>
        <w:t>Fee exemptions</w:t>
      </w:r>
      <w:bookmarkEnd w:id="57"/>
      <w:bookmarkEnd w:id="58"/>
    </w:p>
    <w:p>
      <w:pPr>
        <w:pStyle w:val="Subsection"/>
      </w:pPr>
      <w:r>
        <w:tab/>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spacing w:before="80"/>
      </w:pPr>
      <w:r>
        <w:tab/>
        <w:t>[Regulation 22A, formerly regulation 23A, inserted: Gazette 14 Jun 2016 p. 1873; renumbered as regulation 22A: SL 2021/150 r. 6.]</w:t>
      </w:r>
    </w:p>
    <w:p>
      <w:pPr>
        <w:pStyle w:val="Heading5"/>
      </w:pPr>
      <w:bookmarkStart w:id="59" w:name="_Toc201323665"/>
      <w:bookmarkStart w:id="60" w:name="_Toc169880539"/>
      <w:r>
        <w:rPr>
          <w:rStyle w:val="CharSectno"/>
        </w:rPr>
        <w:t>23B</w:t>
      </w:r>
      <w:r>
        <w:t>.</w:t>
      </w:r>
      <w:r>
        <w:tab/>
        <w:t>Who is an eligible individual</w:t>
      </w:r>
      <w:bookmarkEnd w:id="59"/>
      <w:bookmarkEnd w:id="60"/>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keepNext/>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a coroner or a coroner’s registrar has directed is an eligible individual under regulation 23D(1).</w:t>
      </w:r>
    </w:p>
    <w:p>
      <w:pPr>
        <w:pStyle w:val="Footnotesection"/>
        <w:spacing w:before="80"/>
      </w:pPr>
      <w:r>
        <w:tab/>
        <w:t>[Regulation 23B inserted: Gazette 14 Jun 2016 p. 1873</w:t>
      </w:r>
      <w:r>
        <w:noBreakHyphen/>
        <w:t>4; amended: Gazette 20 Jul 2018 p. 2624.]</w:t>
      </w:r>
    </w:p>
    <w:p>
      <w:pPr>
        <w:pStyle w:val="Heading5"/>
      </w:pPr>
      <w:bookmarkStart w:id="61" w:name="_Toc201323666"/>
      <w:bookmarkStart w:id="62" w:name="_Toc169880540"/>
      <w:r>
        <w:rPr>
          <w:rStyle w:val="CharSectno"/>
        </w:rPr>
        <w:t>23C</w:t>
      </w:r>
      <w:r>
        <w:t>.</w:t>
      </w:r>
      <w:r>
        <w:tab/>
        <w:t>Application to be recognised as eligible individual</w:t>
      </w:r>
      <w:bookmarkEnd w:id="61"/>
      <w:bookmarkEnd w:id="62"/>
    </w:p>
    <w:p>
      <w:pPr>
        <w:pStyle w:val="Subsection"/>
      </w:pPr>
      <w:r>
        <w:tab/>
        <w:t>(1)</w:t>
      </w:r>
      <w:r>
        <w:tab/>
        <w:t>A person may apply for a direction under regulation 23D(1) that, in respect of a matter specified in Schedule 3, the person is an eligible individual described in regulation 23B(2)(f).</w:t>
      </w:r>
    </w:p>
    <w:p>
      <w:pPr>
        <w:pStyle w:val="Subsection"/>
      </w:pPr>
      <w:r>
        <w:tab/>
        <w:t>(2)</w:t>
      </w:r>
      <w:r>
        <w:tab/>
        <w:t xml:space="preserve">An application is to be in the approved form and is to specify the matter in respect of which the individual is seeking to pay the eligible individual fee. </w:t>
      </w:r>
    </w:p>
    <w:p>
      <w:pPr>
        <w:pStyle w:val="Subsection"/>
      </w:pPr>
      <w:r>
        <w:tab/>
        <w:t>(3)</w:t>
      </w:r>
      <w:r>
        <w:tab/>
        <w:t>Despite anything else in these regulations, a fee is not to be charged in respect of an application under subregulation (1).</w:t>
      </w:r>
    </w:p>
    <w:p>
      <w:pPr>
        <w:pStyle w:val="Footnotesection"/>
        <w:spacing w:before="80"/>
      </w:pPr>
      <w:r>
        <w:tab/>
        <w:t>[Regulation 23C inserted: Gazette 14 Jun 2016 p. 1874; amended: Gazette 20 Jul 2018 p. 2624.]</w:t>
      </w:r>
    </w:p>
    <w:p>
      <w:pPr>
        <w:pStyle w:val="Heading5"/>
      </w:pPr>
      <w:bookmarkStart w:id="63" w:name="_Toc201323667"/>
      <w:bookmarkStart w:id="64" w:name="_Toc169880541"/>
      <w:r>
        <w:rPr>
          <w:rStyle w:val="CharSectno"/>
        </w:rPr>
        <w:t>23D</w:t>
      </w:r>
      <w:r>
        <w:t>.</w:t>
      </w:r>
      <w:r>
        <w:tab/>
        <w:t>Recognition as eligible individual</w:t>
      </w:r>
      <w:bookmarkEnd w:id="63"/>
      <w:bookmarkEnd w:id="64"/>
      <w:r>
        <w:t xml:space="preserve"> </w:t>
      </w:r>
    </w:p>
    <w:p>
      <w:pPr>
        <w:pStyle w:val="Subsection"/>
      </w:pPr>
      <w:r>
        <w:tab/>
        <w:t>(1)</w:t>
      </w:r>
      <w:r>
        <w:tab/>
        <w:t xml:space="preserve">On an application under regulation 23C(1) a coroner or a coroner’s registrar may direct that a person is an eligible individual described in regulation 23B(2)(f)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A coroner or a coroner’s registrar may, before an application is determined, direct the applicant to provide to the coroner or the registrar further information relating to the application.</w:t>
      </w:r>
    </w:p>
    <w:p>
      <w:pPr>
        <w:pStyle w:val="Subsection"/>
      </w:pPr>
      <w:r>
        <w:tab/>
        <w:t>(3)</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spacing w:before="80"/>
      </w:pPr>
      <w:r>
        <w:tab/>
        <w:t>[Regulation 23D inserted: Gazette 14 Jun 2016 p. 1874</w:t>
      </w:r>
      <w:r>
        <w:noBreakHyphen/>
        <w:t>5; amended: Gazette 20 Jul 2018 p. 2624.]</w:t>
      </w:r>
    </w:p>
    <w:p>
      <w:pPr>
        <w:pStyle w:val="Heading5"/>
      </w:pPr>
      <w:bookmarkStart w:id="65" w:name="_Toc201323668"/>
      <w:bookmarkStart w:id="66" w:name="_Toc169880542"/>
      <w:r>
        <w:rPr>
          <w:rStyle w:val="CharSectno"/>
        </w:rPr>
        <w:t>23E</w:t>
      </w:r>
      <w:r>
        <w:t>.</w:t>
      </w:r>
      <w:r>
        <w:tab/>
        <w:t>False or misleading statements</w:t>
      </w:r>
      <w:bookmarkEnd w:id="65"/>
      <w:bookmarkEnd w:id="66"/>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coroner or coroner’s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80"/>
      </w:pPr>
      <w:r>
        <w:tab/>
        <w:t>[Regulation 23E inserted: Gazette 14 Jun 2016 p. 1875</w:t>
      </w:r>
      <w:r>
        <w:noBreakHyphen/>
        <w:t>6.]</w:t>
      </w:r>
    </w:p>
    <w:p>
      <w:pPr>
        <w:pStyle w:val="Heading5"/>
      </w:pPr>
      <w:bookmarkStart w:id="67" w:name="_Toc201323669"/>
      <w:bookmarkStart w:id="68" w:name="_Toc169880543"/>
      <w:r>
        <w:rPr>
          <w:rStyle w:val="CharSectno"/>
        </w:rPr>
        <w:t>23</w:t>
      </w:r>
      <w:r>
        <w:t>.</w:t>
      </w:r>
      <w:r>
        <w:tab/>
        <w:t>Refunds</w:t>
      </w:r>
      <w:bookmarkEnd w:id="67"/>
      <w:bookmarkEnd w:id="68"/>
    </w:p>
    <w:p>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coroner’s registrar may direct the refund to a person of the amount of a fee, or part of a fee, paid by the person if the amount was paid in error.</w:t>
      </w:r>
    </w:p>
    <w:p>
      <w:pPr>
        <w:pStyle w:val="Footnotesection"/>
        <w:spacing w:before="80"/>
      </w:pPr>
      <w:r>
        <w:tab/>
        <w:t>[Regulation 23 inserted: Gazette 14 Jun 2016 p. 1876.]</w:t>
      </w:r>
    </w:p>
    <w:p>
      <w:pPr>
        <w:pStyle w:val="Heading5"/>
      </w:pPr>
      <w:bookmarkStart w:id="69" w:name="_Toc201323670"/>
      <w:bookmarkStart w:id="70" w:name="_Toc169880544"/>
      <w:r>
        <w:rPr>
          <w:rStyle w:val="CharSectno"/>
        </w:rPr>
        <w:t>23A</w:t>
      </w:r>
      <w:r>
        <w:t>.</w:t>
      </w:r>
      <w:r>
        <w:tab/>
        <w:t>Waiving fee for copy of document or transcript</w:t>
      </w:r>
      <w:bookmarkEnd w:id="69"/>
      <w:bookmarkEnd w:id="70"/>
      <w:r>
        <w:t xml:space="preserve"> </w:t>
      </w:r>
    </w:p>
    <w:p>
      <w:pPr>
        <w:pStyle w:val="Subsection"/>
      </w:pPr>
      <w:r>
        <w:tab/>
      </w:r>
      <w:r>
        <w:tab/>
        <w:t>The Court or a registrar may waive a fee referred to in Schedule 3 item 1 or 4 if the Court or registrar is satisfied that the waiving of the fee would assist in the efficient operation of the Court.</w:t>
      </w:r>
    </w:p>
    <w:p>
      <w:pPr>
        <w:pStyle w:val="Footnotesection"/>
        <w:spacing w:before="80"/>
      </w:pPr>
      <w:r>
        <w:tab/>
        <w:t>[Regulation 23A inserted: Gazette 14 Jun 2016 p. 1876.]</w:t>
      </w:r>
    </w:p>
    <w:p>
      <w:pPr>
        <w:pStyle w:val="Heading5"/>
      </w:pPr>
      <w:bookmarkStart w:id="71" w:name="_Toc201323671"/>
      <w:bookmarkStart w:id="72" w:name="_Toc169880545"/>
      <w:r>
        <w:rPr>
          <w:rStyle w:val="CharSectno"/>
        </w:rPr>
        <w:t>24</w:t>
      </w:r>
      <w:r>
        <w:t>.</w:t>
      </w:r>
      <w:r>
        <w:tab/>
        <w:t>Resolution of disputes as to fees</w:t>
      </w:r>
      <w:bookmarkEnd w:id="71"/>
      <w:bookmarkEnd w:id="72"/>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Gazette 4 Sep 2009 p. 3492.]</w:t>
      </w:r>
    </w:p>
    <w:p>
      <w:pPr>
        <w:pStyle w:val="Heading5"/>
      </w:pPr>
      <w:bookmarkStart w:id="73" w:name="_Toc201323672"/>
      <w:bookmarkStart w:id="74" w:name="_Toc169880546"/>
      <w:r>
        <w:rPr>
          <w:rStyle w:val="CharSectno"/>
        </w:rPr>
        <w:t>25</w:t>
      </w:r>
      <w:r>
        <w:t>.</w:t>
      </w:r>
      <w:r>
        <w:tab/>
        <w:t>Recovery of unpaid fees</w:t>
      </w:r>
      <w:bookmarkEnd w:id="73"/>
      <w:bookmarkEnd w:id="74"/>
    </w:p>
    <w:p>
      <w:pPr>
        <w:pStyle w:val="Subsection"/>
      </w:pPr>
      <w:r>
        <w:tab/>
      </w:r>
      <w:r>
        <w:tab/>
        <w:t>Any unpaid fee is a debt due to the State and may be recovered by action in a court of competent jurisdiction.</w:t>
      </w:r>
    </w:p>
    <w:p>
      <w:pPr>
        <w:pStyle w:val="Footnotesection"/>
      </w:pPr>
      <w:r>
        <w:tab/>
        <w:t>[Regulation 25 inserted: Gazette 4 Sep 2009 p. 3492.]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75" w:name="_Toc201306317"/>
      <w:bookmarkStart w:id="76" w:name="_Toc201306739"/>
      <w:bookmarkStart w:id="77" w:name="_Toc201323673"/>
      <w:bookmarkStart w:id="78" w:name="_Toc169868940"/>
      <w:bookmarkStart w:id="79" w:name="_Toc169869407"/>
      <w:bookmarkStart w:id="80" w:name="_Toc169869934"/>
      <w:bookmarkStart w:id="81" w:name="_Toc169869982"/>
      <w:bookmarkStart w:id="82" w:name="_Toc169880547"/>
      <w:r>
        <w:rPr>
          <w:rStyle w:val="CharSchNo"/>
        </w:rPr>
        <w:t>Schedule 1</w:t>
      </w:r>
      <w:r>
        <w:t> — </w:t>
      </w:r>
      <w:r>
        <w:rPr>
          <w:rStyle w:val="CharSchText"/>
        </w:rPr>
        <w:t>Forms</w:t>
      </w:r>
      <w:bookmarkEnd w:id="75"/>
      <w:bookmarkEnd w:id="76"/>
      <w:bookmarkEnd w:id="77"/>
      <w:bookmarkEnd w:id="78"/>
      <w:bookmarkEnd w:id="79"/>
      <w:bookmarkEnd w:id="80"/>
      <w:bookmarkEnd w:id="81"/>
      <w:bookmarkEnd w:id="82"/>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pPr>
      <w:r>
        <w:t>3.</w:t>
      </w:r>
      <w:r>
        <w:tab/>
        <w:t>*Find that — </w:t>
      </w:r>
    </w:p>
    <w:p>
      <w:pPr>
        <w:pStyle w:val="yMiscellaneousBody"/>
        <w:tabs>
          <w:tab w:val="left" w:pos="567"/>
          <w:tab w:val="right" w:leader="dot" w:pos="7087"/>
        </w:tabs>
        <w:spacing w:line="360" w:lineRule="auto"/>
        <w:ind w:left="567" w:hanging="567"/>
      </w:pPr>
      <w:r>
        <w:tab/>
        <w:t xml:space="preserve">*The identity of the deceased person was </w:t>
      </w:r>
      <w:r>
        <w:tab/>
      </w:r>
      <w:r>
        <w:br/>
        <w:t xml:space="preserve">and that death occurred on   /  /  at </w:t>
      </w:r>
      <w:r>
        <w:tab/>
      </w:r>
      <w:r>
        <w:br/>
        <w:t>from (</w:t>
      </w:r>
      <w:r>
        <w:rPr>
          <w:i/>
        </w:rPr>
        <w:t>state cause of death</w:t>
      </w:r>
      <w:r>
        <w:t xml:space="preserve">) </w:t>
      </w:r>
      <w:r>
        <w:tab/>
      </w:r>
      <w:r>
        <w:br/>
        <w:t xml:space="preserve">*in the following circumstances </w:t>
      </w:r>
      <w:r>
        <w:tab/>
      </w:r>
      <w:r>
        <w:br/>
      </w:r>
      <w:r>
        <w:tab/>
      </w:r>
      <w:r>
        <w:br/>
      </w:r>
      <w:r>
        <w:tab/>
      </w:r>
      <w:r>
        <w:br/>
      </w:r>
      <w:r>
        <w:tab/>
      </w:r>
    </w:p>
    <w:p>
      <w:pPr>
        <w:pStyle w:val="yMiscellaneousBody"/>
        <w:ind w:left="567" w:hanging="567"/>
      </w:pPr>
      <w:r>
        <w:t>4.</w:t>
      </w:r>
      <w:r>
        <w:tab/>
        <w:t xml:space="preserve">*Decide not to continue to investigate the death having determined under section 19A(1) of the </w:t>
      </w:r>
      <w:r>
        <w:rPr>
          <w:i/>
        </w:rPr>
        <w:t>Coroners Act 1996</w:t>
      </w:r>
      <w:r>
        <w:t xml:space="preserve"> that the death was due to natural causes and was a reportable death solely because it appears to have been unexpected.</w:t>
      </w:r>
    </w:p>
    <w:p>
      <w:pPr>
        <w:pStyle w:val="yMiscellaneousBody"/>
        <w:ind w:left="567" w:hanging="567"/>
      </w:pPr>
      <w:r>
        <w:t>5.</w:t>
      </w:r>
      <w:r>
        <w:tab/>
        <w:t xml:space="preserve">*Make no finding as to how the death occurred having determined under section 25(1A)(b) of the </w:t>
      </w:r>
      <w:r>
        <w:rPr>
          <w:i/>
        </w:rPr>
        <w:t>Coroners Act 1996</w:t>
      </w:r>
      <w:r>
        <w:t xml:space="preserve"> that there is no public interest to be served in making such a finding.</w:t>
      </w:r>
    </w:p>
    <w:p>
      <w:pPr>
        <w:pStyle w:val="yMiscellaneousBody"/>
        <w:keepNext/>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Footnotesection"/>
      </w:pPr>
      <w:r>
        <w:tab/>
        <w:t>[Form 3 amended: Gazette 1 Feb 2019 p. 225</w:t>
      </w:r>
      <w:r>
        <w:noBreakHyphen/>
        <w:t>6.]</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in the State of Western Australia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To all members of the Police Force of the State of Western Australia.</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84" w:name="_Toc201306318"/>
      <w:bookmarkStart w:id="85" w:name="_Toc201306740"/>
      <w:bookmarkStart w:id="86" w:name="_Toc201323674"/>
      <w:bookmarkStart w:id="87" w:name="_Toc169868941"/>
      <w:bookmarkStart w:id="88" w:name="_Toc169869408"/>
      <w:bookmarkStart w:id="89" w:name="_Toc169869935"/>
      <w:bookmarkStart w:id="90" w:name="_Toc169869983"/>
      <w:bookmarkStart w:id="91" w:name="_Toc169880548"/>
      <w:r>
        <w:rPr>
          <w:rStyle w:val="CharSchNo"/>
        </w:rPr>
        <w:t>Schedule 2</w:t>
      </w:r>
      <w:r>
        <w:rPr>
          <w:rStyle w:val="CharSDivNo"/>
        </w:rPr>
        <w:t> </w:t>
      </w:r>
      <w:r>
        <w:rPr>
          <w:bCs/>
        </w:rPr>
        <w:t>—</w:t>
      </w:r>
      <w:r>
        <w:rPr>
          <w:rStyle w:val="CharSDivText"/>
        </w:rPr>
        <w:t> </w:t>
      </w:r>
      <w:r>
        <w:rPr>
          <w:rStyle w:val="CharSchText"/>
        </w:rPr>
        <w:t>Fees for post mortem services</w:t>
      </w:r>
      <w:bookmarkEnd w:id="84"/>
      <w:bookmarkEnd w:id="85"/>
      <w:bookmarkEnd w:id="86"/>
      <w:bookmarkEnd w:id="87"/>
      <w:bookmarkEnd w:id="88"/>
      <w:bookmarkEnd w:id="89"/>
      <w:bookmarkEnd w:id="90"/>
      <w:bookmarkEnd w:id="91"/>
    </w:p>
    <w:p>
      <w:pPr>
        <w:pStyle w:val="yShoulderClause"/>
      </w:pPr>
      <w:r>
        <w:t>[r. 21]</w:t>
      </w:r>
    </w:p>
    <w:p>
      <w:pPr>
        <w:pStyle w:val="yFootnoteheading"/>
        <w:spacing w:after="120"/>
      </w:pPr>
      <w:r>
        <w:tab/>
        <w:t>[Heading inserted: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92" w:name="_Toc201239150"/>
      <w:bookmarkStart w:id="93" w:name="_Toc201239227"/>
      <w:bookmarkStart w:id="94" w:name="_Toc201239498"/>
      <w:bookmarkStart w:id="95" w:name="_Toc201306741"/>
      <w:bookmarkStart w:id="96" w:name="_Toc201323675"/>
      <w:bookmarkStart w:id="97" w:name="_Toc169795633"/>
      <w:bookmarkStart w:id="98" w:name="_Toc169795723"/>
      <w:bookmarkStart w:id="99" w:name="_Toc169796003"/>
      <w:bookmarkStart w:id="100" w:name="_Toc169869409"/>
      <w:bookmarkStart w:id="101" w:name="_Toc169869936"/>
      <w:bookmarkStart w:id="102" w:name="_Toc169869984"/>
      <w:bookmarkStart w:id="103" w:name="_Toc169880549"/>
      <w:bookmarkStart w:id="104" w:name="_Toc201306319"/>
      <w:bookmarkStart w:id="105" w:name="_Toc169868942"/>
      <w:r>
        <w:rPr>
          <w:rStyle w:val="CharSchNo"/>
        </w:rPr>
        <w:t>Schedule 3</w:t>
      </w:r>
      <w:r>
        <w:t> —</w:t>
      </w:r>
      <w:r>
        <w:rPr>
          <w:rStyle w:val="CharSchText"/>
        </w:rPr>
        <w:t> Other fees</w:t>
      </w:r>
      <w:bookmarkEnd w:id="92"/>
      <w:bookmarkEnd w:id="93"/>
      <w:bookmarkEnd w:id="94"/>
      <w:bookmarkEnd w:id="95"/>
      <w:bookmarkEnd w:id="96"/>
      <w:bookmarkEnd w:id="97"/>
      <w:bookmarkEnd w:id="98"/>
      <w:bookmarkEnd w:id="99"/>
      <w:bookmarkEnd w:id="100"/>
      <w:bookmarkEnd w:id="101"/>
      <w:bookmarkEnd w:id="102"/>
      <w:bookmarkEnd w:id="103"/>
    </w:p>
    <w:p>
      <w:pPr>
        <w:pStyle w:val="yShoulderClause"/>
      </w:pPr>
      <w:r>
        <w:t>[r. 22]</w:t>
      </w:r>
    </w:p>
    <w:p>
      <w:pPr>
        <w:pStyle w:val="yFootnoteheading"/>
        <w:spacing w:after="60"/>
      </w:pPr>
      <w:bookmarkStart w:id="106" w:name="_Hlk169871331"/>
      <w:r>
        <w:tab/>
        <w:t>[Heading inserted: SL </w:t>
      </w:r>
      <w:del w:id="107" w:author="Master Repository Process" w:date="2025-06-27T11:09:00Z">
        <w:r>
          <w:delText>2024/113</w:delText>
        </w:r>
      </w:del>
      <w:ins w:id="108" w:author="Master Repository Process" w:date="2025-06-27T11:09:00Z">
        <w:r>
          <w:t>2025/111</w:t>
        </w:r>
      </w:ins>
      <w:r>
        <w:t xml:space="preserve"> r. 13.]</w:t>
      </w:r>
    </w:p>
    <w:tbl>
      <w:tblPr>
        <w:tblW w:w="6945" w:type="dxa"/>
        <w:tblInd w:w="142" w:type="dxa"/>
        <w:tblBorders>
          <w:top w:val="single" w:sz="4" w:space="0" w:color="auto"/>
          <w:insideH w:val="single" w:sz="4" w:space="0" w:color="auto"/>
        </w:tblBorders>
        <w:tblLayout w:type="fixed"/>
        <w:tblLook w:val="0000" w:firstRow="0" w:lastRow="0" w:firstColumn="0" w:lastColumn="0" w:noHBand="0" w:noVBand="0"/>
      </w:tblPr>
      <w:tblGrid>
        <w:gridCol w:w="709"/>
        <w:gridCol w:w="3260"/>
        <w:gridCol w:w="1417"/>
        <w:gridCol w:w="1559"/>
      </w:tblGrid>
      <w:tr>
        <w:trPr>
          <w:cantSplit/>
          <w:tblHeader/>
        </w:trPr>
        <w:tc>
          <w:tcPr>
            <w:tcW w:w="709" w:type="dxa"/>
            <w:tcBorders>
              <w:bottom w:val="single" w:sz="4" w:space="0" w:color="auto"/>
            </w:tcBorders>
            <w:noWrap/>
          </w:tcPr>
          <w:bookmarkEnd w:id="106"/>
          <w:p>
            <w:pPr>
              <w:pStyle w:val="yTableNAm"/>
              <w:jc w:val="center"/>
              <w:rPr>
                <w:b/>
              </w:rPr>
            </w:pPr>
            <w:r>
              <w:rPr>
                <w:b/>
              </w:rPr>
              <w:t>Item</w:t>
            </w:r>
          </w:p>
        </w:tc>
        <w:tc>
          <w:tcPr>
            <w:tcW w:w="3260" w:type="dxa"/>
            <w:tcBorders>
              <w:bottom w:val="single" w:sz="4" w:space="0" w:color="auto"/>
            </w:tcBorders>
            <w:noWrap/>
          </w:tcPr>
          <w:p>
            <w:pPr>
              <w:pStyle w:val="yTableNAm"/>
              <w:jc w:val="center"/>
              <w:rPr>
                <w:b/>
                <w:bCs/>
              </w:rPr>
            </w:pPr>
            <w:r>
              <w:rPr>
                <w:b/>
                <w:bCs/>
              </w:rPr>
              <w:t>Matter</w:t>
            </w:r>
          </w:p>
        </w:tc>
        <w:tc>
          <w:tcPr>
            <w:tcW w:w="1417" w:type="dxa"/>
            <w:tcBorders>
              <w:bottom w:val="single" w:sz="4" w:space="0" w:color="auto"/>
            </w:tcBorders>
            <w:noWrap/>
          </w:tcPr>
          <w:p>
            <w:pPr>
              <w:pStyle w:val="yTableNAm"/>
              <w:jc w:val="center"/>
              <w:rPr>
                <w:b/>
              </w:rPr>
            </w:pPr>
            <w:r>
              <w:rPr>
                <w:b/>
                <w:bCs/>
              </w:rPr>
              <w:t>Column A</w:t>
            </w:r>
          </w:p>
          <w:p>
            <w:pPr>
              <w:pStyle w:val="yTableNAm"/>
              <w:jc w:val="center"/>
              <w:rPr>
                <w:b/>
              </w:rPr>
            </w:pPr>
            <w:r>
              <w:rPr>
                <w:b/>
                <w:bCs/>
              </w:rPr>
              <w:t xml:space="preserve">Fee for individual </w:t>
            </w:r>
            <w:r>
              <w:rPr>
                <w:b/>
                <w:bCs/>
              </w:rPr>
              <w:br/>
            </w:r>
            <w:r>
              <w:rPr>
                <w:b/>
                <w:bCs/>
              </w:rPr>
              <w:br/>
              <w:t>$</w:t>
            </w:r>
          </w:p>
        </w:tc>
        <w:tc>
          <w:tcPr>
            <w:tcW w:w="1559" w:type="dxa"/>
            <w:tcBorders>
              <w:bottom w:val="single" w:sz="4" w:space="0" w:color="auto"/>
            </w:tcBorders>
            <w:noWrap/>
          </w:tcPr>
          <w:p>
            <w:pPr>
              <w:pStyle w:val="yTableNAm"/>
              <w:jc w:val="center"/>
              <w:rPr>
                <w:b/>
              </w:rPr>
            </w:pPr>
            <w:r>
              <w:rPr>
                <w:b/>
                <w:bCs/>
              </w:rPr>
              <w:t>Column B</w:t>
            </w:r>
          </w:p>
          <w:p>
            <w:pPr>
              <w:pStyle w:val="yTableNAm"/>
              <w:jc w:val="center"/>
              <w:rPr>
                <w:b/>
              </w:rPr>
            </w:pPr>
            <w:r>
              <w:rPr>
                <w:b/>
                <w:bCs/>
              </w:rPr>
              <w:t xml:space="preserve">Fee for eligible individual </w:t>
            </w:r>
            <w:r>
              <w:rPr>
                <w:b/>
                <w:bCs/>
              </w:rPr>
              <w:br/>
              <w:t>$</w:t>
            </w:r>
          </w:p>
        </w:tc>
      </w:tr>
      <w:tr>
        <w:trPr>
          <w:cantSplit/>
        </w:trPr>
        <w:tc>
          <w:tcPr>
            <w:tcW w:w="709" w:type="dxa"/>
            <w:tcBorders>
              <w:top w:val="single" w:sz="4" w:space="0" w:color="auto"/>
              <w:bottom w:val="nil"/>
            </w:tcBorders>
            <w:noWrap/>
          </w:tcPr>
          <w:p>
            <w:pPr>
              <w:pStyle w:val="yTableNAm"/>
            </w:pPr>
            <w:r>
              <w:t>1.</w:t>
            </w:r>
          </w:p>
        </w:tc>
        <w:tc>
          <w:tcPr>
            <w:tcW w:w="3260" w:type="dxa"/>
            <w:tcBorders>
              <w:top w:val="single" w:sz="4" w:space="0" w:color="auto"/>
              <w:bottom w:val="nil"/>
            </w:tcBorders>
            <w:noWrap/>
          </w:tcPr>
          <w:p>
            <w:pPr>
              <w:pStyle w:val="yTableNAm"/>
              <w:rPr>
                <w:rStyle w:val="DraftersNotes"/>
              </w:rPr>
            </w:pPr>
            <w:r>
              <w:t>Copy of document or exhibit — for each page or part of a page</w:t>
            </w:r>
          </w:p>
        </w:tc>
        <w:tc>
          <w:tcPr>
            <w:tcW w:w="1417" w:type="dxa"/>
            <w:tcBorders>
              <w:top w:val="single" w:sz="4" w:space="0" w:color="auto"/>
              <w:bottom w:val="nil"/>
            </w:tcBorders>
            <w:noWrap/>
            <w:vAlign w:val="bottom"/>
          </w:tcPr>
          <w:p>
            <w:pPr>
              <w:pStyle w:val="yTableNAm"/>
              <w:ind w:right="283"/>
              <w:jc w:val="right"/>
            </w:pPr>
            <w:r>
              <w:t>2.</w:t>
            </w:r>
            <w:del w:id="109" w:author="Master Repository Process" w:date="2025-06-27T11:09:00Z">
              <w:r>
                <w:delText>70</w:delText>
              </w:r>
            </w:del>
            <w:ins w:id="110" w:author="Master Repository Process" w:date="2025-06-27T11:09:00Z">
              <w:r>
                <w:t>75</w:t>
              </w:r>
            </w:ins>
          </w:p>
        </w:tc>
        <w:tc>
          <w:tcPr>
            <w:tcW w:w="1559" w:type="dxa"/>
            <w:tcBorders>
              <w:top w:val="single" w:sz="4" w:space="0" w:color="auto"/>
              <w:bottom w:val="nil"/>
            </w:tcBorders>
            <w:noWrap/>
            <w:vAlign w:val="bottom"/>
          </w:tcPr>
          <w:p>
            <w:pPr>
              <w:pStyle w:val="yTableNAm"/>
              <w:ind w:right="283"/>
              <w:jc w:val="right"/>
            </w:pPr>
            <w:r>
              <w:t>0.</w:t>
            </w:r>
            <w:del w:id="111" w:author="Master Repository Process" w:date="2025-06-27T11:09:00Z">
              <w:r>
                <w:delText>80</w:delText>
              </w:r>
            </w:del>
            <w:ins w:id="112" w:author="Master Repository Process" w:date="2025-06-27T11:09:00Z">
              <w:r>
                <w:t>85</w:t>
              </w:r>
            </w:ins>
          </w:p>
        </w:tc>
      </w:tr>
      <w:tr>
        <w:trPr>
          <w:cantSplit/>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rPr>
                <w:rStyle w:val="DraftersNotes"/>
                <w:b w:val="0"/>
                <w:i w:val="0"/>
              </w:rPr>
            </w:pPr>
            <w:r>
              <w:t xml:space="preserve">Copy of record of investigation into a death — </w:t>
            </w:r>
          </w:p>
        </w:tc>
        <w:tc>
          <w:tcPr>
            <w:tcW w:w="1417" w:type="dxa"/>
            <w:tcBorders>
              <w:top w:val="nil"/>
              <w:bottom w:val="nil"/>
            </w:tcBorders>
            <w:noWrap/>
            <w:vAlign w:val="bottom"/>
          </w:tcPr>
          <w:p>
            <w:pPr>
              <w:pStyle w:val="yTableNAm"/>
              <w:ind w:right="283"/>
              <w:jc w:val="right"/>
            </w:pPr>
          </w:p>
        </w:tc>
        <w:tc>
          <w:tcPr>
            <w:tcW w:w="1559" w:type="dxa"/>
            <w:tcBorders>
              <w:top w:val="nil"/>
              <w:bottom w:val="nil"/>
            </w:tcBorders>
            <w:noWrap/>
            <w:vAlign w:val="bottom"/>
          </w:tcPr>
          <w:p>
            <w:pPr>
              <w:pStyle w:val="yTableNAm"/>
              <w:ind w:right="283"/>
              <w:jc w:val="right"/>
            </w:pPr>
          </w:p>
        </w:tc>
      </w:tr>
      <w:tr>
        <w:trPr>
          <w:cantSplit/>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s>
              <w:ind w:left="351" w:hanging="351"/>
            </w:pPr>
            <w:r>
              <w:t>(a)</w:t>
            </w:r>
            <w:r>
              <w:tab/>
              <w:t>for 1 copy on the request of a person who is an interested person under regulation 17(a) or (b)</w:t>
            </w:r>
          </w:p>
        </w:tc>
        <w:tc>
          <w:tcPr>
            <w:tcW w:w="1417" w:type="dxa"/>
            <w:tcBorders>
              <w:top w:val="nil"/>
              <w:bottom w:val="nil"/>
            </w:tcBorders>
            <w:noWrap/>
            <w:vAlign w:val="bottom"/>
          </w:tcPr>
          <w:p>
            <w:pPr>
              <w:pStyle w:val="yTableNAm"/>
              <w:ind w:right="283"/>
              <w:jc w:val="right"/>
            </w:pPr>
            <w:del w:id="113" w:author="Master Repository Process" w:date="2025-06-27T11:09:00Z">
              <w:r>
                <w:delText>Nil</w:delText>
              </w:r>
            </w:del>
            <w:ins w:id="114" w:author="Master Repository Process" w:date="2025-06-27T11:09:00Z">
              <w:r>
                <w:t>No fee</w:t>
              </w:r>
            </w:ins>
          </w:p>
        </w:tc>
        <w:tc>
          <w:tcPr>
            <w:tcW w:w="1559" w:type="dxa"/>
            <w:tcBorders>
              <w:top w:val="nil"/>
              <w:bottom w:val="nil"/>
            </w:tcBorders>
            <w:noWrap/>
            <w:vAlign w:val="bottom"/>
          </w:tcPr>
          <w:p>
            <w:pPr>
              <w:pStyle w:val="yTableNAm"/>
              <w:ind w:right="283"/>
              <w:jc w:val="right"/>
            </w:pPr>
            <w:del w:id="115" w:author="Master Repository Process" w:date="2025-06-27T11:09:00Z">
              <w:r>
                <w:delText>Nil</w:delText>
              </w:r>
            </w:del>
            <w:ins w:id="116" w:author="Master Repository Process" w:date="2025-06-27T11:09:00Z">
              <w:r>
                <w:t>No fee</w:t>
              </w:r>
            </w:ins>
          </w:p>
        </w:tc>
      </w:tr>
      <w:tr>
        <w:trPr>
          <w:cantSplit/>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s>
              <w:ind w:left="351" w:hanging="351"/>
            </w:pPr>
            <w:r>
              <w:t>(b)</w:t>
            </w:r>
            <w:r>
              <w:tab/>
              <w:t>for each additional copy on the request of a person who is an interested person under regulation 17(a) or (b) — for each page or part of a page</w:t>
            </w:r>
          </w:p>
        </w:tc>
        <w:tc>
          <w:tcPr>
            <w:tcW w:w="1417" w:type="dxa"/>
            <w:tcBorders>
              <w:top w:val="nil"/>
              <w:bottom w:val="nil"/>
            </w:tcBorders>
            <w:noWrap/>
            <w:vAlign w:val="bottom"/>
          </w:tcPr>
          <w:p>
            <w:pPr>
              <w:pStyle w:val="yTableNAm"/>
              <w:ind w:right="283"/>
              <w:jc w:val="right"/>
            </w:pPr>
            <w:r>
              <w:t>2.</w:t>
            </w:r>
            <w:del w:id="117" w:author="Master Repository Process" w:date="2025-06-27T11:09:00Z">
              <w:r>
                <w:delText>15</w:delText>
              </w:r>
            </w:del>
            <w:ins w:id="118" w:author="Master Repository Process" w:date="2025-06-27T11:09:00Z">
              <w:r>
                <w:t>20</w:t>
              </w:r>
            </w:ins>
          </w:p>
        </w:tc>
        <w:tc>
          <w:tcPr>
            <w:tcW w:w="1559" w:type="dxa"/>
            <w:tcBorders>
              <w:top w:val="nil"/>
              <w:bottom w:val="nil"/>
            </w:tcBorders>
            <w:noWrap/>
            <w:vAlign w:val="bottom"/>
          </w:tcPr>
          <w:p>
            <w:pPr>
              <w:pStyle w:val="yTableNAm"/>
              <w:ind w:right="283"/>
              <w:jc w:val="right"/>
            </w:pPr>
            <w:r>
              <w:t>0.65</w:t>
            </w:r>
          </w:p>
        </w:tc>
      </w:tr>
      <w:tr>
        <w:trPr>
          <w:cantSplit/>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s>
              <w:ind w:left="351" w:hanging="351"/>
            </w:pPr>
            <w:r>
              <w:t>(c)</w:t>
            </w:r>
            <w:r>
              <w:tab/>
              <w:t>for each copy on the request of any other person — for each page or part of a page</w:t>
            </w:r>
          </w:p>
        </w:tc>
        <w:tc>
          <w:tcPr>
            <w:tcW w:w="1417" w:type="dxa"/>
            <w:tcBorders>
              <w:top w:val="nil"/>
              <w:bottom w:val="nil"/>
            </w:tcBorders>
            <w:noWrap/>
            <w:vAlign w:val="bottom"/>
          </w:tcPr>
          <w:p>
            <w:pPr>
              <w:pStyle w:val="yTableNAm"/>
              <w:ind w:right="283"/>
              <w:jc w:val="right"/>
            </w:pPr>
            <w:r>
              <w:t>2.</w:t>
            </w:r>
            <w:del w:id="119" w:author="Master Repository Process" w:date="2025-06-27T11:09:00Z">
              <w:r>
                <w:delText>15</w:delText>
              </w:r>
            </w:del>
            <w:ins w:id="120" w:author="Master Repository Process" w:date="2025-06-27T11:09:00Z">
              <w:r>
                <w:t>20</w:t>
              </w:r>
            </w:ins>
          </w:p>
        </w:tc>
        <w:tc>
          <w:tcPr>
            <w:tcW w:w="1559" w:type="dxa"/>
            <w:tcBorders>
              <w:top w:val="nil"/>
              <w:bottom w:val="nil"/>
            </w:tcBorders>
            <w:noWrap/>
            <w:vAlign w:val="bottom"/>
          </w:tcPr>
          <w:p>
            <w:pPr>
              <w:pStyle w:val="yTableNAm"/>
              <w:ind w:right="283"/>
              <w:jc w:val="right"/>
            </w:pPr>
            <w:r>
              <w:t>0.65</w:t>
            </w:r>
          </w:p>
        </w:tc>
      </w:tr>
      <w:tr>
        <w:trPr>
          <w:cantSplit/>
        </w:trPr>
        <w:tc>
          <w:tcPr>
            <w:tcW w:w="709" w:type="dxa"/>
            <w:tcBorders>
              <w:top w:val="nil"/>
              <w:bottom w:val="nil"/>
            </w:tcBorders>
            <w:noWrap/>
          </w:tcPr>
          <w:p>
            <w:pPr>
              <w:pStyle w:val="yTableNAm"/>
              <w:keepNext/>
            </w:pPr>
            <w:r>
              <w:t>3.</w:t>
            </w:r>
          </w:p>
        </w:tc>
        <w:tc>
          <w:tcPr>
            <w:tcW w:w="3260" w:type="dxa"/>
            <w:tcBorders>
              <w:top w:val="nil"/>
              <w:bottom w:val="nil"/>
            </w:tcBorders>
            <w:noWrap/>
          </w:tcPr>
          <w:p>
            <w:pPr>
              <w:pStyle w:val="yTableNAm"/>
              <w:keepNext/>
              <w:rPr>
                <w:rStyle w:val="DraftersNotes"/>
              </w:rPr>
            </w:pPr>
            <w:r>
              <w:t>Certifying under seal that a document is a true copy</w:t>
            </w:r>
          </w:p>
        </w:tc>
        <w:tc>
          <w:tcPr>
            <w:tcW w:w="1417" w:type="dxa"/>
            <w:tcBorders>
              <w:top w:val="nil"/>
              <w:bottom w:val="nil"/>
            </w:tcBorders>
            <w:noWrap/>
            <w:vAlign w:val="bottom"/>
          </w:tcPr>
          <w:p>
            <w:pPr>
              <w:pStyle w:val="yTableNAm"/>
              <w:keepNext/>
              <w:ind w:right="283"/>
              <w:jc w:val="right"/>
            </w:pPr>
            <w:del w:id="121" w:author="Master Repository Process" w:date="2025-06-27T11:09:00Z">
              <w:r>
                <w:delText>29.50</w:delText>
              </w:r>
            </w:del>
            <w:ins w:id="122" w:author="Master Repository Process" w:date="2025-06-27T11:09:00Z">
              <w:r>
                <w:t>30.30</w:t>
              </w:r>
            </w:ins>
          </w:p>
        </w:tc>
        <w:tc>
          <w:tcPr>
            <w:tcW w:w="1559" w:type="dxa"/>
            <w:tcBorders>
              <w:top w:val="nil"/>
              <w:bottom w:val="nil"/>
            </w:tcBorders>
            <w:noWrap/>
            <w:vAlign w:val="bottom"/>
          </w:tcPr>
          <w:p>
            <w:pPr>
              <w:pStyle w:val="yTableNAm"/>
              <w:keepNext/>
              <w:ind w:right="283"/>
              <w:jc w:val="right"/>
            </w:pPr>
            <w:del w:id="123" w:author="Master Repository Process" w:date="2025-06-27T11:09:00Z">
              <w:r>
                <w:delText>8.85</w:delText>
              </w:r>
            </w:del>
            <w:ins w:id="124" w:author="Master Repository Process" w:date="2025-06-27T11:09:00Z">
              <w:r>
                <w:t>9.10</w:t>
              </w:r>
            </w:ins>
          </w:p>
        </w:tc>
      </w:tr>
      <w:tr>
        <w:trPr>
          <w:cantSplit/>
        </w:trPr>
        <w:tc>
          <w:tcPr>
            <w:tcW w:w="709" w:type="dxa"/>
            <w:tcBorders>
              <w:top w:val="nil"/>
              <w:bottom w:val="nil"/>
              <w:right w:val="nil"/>
            </w:tcBorders>
            <w:noWrap/>
          </w:tcPr>
          <w:p>
            <w:pPr>
              <w:pStyle w:val="yTableNAm"/>
            </w:pPr>
            <w:r>
              <w:t>4.</w:t>
            </w:r>
          </w:p>
        </w:tc>
        <w:tc>
          <w:tcPr>
            <w:tcW w:w="3260" w:type="dxa"/>
            <w:tcBorders>
              <w:top w:val="nil"/>
              <w:left w:val="nil"/>
              <w:bottom w:val="nil"/>
              <w:right w:val="nil"/>
            </w:tcBorders>
            <w:noWrap/>
          </w:tcPr>
          <w:p>
            <w:pPr>
              <w:pStyle w:val="yTableNAm"/>
              <w:tabs>
                <w:tab w:val="clear" w:pos="567"/>
              </w:tabs>
              <w:ind w:left="351" w:hanging="351"/>
            </w:pPr>
            <w:r>
              <w:t>(a)</w:t>
            </w:r>
            <w:r>
              <w:tab/>
              <w:t xml:space="preserve">For providing a transcript, part of a transcript or notes of evidence — </w:t>
            </w:r>
          </w:p>
        </w:tc>
        <w:tc>
          <w:tcPr>
            <w:tcW w:w="1417" w:type="dxa"/>
            <w:tcBorders>
              <w:top w:val="nil"/>
              <w:left w:val="nil"/>
              <w:bottom w:val="nil"/>
              <w:right w:val="nil"/>
            </w:tcBorders>
            <w:noWrap/>
            <w:vAlign w:val="bottom"/>
          </w:tcPr>
          <w:p>
            <w:pPr>
              <w:pStyle w:val="yTableNAm"/>
              <w:ind w:right="283"/>
              <w:jc w:val="right"/>
            </w:pPr>
          </w:p>
        </w:tc>
        <w:tc>
          <w:tcPr>
            <w:tcW w:w="1559" w:type="dxa"/>
            <w:tcBorders>
              <w:top w:val="nil"/>
              <w:left w:val="nil"/>
              <w:bottom w:val="nil"/>
            </w:tcBorders>
            <w:noWrap/>
            <w:vAlign w:val="bottom"/>
          </w:tcPr>
          <w:p>
            <w:pPr>
              <w:pStyle w:val="yTableNAm"/>
              <w:ind w:right="283"/>
              <w:jc w:val="right"/>
            </w:pP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(i)</w:t>
            </w:r>
            <w:r>
              <w:tab/>
              <w:t>provided within 1 day after the day on which the fee is paid</w:t>
            </w:r>
          </w:p>
        </w:tc>
        <w:tc>
          <w:tcPr>
            <w:tcW w:w="1417" w:type="dxa"/>
            <w:tcBorders>
              <w:top w:val="nil"/>
              <w:left w:val="nil"/>
              <w:bottom w:val="nil"/>
              <w:right w:val="nil"/>
            </w:tcBorders>
            <w:noWrap/>
          </w:tcPr>
          <w:p>
            <w:pPr>
              <w:pStyle w:val="yTableNAm"/>
            </w:pPr>
            <w:del w:id="125" w:author="Master Repository Process" w:date="2025-06-27T11:09:00Z">
              <w:r>
                <w:delText>29.70</w:delText>
              </w:r>
            </w:del>
            <w:ins w:id="126" w:author="Master Repository Process" w:date="2025-06-27T11:09:00Z">
              <w:r>
                <w:t>30.50</w:t>
              </w:r>
            </w:ins>
            <w:r>
              <w:t xml:space="preserve"> plus</w:t>
            </w:r>
            <w:r>
              <w:br/>
              <w:t>12.</w:t>
            </w:r>
            <w:del w:id="127" w:author="Master Repository Process" w:date="2025-06-27T11:09:00Z">
              <w:r>
                <w:delText>25</w:delText>
              </w:r>
            </w:del>
            <w:ins w:id="128" w:author="Master Repository Process" w:date="2025-06-27T11:09:00Z">
              <w:r>
                <w:t>60</w:t>
              </w:r>
            </w:ins>
            <w:r>
              <w:t xml:space="preserve"> per page</w:t>
            </w:r>
          </w:p>
        </w:tc>
        <w:tc>
          <w:tcPr>
            <w:tcW w:w="1559" w:type="dxa"/>
            <w:tcBorders>
              <w:top w:val="nil"/>
              <w:left w:val="nil"/>
              <w:bottom w:val="nil"/>
            </w:tcBorders>
            <w:noWrap/>
          </w:tcPr>
          <w:p>
            <w:pPr>
              <w:pStyle w:val="yTableNAm"/>
            </w:pPr>
            <w:del w:id="129" w:author="Master Repository Process" w:date="2025-06-27T11:09:00Z">
              <w:r>
                <w:delText>8.90</w:delText>
              </w:r>
            </w:del>
            <w:ins w:id="130" w:author="Master Repository Process" w:date="2025-06-27T11:09:00Z">
              <w:r>
                <w:t>9.15</w:t>
              </w:r>
            </w:ins>
            <w:r>
              <w:t xml:space="preserve"> plus </w:t>
            </w:r>
            <w:r>
              <w:br/>
              <w:t>3.</w:t>
            </w:r>
            <w:del w:id="131" w:author="Master Repository Process" w:date="2025-06-27T11:09:00Z">
              <w:r>
                <w:delText>65</w:delText>
              </w:r>
            </w:del>
            <w:ins w:id="132" w:author="Master Repository Process" w:date="2025-06-27T11:09:00Z">
              <w:r>
                <w:t>80</w:t>
              </w:r>
            </w:ins>
            <w:r>
              <w:t xml:space="preserve">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(ii)</w:t>
            </w:r>
            <w:r>
              <w:tab/>
              <w:t xml:space="preserve">provided within 2 days after the day on which the fee is paid </w:t>
            </w:r>
          </w:p>
        </w:tc>
        <w:tc>
          <w:tcPr>
            <w:tcW w:w="1417" w:type="dxa"/>
            <w:tcBorders>
              <w:top w:val="nil"/>
              <w:left w:val="nil"/>
              <w:bottom w:val="nil"/>
              <w:right w:val="nil"/>
            </w:tcBorders>
            <w:noWrap/>
          </w:tcPr>
          <w:p>
            <w:pPr>
              <w:pStyle w:val="yTableNAm"/>
            </w:pPr>
            <w:del w:id="133" w:author="Master Repository Process" w:date="2025-06-27T11:09:00Z">
              <w:r>
                <w:delText>29.70</w:delText>
              </w:r>
            </w:del>
            <w:ins w:id="134" w:author="Master Repository Process" w:date="2025-06-27T11:09:00Z">
              <w:r>
                <w:t>30.50</w:t>
              </w:r>
            </w:ins>
            <w:r>
              <w:t xml:space="preserve"> plus</w:t>
            </w:r>
            <w:r>
              <w:br/>
              <w:t>11.</w:t>
            </w:r>
            <w:del w:id="135" w:author="Master Repository Process" w:date="2025-06-27T11:09:00Z">
              <w:r>
                <w:delText>25</w:delText>
              </w:r>
            </w:del>
            <w:ins w:id="136" w:author="Master Repository Process" w:date="2025-06-27T11:09:00Z">
              <w:r>
                <w:t>55</w:t>
              </w:r>
            </w:ins>
            <w:r>
              <w:t xml:space="preserve"> per page</w:t>
            </w:r>
          </w:p>
        </w:tc>
        <w:tc>
          <w:tcPr>
            <w:tcW w:w="1559" w:type="dxa"/>
            <w:tcBorders>
              <w:top w:val="nil"/>
              <w:left w:val="nil"/>
              <w:bottom w:val="nil"/>
            </w:tcBorders>
            <w:noWrap/>
          </w:tcPr>
          <w:p>
            <w:pPr>
              <w:pStyle w:val="yTableNAm"/>
            </w:pPr>
            <w:del w:id="137" w:author="Master Repository Process" w:date="2025-06-27T11:09:00Z">
              <w:r>
                <w:delText>8.90</w:delText>
              </w:r>
            </w:del>
            <w:ins w:id="138" w:author="Master Repository Process" w:date="2025-06-27T11:09:00Z">
              <w:r>
                <w:t>9.15</w:t>
              </w:r>
            </w:ins>
            <w:r>
              <w:t xml:space="preserve"> plus </w:t>
            </w:r>
            <w:r>
              <w:br/>
              <w:t>3.</w:t>
            </w:r>
            <w:del w:id="139" w:author="Master Repository Process" w:date="2025-06-27T11:09:00Z">
              <w:r>
                <w:delText>40</w:delText>
              </w:r>
            </w:del>
            <w:ins w:id="140" w:author="Master Repository Process" w:date="2025-06-27T11:09:00Z">
              <w:r>
                <w:t>45</w:t>
              </w:r>
            </w:ins>
            <w:r>
              <w:t xml:space="preserve">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(iii)</w:t>
            </w:r>
            <w:r>
              <w:tab/>
              <w:t xml:space="preserve">provided within 4 days after the day on which the fee is paid </w:t>
            </w:r>
          </w:p>
        </w:tc>
        <w:tc>
          <w:tcPr>
            <w:tcW w:w="1417" w:type="dxa"/>
            <w:tcBorders>
              <w:top w:val="nil"/>
              <w:left w:val="nil"/>
              <w:bottom w:val="nil"/>
              <w:right w:val="nil"/>
            </w:tcBorders>
            <w:noWrap/>
          </w:tcPr>
          <w:p>
            <w:pPr>
              <w:pStyle w:val="yTableNAm"/>
            </w:pPr>
            <w:del w:id="141" w:author="Master Repository Process" w:date="2025-06-27T11:09:00Z">
              <w:r>
                <w:delText>29.70</w:delText>
              </w:r>
            </w:del>
            <w:ins w:id="142" w:author="Master Repository Process" w:date="2025-06-27T11:09:00Z">
              <w:r>
                <w:t>30.50</w:t>
              </w:r>
            </w:ins>
            <w:r>
              <w:t xml:space="preserve"> plus</w:t>
            </w:r>
            <w:r>
              <w:br/>
              <w:t>10.</w:t>
            </w:r>
            <w:del w:id="143" w:author="Master Repository Process" w:date="2025-06-27T11:09:00Z">
              <w:r>
                <w:delText>60</w:delText>
              </w:r>
            </w:del>
            <w:ins w:id="144" w:author="Master Repository Process" w:date="2025-06-27T11:09:00Z">
              <w:r>
                <w:t>90</w:t>
              </w:r>
            </w:ins>
            <w:r>
              <w:t xml:space="preserve"> per page</w:t>
            </w:r>
          </w:p>
        </w:tc>
        <w:tc>
          <w:tcPr>
            <w:tcW w:w="1559" w:type="dxa"/>
            <w:tcBorders>
              <w:top w:val="nil"/>
              <w:left w:val="nil"/>
              <w:bottom w:val="nil"/>
            </w:tcBorders>
            <w:noWrap/>
          </w:tcPr>
          <w:p>
            <w:pPr>
              <w:pStyle w:val="yTableNAm"/>
            </w:pPr>
            <w:del w:id="145" w:author="Master Repository Process" w:date="2025-06-27T11:09:00Z">
              <w:r>
                <w:delText>8.90</w:delText>
              </w:r>
            </w:del>
            <w:ins w:id="146" w:author="Master Repository Process" w:date="2025-06-27T11:09:00Z">
              <w:r>
                <w:t>9.15</w:t>
              </w:r>
            </w:ins>
            <w:r>
              <w:t xml:space="preserve"> plus </w:t>
            </w:r>
            <w:r>
              <w:br/>
              <w:t>3.</w:t>
            </w:r>
            <w:del w:id="147" w:author="Master Repository Process" w:date="2025-06-27T11:09:00Z">
              <w:r>
                <w:delText>20</w:delText>
              </w:r>
            </w:del>
            <w:ins w:id="148" w:author="Master Repository Process" w:date="2025-06-27T11:09:00Z">
              <w:r>
                <w:t>25</w:t>
              </w:r>
            </w:ins>
            <w:r>
              <w:t xml:space="preserve">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(iv)</w:t>
            </w:r>
            <w:r>
              <w:tab/>
              <w:t xml:space="preserve">provided within 7 days after the day on which the fee is paid </w:t>
            </w:r>
          </w:p>
        </w:tc>
        <w:tc>
          <w:tcPr>
            <w:tcW w:w="1417" w:type="dxa"/>
            <w:tcBorders>
              <w:top w:val="nil"/>
              <w:left w:val="nil"/>
              <w:bottom w:val="nil"/>
              <w:right w:val="nil"/>
            </w:tcBorders>
            <w:noWrap/>
          </w:tcPr>
          <w:p>
            <w:pPr>
              <w:pStyle w:val="yTableNAm"/>
            </w:pPr>
            <w:del w:id="149" w:author="Master Repository Process" w:date="2025-06-27T11:09:00Z">
              <w:r>
                <w:delText>29.70</w:delText>
              </w:r>
            </w:del>
            <w:ins w:id="150" w:author="Master Repository Process" w:date="2025-06-27T11:09:00Z">
              <w:r>
                <w:t>30.50</w:t>
              </w:r>
            </w:ins>
            <w:r>
              <w:t xml:space="preserve"> plus </w:t>
            </w:r>
            <w:r>
              <w:br/>
              <w:t>10.</w:t>
            </w:r>
            <w:del w:id="151" w:author="Master Repository Process" w:date="2025-06-27T11:09:00Z">
              <w:r>
                <w:delText>25</w:delText>
              </w:r>
            </w:del>
            <w:ins w:id="152" w:author="Master Repository Process" w:date="2025-06-27T11:09:00Z">
              <w:r>
                <w:t>55</w:t>
              </w:r>
            </w:ins>
            <w:r>
              <w:t xml:space="preserve"> per page</w:t>
            </w:r>
          </w:p>
        </w:tc>
        <w:tc>
          <w:tcPr>
            <w:tcW w:w="1559" w:type="dxa"/>
            <w:tcBorders>
              <w:top w:val="nil"/>
              <w:left w:val="nil"/>
              <w:bottom w:val="nil"/>
            </w:tcBorders>
            <w:noWrap/>
          </w:tcPr>
          <w:p>
            <w:pPr>
              <w:pStyle w:val="yTableNAm"/>
            </w:pPr>
            <w:del w:id="153" w:author="Master Repository Process" w:date="2025-06-27T11:09:00Z">
              <w:r>
                <w:delText>8.90</w:delText>
              </w:r>
            </w:del>
            <w:ins w:id="154" w:author="Master Repository Process" w:date="2025-06-27T11:09:00Z">
              <w:r>
                <w:t>9.15</w:t>
              </w:r>
            </w:ins>
            <w:r>
              <w:t xml:space="preserve"> plus </w:t>
            </w:r>
            <w:r>
              <w:br/>
              <w:t>3.</w:t>
            </w:r>
            <w:del w:id="155" w:author="Master Repository Process" w:date="2025-06-27T11:09:00Z">
              <w:r>
                <w:delText>05</w:delText>
              </w:r>
            </w:del>
            <w:ins w:id="156" w:author="Master Repository Process" w:date="2025-06-27T11:09:00Z">
              <w:r>
                <w:t>15</w:t>
              </w:r>
            </w:ins>
            <w:r>
              <w:t xml:space="preserve">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(v)</w:t>
            </w:r>
            <w:r>
              <w:tab/>
              <w:t xml:space="preserve">provided within 14 days after the day on which the fee is paid </w:t>
            </w:r>
          </w:p>
        </w:tc>
        <w:tc>
          <w:tcPr>
            <w:tcW w:w="1417" w:type="dxa"/>
            <w:tcBorders>
              <w:top w:val="nil"/>
              <w:left w:val="nil"/>
              <w:bottom w:val="nil"/>
              <w:right w:val="nil"/>
            </w:tcBorders>
            <w:noWrap/>
          </w:tcPr>
          <w:p>
            <w:pPr>
              <w:pStyle w:val="yTableNAm"/>
            </w:pPr>
            <w:del w:id="157" w:author="Master Repository Process" w:date="2025-06-27T11:09:00Z">
              <w:r>
                <w:delText>29.70</w:delText>
              </w:r>
            </w:del>
            <w:ins w:id="158" w:author="Master Repository Process" w:date="2025-06-27T11:09:00Z">
              <w:r>
                <w:t>30.50</w:t>
              </w:r>
            </w:ins>
            <w:r>
              <w:t xml:space="preserve"> plus </w:t>
            </w:r>
            <w:r>
              <w:br/>
              <w:t>8.</w:t>
            </w:r>
            <w:del w:id="159" w:author="Master Repository Process" w:date="2025-06-27T11:09:00Z">
              <w:r>
                <w:delText>65</w:delText>
              </w:r>
            </w:del>
            <w:ins w:id="160" w:author="Master Repository Process" w:date="2025-06-27T11:09:00Z">
              <w:r>
                <w:t>90</w:t>
              </w:r>
            </w:ins>
            <w:r>
              <w:t xml:space="preserve"> per page</w:t>
            </w:r>
          </w:p>
        </w:tc>
        <w:tc>
          <w:tcPr>
            <w:tcW w:w="1559" w:type="dxa"/>
            <w:tcBorders>
              <w:top w:val="nil"/>
              <w:left w:val="nil"/>
              <w:bottom w:val="nil"/>
            </w:tcBorders>
            <w:noWrap/>
          </w:tcPr>
          <w:p>
            <w:pPr>
              <w:pStyle w:val="yTableNAm"/>
            </w:pPr>
            <w:del w:id="161" w:author="Master Repository Process" w:date="2025-06-27T11:09:00Z">
              <w:r>
                <w:delText>8.90</w:delText>
              </w:r>
            </w:del>
            <w:ins w:id="162" w:author="Master Repository Process" w:date="2025-06-27T11:09:00Z">
              <w:r>
                <w:t>9.15</w:t>
              </w:r>
            </w:ins>
            <w:r>
              <w:t xml:space="preserve"> plus </w:t>
            </w:r>
            <w:r>
              <w:br/>
              <w:t>2.</w:t>
            </w:r>
            <w:del w:id="163" w:author="Master Repository Process" w:date="2025-06-27T11:09:00Z">
              <w:r>
                <w:delText>60</w:delText>
              </w:r>
            </w:del>
            <w:ins w:id="164" w:author="Master Repository Process" w:date="2025-06-27T11:09:00Z">
              <w:r>
                <w:t>65</w:t>
              </w:r>
            </w:ins>
            <w:r>
              <w:t xml:space="preserve">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(vi)</w:t>
            </w:r>
            <w:r>
              <w:tab/>
              <w:t>provided on a running basis (i.e. periodically throughout or following the day of the proceedings)</w:t>
            </w:r>
          </w:p>
        </w:tc>
        <w:tc>
          <w:tcPr>
            <w:tcW w:w="1417" w:type="dxa"/>
            <w:tcBorders>
              <w:top w:val="nil"/>
              <w:left w:val="nil"/>
              <w:bottom w:val="nil"/>
              <w:right w:val="nil"/>
            </w:tcBorders>
            <w:noWrap/>
          </w:tcPr>
          <w:p>
            <w:pPr>
              <w:pStyle w:val="yTableNAm"/>
            </w:pPr>
            <w:del w:id="165" w:author="Master Repository Process" w:date="2025-06-27T11:09:00Z">
              <w:r>
                <w:delText>29.70</w:delText>
              </w:r>
            </w:del>
            <w:ins w:id="166" w:author="Master Repository Process" w:date="2025-06-27T11:09:00Z">
              <w:r>
                <w:t>30.50</w:t>
              </w:r>
            </w:ins>
            <w:r>
              <w:t xml:space="preserve"> plus </w:t>
            </w:r>
            <w:r>
              <w:br/>
              <w:t>13.</w:t>
            </w:r>
            <w:del w:id="167" w:author="Master Repository Process" w:date="2025-06-27T11:09:00Z">
              <w:r>
                <w:delText>00</w:delText>
              </w:r>
            </w:del>
            <w:ins w:id="168" w:author="Master Repository Process" w:date="2025-06-27T11:09:00Z">
              <w:r>
                <w:t>35</w:t>
              </w:r>
            </w:ins>
            <w:r>
              <w:t xml:space="preserve"> per page</w:t>
            </w:r>
          </w:p>
        </w:tc>
        <w:tc>
          <w:tcPr>
            <w:tcW w:w="1559" w:type="dxa"/>
            <w:tcBorders>
              <w:top w:val="nil"/>
              <w:left w:val="nil"/>
              <w:bottom w:val="nil"/>
            </w:tcBorders>
            <w:noWrap/>
          </w:tcPr>
          <w:p>
            <w:pPr>
              <w:pStyle w:val="yTableNAm"/>
            </w:pPr>
            <w:del w:id="169" w:author="Master Repository Process" w:date="2025-06-27T11:09:00Z">
              <w:r>
                <w:delText>8.90</w:delText>
              </w:r>
            </w:del>
            <w:ins w:id="170" w:author="Master Repository Process" w:date="2025-06-27T11:09:00Z">
              <w:r>
                <w:t>9.15</w:t>
              </w:r>
            </w:ins>
            <w:r>
              <w:t xml:space="preserve"> plus </w:t>
            </w:r>
            <w:r>
              <w:br/>
            </w:r>
            <w:del w:id="171" w:author="Master Repository Process" w:date="2025-06-27T11:09:00Z">
              <w:r>
                <w:delText>3.90</w:delText>
              </w:r>
            </w:del>
            <w:ins w:id="172" w:author="Master Repository Process" w:date="2025-06-27T11:09:00Z">
              <w:r>
                <w:t>4.00</w:t>
              </w:r>
            </w:ins>
            <w:r>
              <w:t xml:space="preserve"> per page</w:t>
            </w:r>
          </w:p>
        </w:tc>
      </w:tr>
      <w:tr>
        <w:tc>
          <w:tcPr>
            <w:tcW w:w="709" w:type="dxa"/>
            <w:tcBorders>
              <w:top w:val="nil"/>
              <w:bottom w:val="nil"/>
              <w:right w:val="nil"/>
            </w:tcBorders>
            <w:noWrap/>
          </w:tcPr>
          <w:p>
            <w:pPr>
              <w:pStyle w:val="yTableNAm"/>
              <w:keepNext/>
            </w:pPr>
          </w:p>
        </w:tc>
        <w:tc>
          <w:tcPr>
            <w:tcW w:w="3260" w:type="dxa"/>
            <w:tcBorders>
              <w:top w:val="nil"/>
              <w:left w:val="nil"/>
              <w:bottom w:val="nil"/>
              <w:right w:val="nil"/>
            </w:tcBorders>
            <w:noWrap/>
          </w:tcPr>
          <w:p>
            <w:pPr>
              <w:pStyle w:val="yTableNAm"/>
              <w:keepNext/>
              <w:tabs>
                <w:tab w:val="clear" w:pos="567"/>
              </w:tabs>
              <w:ind w:left="351" w:hanging="351"/>
            </w:pPr>
            <w:r>
              <w:t>(b)</w:t>
            </w:r>
            <w:r>
              <w:tab/>
              <w:t>For providing a copy of a transcript, or part of a transcript, or notes of evidence, if the transcript, part or notes has or have been provided to the person requesting the copy —</w:t>
            </w:r>
          </w:p>
        </w:tc>
        <w:tc>
          <w:tcPr>
            <w:tcW w:w="1417" w:type="dxa"/>
            <w:tcBorders>
              <w:top w:val="nil"/>
              <w:left w:val="nil"/>
              <w:bottom w:val="nil"/>
              <w:right w:val="nil"/>
            </w:tcBorders>
            <w:noWrap/>
          </w:tcPr>
          <w:p>
            <w:pPr>
              <w:pStyle w:val="yTableNAm"/>
            </w:pPr>
          </w:p>
        </w:tc>
        <w:tc>
          <w:tcPr>
            <w:tcW w:w="1559" w:type="dxa"/>
            <w:tcBorders>
              <w:top w:val="nil"/>
              <w:left w:val="nil"/>
              <w:bottom w:val="nil"/>
            </w:tcBorders>
            <w:noWrap/>
          </w:tcPr>
          <w:p>
            <w:pPr>
              <w:pStyle w:val="yTableNAm"/>
            </w:pP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(i)</w:t>
            </w:r>
            <w:r>
              <w:tab/>
              <w:t xml:space="preserve">electronic format </w:t>
            </w:r>
          </w:p>
        </w:tc>
        <w:tc>
          <w:tcPr>
            <w:tcW w:w="1417" w:type="dxa"/>
            <w:tcBorders>
              <w:top w:val="nil"/>
              <w:left w:val="nil"/>
              <w:bottom w:val="nil"/>
              <w:right w:val="nil"/>
            </w:tcBorders>
            <w:noWrap/>
          </w:tcPr>
          <w:p>
            <w:pPr>
              <w:pStyle w:val="yTableNAm"/>
            </w:pPr>
            <w:r>
              <w:t>31.</w:t>
            </w:r>
            <w:del w:id="173" w:author="Master Repository Process" w:date="2025-06-27T11:09:00Z">
              <w:r>
                <w:delText>00</w:delText>
              </w:r>
            </w:del>
            <w:ins w:id="174" w:author="Master Repository Process" w:date="2025-06-27T11:09:00Z">
              <w:r>
                <w:t>90</w:t>
              </w:r>
            </w:ins>
            <w:r>
              <w:t xml:space="preserve"> per copy</w:t>
            </w:r>
          </w:p>
        </w:tc>
        <w:tc>
          <w:tcPr>
            <w:tcW w:w="1559" w:type="dxa"/>
            <w:tcBorders>
              <w:top w:val="nil"/>
              <w:left w:val="nil"/>
              <w:bottom w:val="nil"/>
            </w:tcBorders>
            <w:noWrap/>
          </w:tcPr>
          <w:p>
            <w:pPr>
              <w:pStyle w:val="yTableNAm"/>
            </w:pPr>
            <w:r>
              <w:t>9.</w:t>
            </w:r>
            <w:del w:id="175" w:author="Master Repository Process" w:date="2025-06-27T11:09:00Z">
              <w:r>
                <w:delText>30</w:delText>
              </w:r>
            </w:del>
            <w:ins w:id="176" w:author="Master Repository Process" w:date="2025-06-27T11:09:00Z">
              <w:r>
                <w:t>55</w:t>
              </w:r>
            </w:ins>
            <w:r>
              <w:t xml:space="preserve"> per copy</w:t>
            </w:r>
          </w:p>
        </w:tc>
      </w:tr>
      <w:tr>
        <w:trPr>
          <w:cantSplit/>
        </w:trPr>
        <w:tc>
          <w:tcPr>
            <w:tcW w:w="709" w:type="dxa"/>
            <w:tcBorders>
              <w:top w:val="nil"/>
              <w:bottom w:val="single" w:sz="4" w:space="0" w:color="auto"/>
              <w:right w:val="nil"/>
            </w:tcBorders>
            <w:noWrap/>
          </w:tcPr>
          <w:p>
            <w:pPr>
              <w:pStyle w:val="yTableNAm"/>
              <w:keepNext/>
            </w:pPr>
          </w:p>
        </w:tc>
        <w:tc>
          <w:tcPr>
            <w:tcW w:w="3260" w:type="dxa"/>
            <w:tcBorders>
              <w:top w:val="nil"/>
              <w:left w:val="nil"/>
              <w:bottom w:val="single" w:sz="4" w:space="0" w:color="auto"/>
              <w:right w:val="nil"/>
            </w:tcBorders>
            <w:noWrap/>
          </w:tcPr>
          <w:p>
            <w:pPr>
              <w:pStyle w:val="yTableNAm"/>
              <w:keepNext/>
              <w:tabs>
                <w:tab w:val="clear" w:pos="567"/>
              </w:tabs>
              <w:ind w:left="879" w:hanging="567"/>
            </w:pPr>
            <w:r>
              <w:t>(ii)</w:t>
            </w:r>
            <w:r>
              <w:tab/>
              <w:t>paper copy</w:t>
            </w:r>
          </w:p>
        </w:tc>
        <w:tc>
          <w:tcPr>
            <w:tcW w:w="1417" w:type="dxa"/>
            <w:tcBorders>
              <w:top w:val="nil"/>
              <w:left w:val="nil"/>
              <w:bottom w:val="single" w:sz="4" w:space="0" w:color="auto"/>
              <w:right w:val="nil"/>
            </w:tcBorders>
            <w:noWrap/>
          </w:tcPr>
          <w:p>
            <w:pPr>
              <w:pStyle w:val="yTableNAm"/>
              <w:keepNext/>
            </w:pPr>
            <w:r>
              <w:t>3.</w:t>
            </w:r>
            <w:del w:id="177" w:author="Master Repository Process" w:date="2025-06-27T11:09:00Z">
              <w:r>
                <w:delText>10</w:delText>
              </w:r>
            </w:del>
            <w:ins w:id="178" w:author="Master Repository Process" w:date="2025-06-27T11:09:00Z">
              <w:r>
                <w:t>20</w:t>
              </w:r>
            </w:ins>
            <w:r>
              <w:t xml:space="preserve"> per page</w:t>
            </w:r>
          </w:p>
        </w:tc>
        <w:tc>
          <w:tcPr>
            <w:tcW w:w="1559" w:type="dxa"/>
            <w:tcBorders>
              <w:top w:val="nil"/>
              <w:left w:val="nil"/>
              <w:bottom w:val="single" w:sz="4" w:space="0" w:color="auto"/>
            </w:tcBorders>
            <w:noWrap/>
          </w:tcPr>
          <w:p>
            <w:pPr>
              <w:pStyle w:val="yTableNAm"/>
              <w:keepNext/>
            </w:pPr>
            <w:r>
              <w:t>0.95 per page</w:t>
            </w:r>
          </w:p>
        </w:tc>
      </w:tr>
    </w:tbl>
    <w:p>
      <w:pPr>
        <w:pStyle w:val="yFootnotesection"/>
      </w:pPr>
      <w:bookmarkStart w:id="179" w:name="_Hlk169871371"/>
      <w:r>
        <w:tab/>
        <w:t>[Schedule</w:t>
      </w:r>
      <w:del w:id="180" w:author="Master Repository Process" w:date="2025-06-27T11:09:00Z">
        <w:r>
          <w:delText> </w:delText>
        </w:r>
      </w:del>
      <w:ins w:id="181" w:author="Master Repository Process" w:date="2025-06-27T11:09:00Z">
        <w:r>
          <w:t xml:space="preserve"> </w:t>
        </w:r>
      </w:ins>
      <w:r>
        <w:t>3 inserted: SL </w:t>
      </w:r>
      <w:del w:id="182" w:author="Master Repository Process" w:date="2025-06-27T11:09:00Z">
        <w:r>
          <w:delText>2024/113</w:delText>
        </w:r>
      </w:del>
      <w:ins w:id="183" w:author="Master Repository Process" w:date="2025-06-27T11:09:00Z">
        <w:r>
          <w:t>2025/111</w:t>
        </w:r>
      </w:ins>
      <w:r>
        <w:t xml:space="preserve"> r. 13.]</w:t>
      </w:r>
    </w:p>
    <w:bookmarkEnd w:id="104"/>
    <w:bookmarkEnd w:id="105"/>
    <w:bookmarkEnd w:id="179"/>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84" w:name="_Toc201306320"/>
      <w:bookmarkStart w:id="185" w:name="_Toc201306742"/>
      <w:bookmarkStart w:id="186" w:name="_Toc201323676"/>
      <w:bookmarkStart w:id="187" w:name="_Toc169868943"/>
      <w:bookmarkStart w:id="188" w:name="_Toc169869410"/>
      <w:bookmarkStart w:id="189" w:name="_Toc169869937"/>
      <w:bookmarkStart w:id="190" w:name="_Toc169869985"/>
      <w:bookmarkStart w:id="191" w:name="_Toc169880550"/>
      <w:r>
        <w:t>Notes</w:t>
      </w:r>
      <w:bookmarkEnd w:id="184"/>
      <w:bookmarkEnd w:id="185"/>
      <w:bookmarkEnd w:id="186"/>
      <w:bookmarkEnd w:id="187"/>
      <w:bookmarkEnd w:id="188"/>
      <w:bookmarkEnd w:id="189"/>
      <w:bookmarkEnd w:id="190"/>
      <w:bookmarkEnd w:id="191"/>
    </w:p>
    <w:p>
      <w:pPr>
        <w:pStyle w:val="nStatement"/>
      </w:pPr>
      <w:r>
        <w:t xml:space="preserve">This is a compilation of the </w:t>
      </w:r>
      <w:r>
        <w:rPr>
          <w:i/>
          <w:noProof/>
        </w:rPr>
        <w:t>Coroners Regulations 1997</w:t>
      </w:r>
      <w:r>
        <w:t xml:space="preserve"> and includes amendments made by other written laws. For provisions that have come into operation, and for information about any reprints, see the compilation table.</w:t>
      </w:r>
    </w:p>
    <w:p>
      <w:pPr>
        <w:pStyle w:val="nHeading3"/>
      </w:pPr>
      <w:bookmarkStart w:id="192" w:name="_Toc201323677"/>
      <w:bookmarkStart w:id="193" w:name="_Toc169880551"/>
      <w:r>
        <w:t>Compilation table</w:t>
      </w:r>
      <w:bookmarkEnd w:id="192"/>
      <w:bookmarkEnd w:id="193"/>
    </w:p>
    <w:tbl>
      <w:tblPr>
        <w:tblW w:w="7111" w:type="dxa"/>
        <w:tblInd w:w="42"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4"/>
        <w:gridCol w:w="1276"/>
        <w:gridCol w:w="2701"/>
      </w:tblGrid>
      <w:tr>
        <w:trPr>
          <w:tblHeader/>
        </w:trPr>
        <w:tc>
          <w:tcPr>
            <w:tcW w:w="3134" w:type="dxa"/>
          </w:tcPr>
          <w:p>
            <w:pPr>
              <w:pStyle w:val="nTable"/>
              <w:spacing w:after="40"/>
              <w:rPr>
                <w:b/>
              </w:rPr>
            </w:pPr>
            <w:r>
              <w:rPr>
                <w:b/>
              </w:rPr>
              <w:t>Citation</w:t>
            </w:r>
          </w:p>
        </w:tc>
        <w:tc>
          <w:tcPr>
            <w:tcW w:w="1276" w:type="dxa"/>
          </w:tcPr>
          <w:p>
            <w:pPr>
              <w:pStyle w:val="nTable"/>
              <w:spacing w:after="40"/>
              <w:rPr>
                <w:b/>
              </w:rPr>
            </w:pPr>
            <w:r>
              <w:rPr>
                <w:b/>
              </w:rPr>
              <w:t>Published</w:t>
            </w:r>
          </w:p>
        </w:tc>
        <w:tc>
          <w:tcPr>
            <w:tcW w:w="270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34" w:type="dxa"/>
            <w:tcBorders>
              <w:top w:val="single" w:sz="8" w:space="0" w:color="auto"/>
            </w:tcBorders>
          </w:tcPr>
          <w:p>
            <w:pPr>
              <w:pStyle w:val="nTable"/>
              <w:spacing w:after="40"/>
            </w:pPr>
            <w:r>
              <w:rPr>
                <w:i/>
              </w:rPr>
              <w:t>Coroners Regulations 1997</w:t>
            </w:r>
          </w:p>
        </w:tc>
        <w:tc>
          <w:tcPr>
            <w:tcW w:w="1276" w:type="dxa"/>
            <w:tcBorders>
              <w:top w:val="single" w:sz="8" w:space="0" w:color="auto"/>
            </w:tcBorders>
          </w:tcPr>
          <w:p>
            <w:pPr>
              <w:pStyle w:val="nTable"/>
              <w:spacing w:after="40"/>
            </w:pPr>
            <w:r>
              <w:t>18 Mar 1997 p. 1551</w:t>
            </w:r>
            <w:r>
              <w:noBreakHyphen/>
              <w:t>74</w:t>
            </w:r>
          </w:p>
        </w:tc>
        <w:tc>
          <w:tcPr>
            <w:tcW w:w="2701" w:type="dxa"/>
            <w:tcBorders>
              <w:top w:val="single" w:sz="8" w:space="0" w:color="auto"/>
            </w:tcBorders>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c>
          <w:tcPr>
            <w:tcW w:w="3134" w:type="dxa"/>
          </w:tcPr>
          <w:p>
            <w:pPr>
              <w:pStyle w:val="nTable"/>
              <w:spacing w:after="40"/>
            </w:pPr>
            <w:r>
              <w:rPr>
                <w:i/>
              </w:rPr>
              <w:t>Equality of Status Subsidiary Legislation Amendment Regulations 2003</w:t>
            </w:r>
            <w:r>
              <w:t xml:space="preserve"> Pt. 10</w:t>
            </w:r>
          </w:p>
        </w:tc>
        <w:tc>
          <w:tcPr>
            <w:tcW w:w="1276" w:type="dxa"/>
          </w:tcPr>
          <w:p>
            <w:pPr>
              <w:pStyle w:val="nTable"/>
              <w:spacing w:after="40"/>
            </w:pPr>
            <w:r>
              <w:t>30 Jun 2003 p. 2581</w:t>
            </w:r>
            <w:r>
              <w:noBreakHyphen/>
              <w:t>638</w:t>
            </w:r>
          </w:p>
        </w:tc>
        <w:tc>
          <w:tcPr>
            <w:tcW w:w="2701"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7111" w:type="dxa"/>
            <w:gridSpan w:val="3"/>
          </w:tcPr>
          <w:p>
            <w:pPr>
              <w:pStyle w:val="nTable"/>
              <w:spacing w:after="40"/>
            </w:pPr>
            <w:r>
              <w:rPr>
                <w:b/>
              </w:rPr>
              <w:t xml:space="preserve">Reprint 1: The </w:t>
            </w:r>
            <w:r>
              <w:rPr>
                <w:b/>
                <w:i/>
              </w:rPr>
              <w:t>Coroners Regulations 1997</w:t>
            </w:r>
            <w:r>
              <w:rPr>
                <w:b/>
              </w:rPr>
              <w:t xml:space="preserve"> as at 16 Jan 2004</w:t>
            </w:r>
            <w:r>
              <w:t xml:space="preserve"> (includes amendments listed above)</w:t>
            </w:r>
          </w:p>
        </w:tc>
      </w:tr>
      <w:tr>
        <w:tblPrEx>
          <w:tblBorders>
            <w:top w:val="none" w:sz="0" w:space="0" w:color="auto"/>
            <w:bottom w:val="none" w:sz="0" w:space="0" w:color="auto"/>
            <w:insideH w:val="none" w:sz="0" w:space="0" w:color="auto"/>
          </w:tblBorders>
        </w:tblPrEx>
        <w:tc>
          <w:tcPr>
            <w:tcW w:w="3134" w:type="dxa"/>
          </w:tcPr>
          <w:p>
            <w:pPr>
              <w:pStyle w:val="nTable"/>
              <w:spacing w:after="40"/>
              <w:rPr>
                <w:iCs/>
              </w:rPr>
            </w:pPr>
            <w:r>
              <w:rPr>
                <w:i/>
              </w:rPr>
              <w:t>Courts and Legal Practice (Consequential Amendments) Regulations 2005</w:t>
            </w:r>
            <w:r>
              <w:rPr>
                <w:iCs/>
              </w:rPr>
              <w:t xml:space="preserve"> r. 3</w:t>
            </w:r>
          </w:p>
        </w:tc>
        <w:tc>
          <w:tcPr>
            <w:tcW w:w="1276" w:type="dxa"/>
          </w:tcPr>
          <w:p>
            <w:pPr>
              <w:pStyle w:val="nTable"/>
              <w:spacing w:after="40"/>
            </w:pPr>
            <w:r>
              <w:t>19 Apr 2005 p. 1294</w:t>
            </w:r>
            <w:r>
              <w:noBreakHyphen/>
              <w:t>302</w:t>
            </w:r>
          </w:p>
        </w:tc>
        <w:tc>
          <w:tcPr>
            <w:tcW w:w="2701" w:type="dxa"/>
          </w:tcPr>
          <w:p>
            <w:pPr>
              <w:pStyle w:val="nTable"/>
              <w:spacing w:after="40"/>
            </w:pPr>
            <w:r>
              <w:t>19 Apr 2005</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2008</w:t>
            </w:r>
          </w:p>
        </w:tc>
        <w:tc>
          <w:tcPr>
            <w:tcW w:w="1276" w:type="dxa"/>
          </w:tcPr>
          <w:p>
            <w:pPr>
              <w:pStyle w:val="nTable"/>
              <w:spacing w:after="40"/>
            </w:pPr>
            <w:r>
              <w:t>11 Mar 2008 p. 816</w:t>
            </w:r>
          </w:p>
        </w:tc>
        <w:tc>
          <w:tcPr>
            <w:tcW w:w="2701"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2009</w:t>
            </w:r>
          </w:p>
        </w:tc>
        <w:tc>
          <w:tcPr>
            <w:tcW w:w="1276" w:type="dxa"/>
          </w:tcPr>
          <w:p>
            <w:pPr>
              <w:pStyle w:val="nTable"/>
              <w:spacing w:after="40"/>
            </w:pPr>
            <w:r>
              <w:t>4 Sep 2009 p. 3491</w:t>
            </w:r>
            <w:r>
              <w:noBreakHyphen/>
              <w:t>3</w:t>
            </w:r>
          </w:p>
        </w:tc>
        <w:tc>
          <w:tcPr>
            <w:tcW w:w="2701"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7111" w:type="dxa"/>
            <w:gridSpan w:val="3"/>
          </w:tcPr>
          <w:p>
            <w:pPr>
              <w:pStyle w:val="nTable"/>
              <w:spacing w:after="40"/>
              <w:rPr>
                <w:snapToGrid w:val="0"/>
              </w:rPr>
            </w:pPr>
            <w:r>
              <w:rPr>
                <w:b/>
              </w:rPr>
              <w:t xml:space="preserve">Reprint 2: The </w:t>
            </w:r>
            <w:r>
              <w:rPr>
                <w:b/>
                <w:i/>
              </w:rPr>
              <w:t>Coroners Regulations 1997</w:t>
            </w:r>
            <w:r>
              <w:rPr>
                <w:b/>
              </w:rPr>
              <w:t xml:space="preserve"> as at 6 Nov 2009</w:t>
            </w:r>
            <w:r>
              <w:t xml:space="preserve"> (includes amendments listed above)</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2011</w:t>
            </w:r>
          </w:p>
        </w:tc>
        <w:tc>
          <w:tcPr>
            <w:tcW w:w="1276" w:type="dxa"/>
          </w:tcPr>
          <w:p>
            <w:pPr>
              <w:pStyle w:val="nTable"/>
              <w:spacing w:after="40"/>
            </w:pPr>
            <w:r>
              <w:t>8 Mar 2011 p. 799</w:t>
            </w:r>
            <w:r>
              <w:noBreakHyphen/>
              <w:t>800</w:t>
            </w:r>
          </w:p>
        </w:tc>
        <w:tc>
          <w:tcPr>
            <w:tcW w:w="2701"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(No. 2) 2011</w:t>
            </w:r>
          </w:p>
        </w:tc>
        <w:tc>
          <w:tcPr>
            <w:tcW w:w="1276" w:type="dxa"/>
          </w:tcPr>
          <w:p>
            <w:pPr>
              <w:pStyle w:val="nTable"/>
              <w:spacing w:after="40"/>
            </w:pPr>
            <w:r>
              <w:t>20 Dec 2011 p. 5392</w:t>
            </w:r>
            <w:r>
              <w:noBreakHyphen/>
              <w:t>3</w:t>
            </w:r>
          </w:p>
        </w:tc>
        <w:tc>
          <w:tcPr>
            <w:tcW w:w="2701"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2012</w:t>
            </w:r>
          </w:p>
        </w:tc>
        <w:tc>
          <w:tcPr>
            <w:tcW w:w="1276" w:type="dxa"/>
          </w:tcPr>
          <w:p>
            <w:pPr>
              <w:pStyle w:val="nTable"/>
              <w:spacing w:after="40"/>
            </w:pPr>
            <w:r>
              <w:t>30 Nov 2012 p. 5801</w:t>
            </w:r>
          </w:p>
        </w:tc>
        <w:tc>
          <w:tcPr>
            <w:tcW w:w="2701"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34" w:type="dxa"/>
          </w:tcPr>
          <w:p>
            <w:pPr>
              <w:pStyle w:val="nTable"/>
              <w:keepNext/>
              <w:spacing w:after="40"/>
              <w:rPr>
                <w:i/>
              </w:rPr>
            </w:pPr>
            <w:r>
              <w:rPr>
                <w:i/>
              </w:rPr>
              <w:t>Coroners Amendment Regulations (No. 2) 2012</w:t>
            </w:r>
          </w:p>
        </w:tc>
        <w:tc>
          <w:tcPr>
            <w:tcW w:w="1276" w:type="dxa"/>
          </w:tcPr>
          <w:p>
            <w:pPr>
              <w:pStyle w:val="nTable"/>
              <w:keepNext/>
              <w:spacing w:after="40"/>
            </w:pPr>
            <w:r>
              <w:t>12 Feb 2013 p. 921-2</w:t>
            </w:r>
          </w:p>
        </w:tc>
        <w:tc>
          <w:tcPr>
            <w:tcW w:w="2701" w:type="dxa"/>
          </w:tcPr>
          <w:p>
            <w:pPr>
              <w:pStyle w:val="nTable"/>
              <w:keepNext/>
              <w:spacing w:after="40"/>
              <w:rPr>
                <w:snapToGrid w:val="0"/>
              </w:rPr>
            </w:pPr>
            <w:r>
              <w:rPr>
                <w:snapToGrid w:val="0"/>
              </w:rPr>
              <w:t>r. 1 and 2: 12 Feb 2013 (see r. 2(a));</w:t>
            </w:r>
            <w:r>
              <w:rPr>
                <w:snapToGrid w:val="0"/>
              </w:rPr>
              <w:br/>
              <w:t>Regulations other than r. 1 and 2: 13 Feb 2013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Coroners Amendment Regulations 2013</w:t>
            </w:r>
          </w:p>
        </w:tc>
        <w:tc>
          <w:tcPr>
            <w:tcW w:w="1276" w:type="dxa"/>
            <w:shd w:val="clear" w:color="auto" w:fill="auto"/>
          </w:tcPr>
          <w:p>
            <w:pPr>
              <w:pStyle w:val="nTable"/>
              <w:keepNext/>
              <w:spacing w:after="40"/>
            </w:pPr>
            <w:r>
              <w:t>15 Nov 2013 p. 5252</w:t>
            </w:r>
            <w:r>
              <w:noBreakHyphen/>
              <w:t>3</w:t>
            </w:r>
          </w:p>
        </w:tc>
        <w:tc>
          <w:tcPr>
            <w:tcW w:w="2701" w:type="dxa"/>
            <w:shd w:val="clear" w:color="auto" w:fill="auto"/>
          </w:tcPr>
          <w:p>
            <w:pPr>
              <w:pStyle w:val="nTable"/>
              <w:keepNext/>
              <w:spacing w:after="40"/>
              <w:rPr>
                <w:snapToGrid w:val="0"/>
              </w:rPr>
            </w:pPr>
            <w:r>
              <w:rPr>
                <w:bCs/>
                <w:snapToGrid w:val="0"/>
              </w:rPr>
              <w:t>r. 1 and 2: 15 Nov 2013 (see r. 2(a));</w:t>
            </w:r>
            <w:r>
              <w:rPr>
                <w:bCs/>
                <w:snapToGrid w:val="0"/>
              </w:rPr>
              <w:br/>
              <w:t>Regulations other than r. 1 and 2: 16 Nov 2013 (see r. 2(b)(ii))</w:t>
            </w:r>
          </w:p>
        </w:tc>
      </w:tr>
      <w:tr>
        <w:tblPrEx>
          <w:tblBorders>
            <w:top w:val="none" w:sz="0" w:space="0" w:color="auto"/>
            <w:bottom w:val="none" w:sz="0" w:space="0" w:color="auto"/>
            <w:insideH w:val="none" w:sz="0" w:space="0" w:color="auto"/>
          </w:tblBorders>
        </w:tblPrEx>
        <w:tc>
          <w:tcPr>
            <w:tcW w:w="7111" w:type="dxa"/>
            <w:gridSpan w:val="3"/>
            <w:shd w:val="clear" w:color="auto" w:fill="auto"/>
          </w:tcPr>
          <w:p>
            <w:pPr>
              <w:pStyle w:val="nTable"/>
              <w:keepNext/>
              <w:spacing w:after="40"/>
              <w:rPr>
                <w:bCs/>
                <w:snapToGrid w:val="0"/>
              </w:rPr>
            </w:pPr>
            <w:r>
              <w:rPr>
                <w:b/>
              </w:rPr>
              <w:t xml:space="preserve">Reprint 3: The </w:t>
            </w:r>
            <w:r>
              <w:rPr>
                <w:b/>
                <w:i/>
              </w:rPr>
              <w:t>Coroners Regulations 1997</w:t>
            </w:r>
            <w:r>
              <w:rPr>
                <w:b/>
              </w:rPr>
              <w:t xml:space="preserve"> as at 23 May 2014</w:t>
            </w:r>
            <w:r>
              <w:t xml:space="preserve"> (includes amendments listed above)</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Coroners Amendment Regulations (No. 2) 2014</w:t>
            </w:r>
          </w:p>
        </w:tc>
        <w:tc>
          <w:tcPr>
            <w:tcW w:w="1276" w:type="dxa"/>
            <w:shd w:val="clear" w:color="auto" w:fill="auto"/>
          </w:tcPr>
          <w:p>
            <w:pPr>
              <w:pStyle w:val="nTable"/>
              <w:keepNext/>
              <w:spacing w:after="40"/>
            </w:pPr>
            <w:r>
              <w:t>27 Jun 2014 p. 2337</w:t>
            </w:r>
          </w:p>
        </w:tc>
        <w:tc>
          <w:tcPr>
            <w:tcW w:w="2701" w:type="dxa"/>
            <w:shd w:val="clear" w:color="auto" w:fill="auto"/>
          </w:tcPr>
          <w:p>
            <w:pPr>
              <w:pStyle w:val="nTable"/>
              <w:keepNext/>
              <w:spacing w:after="40"/>
              <w:rPr>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Coroners Amendment Regulations 2015</w:t>
            </w:r>
          </w:p>
        </w:tc>
        <w:tc>
          <w:tcPr>
            <w:tcW w:w="1276" w:type="dxa"/>
            <w:shd w:val="clear" w:color="auto" w:fill="auto"/>
          </w:tcPr>
          <w:p>
            <w:pPr>
              <w:pStyle w:val="nTable"/>
              <w:keepNext/>
              <w:spacing w:after="40"/>
            </w:pPr>
            <w:r>
              <w:t>19 Jun 2015 p. 2118</w:t>
            </w:r>
            <w:r>
              <w:noBreakHyphen/>
              <w:t>19</w:t>
            </w:r>
          </w:p>
        </w:tc>
        <w:tc>
          <w:tcPr>
            <w:tcW w:w="2701" w:type="dxa"/>
            <w:shd w:val="clear" w:color="auto" w:fill="auto"/>
          </w:tcPr>
          <w:p>
            <w:pPr>
              <w:pStyle w:val="nTable"/>
              <w:keepNext/>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Attorney General Regulations Amendment (Fees) Regulations 2016</w:t>
            </w:r>
            <w:r>
              <w:t xml:space="preserve"> Pt. 4</w:t>
            </w:r>
          </w:p>
        </w:tc>
        <w:tc>
          <w:tcPr>
            <w:tcW w:w="1276" w:type="dxa"/>
            <w:shd w:val="clear" w:color="auto" w:fill="auto"/>
          </w:tcPr>
          <w:p>
            <w:pPr>
              <w:pStyle w:val="nTable"/>
              <w:keepNext/>
              <w:spacing w:after="40"/>
            </w:pPr>
            <w:r>
              <w:t>14 Jun 2016 p. 1849</w:t>
            </w:r>
            <w:r>
              <w:noBreakHyphen/>
              <w:t>986</w:t>
            </w:r>
          </w:p>
        </w:tc>
        <w:tc>
          <w:tcPr>
            <w:tcW w:w="2701" w:type="dxa"/>
            <w:shd w:val="clear" w:color="auto" w:fill="auto"/>
          </w:tcPr>
          <w:p>
            <w:pPr>
              <w:pStyle w:val="nTable"/>
              <w:keepNext/>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pPr>
            <w:r>
              <w:rPr>
                <w:i/>
              </w:rPr>
              <w:t xml:space="preserve">Attorney General Regulations Amendment (Fees and Charges) Regulations 2017 </w:t>
            </w:r>
            <w:r>
              <w:t>Pt. 4</w:t>
            </w:r>
          </w:p>
        </w:tc>
        <w:tc>
          <w:tcPr>
            <w:tcW w:w="1276" w:type="dxa"/>
            <w:shd w:val="clear" w:color="auto" w:fill="auto"/>
          </w:tcPr>
          <w:p>
            <w:pPr>
              <w:pStyle w:val="nTable"/>
              <w:spacing w:after="40"/>
            </w:pPr>
            <w:r>
              <w:t>7 Jul 2017 p. 3721</w:t>
            </w:r>
            <w:r>
              <w:noBreakHyphen/>
              <w:t>98</w:t>
            </w:r>
          </w:p>
        </w:tc>
        <w:tc>
          <w:tcPr>
            <w:tcW w:w="2701"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rPr>
                <w:i/>
              </w:rPr>
            </w:pPr>
            <w:r>
              <w:rPr>
                <w:i/>
              </w:rPr>
              <w:t>Attorney General Regulations Amendment (Fees and Charges) Regulations 2018</w:t>
            </w:r>
            <w:r>
              <w:t xml:space="preserve"> Pt. 4</w:t>
            </w:r>
          </w:p>
        </w:tc>
        <w:tc>
          <w:tcPr>
            <w:tcW w:w="1276" w:type="dxa"/>
            <w:shd w:val="clear" w:color="auto" w:fill="auto"/>
          </w:tcPr>
          <w:p>
            <w:pPr>
              <w:pStyle w:val="nTable"/>
              <w:spacing w:after="40"/>
            </w:pPr>
            <w:r>
              <w:t>15 Jun 2018 p. 1963</w:t>
            </w:r>
            <w:r>
              <w:noBreakHyphen/>
              <w:t>2049</w:t>
            </w:r>
          </w:p>
        </w:tc>
        <w:tc>
          <w:tcPr>
            <w:tcW w:w="2701"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pPr>
            <w:r>
              <w:rPr>
                <w:i/>
              </w:rPr>
              <w:t>Justice Regulations Amendment (Fee Relief) Regulations 2018</w:t>
            </w:r>
            <w:r>
              <w:t xml:space="preserve"> Pt. 4</w:t>
            </w:r>
          </w:p>
        </w:tc>
        <w:tc>
          <w:tcPr>
            <w:tcW w:w="1276" w:type="dxa"/>
            <w:shd w:val="clear" w:color="auto" w:fill="auto"/>
          </w:tcPr>
          <w:p>
            <w:pPr>
              <w:pStyle w:val="nTable"/>
              <w:keepNext/>
              <w:spacing w:after="40"/>
            </w:pPr>
            <w:r>
              <w:t>20 Jul 2018 p. 2621</w:t>
            </w:r>
            <w:r>
              <w:noBreakHyphen/>
              <w:t>30</w:t>
            </w:r>
          </w:p>
        </w:tc>
        <w:tc>
          <w:tcPr>
            <w:tcW w:w="2701" w:type="dxa"/>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rPr>
                <w:i/>
              </w:rPr>
            </w:pPr>
            <w:r>
              <w:rPr>
                <w:i/>
              </w:rPr>
              <w:t xml:space="preserve">Attorney General Regulations Amendment (Transcript Fees) Regulations 2018 </w:t>
            </w:r>
            <w:r>
              <w:t>Pt. 3</w:t>
            </w:r>
          </w:p>
        </w:tc>
        <w:tc>
          <w:tcPr>
            <w:tcW w:w="1276" w:type="dxa"/>
            <w:shd w:val="clear" w:color="auto" w:fill="auto"/>
          </w:tcPr>
          <w:p>
            <w:pPr>
              <w:pStyle w:val="nTable"/>
              <w:spacing w:after="40"/>
            </w:pPr>
            <w:r>
              <w:t>7 Dec 2018 p. 4667</w:t>
            </w:r>
            <w:r>
              <w:noBreakHyphen/>
              <w:t>74</w:t>
            </w:r>
          </w:p>
        </w:tc>
        <w:tc>
          <w:tcPr>
            <w:tcW w:w="2701"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rPr>
                <w:i/>
              </w:rPr>
            </w:pPr>
            <w:r>
              <w:rPr>
                <w:i/>
              </w:rPr>
              <w:t>Coroners Amendment Regulations 2019</w:t>
            </w:r>
          </w:p>
        </w:tc>
        <w:tc>
          <w:tcPr>
            <w:tcW w:w="1276" w:type="dxa"/>
            <w:shd w:val="clear" w:color="auto" w:fill="auto"/>
          </w:tcPr>
          <w:p>
            <w:pPr>
              <w:pStyle w:val="nTable"/>
              <w:spacing w:after="40"/>
            </w:pPr>
            <w:r>
              <w:t>1 Feb 2019 p. 225</w:t>
            </w:r>
            <w:r>
              <w:noBreakHyphen/>
              <w:t>6</w:t>
            </w:r>
          </w:p>
        </w:tc>
        <w:tc>
          <w:tcPr>
            <w:tcW w:w="2701" w:type="dxa"/>
            <w:shd w:val="clear" w:color="auto" w:fill="auto"/>
          </w:tcPr>
          <w:p>
            <w:pPr>
              <w:pStyle w:val="nTable"/>
              <w:spacing w:after="40"/>
            </w:pPr>
            <w:r>
              <w:rPr>
                <w:bCs/>
                <w:snapToGrid w:val="0"/>
              </w:rPr>
              <w:t>r. 1 and 2: 1 Feb 2019 (see r. 2(a));</w:t>
            </w:r>
            <w:r>
              <w:rPr>
                <w:bCs/>
                <w:snapToGrid w:val="0"/>
              </w:rPr>
              <w:br/>
              <w:t>Regulations other than r. 1 and 2: 2 Feb 2019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rPr>
                <w:i/>
              </w:rPr>
            </w:pPr>
            <w:r>
              <w:rPr>
                <w:i/>
              </w:rPr>
              <w:t xml:space="preserve">Attorney General Regulations Amendment (Transcript Fees) Regulations 2019 </w:t>
            </w:r>
            <w:r>
              <w:t>Pt. 3</w:t>
            </w:r>
          </w:p>
        </w:tc>
        <w:tc>
          <w:tcPr>
            <w:tcW w:w="1276" w:type="dxa"/>
            <w:shd w:val="clear" w:color="auto" w:fill="auto"/>
          </w:tcPr>
          <w:p>
            <w:pPr>
              <w:pStyle w:val="nTable"/>
              <w:spacing w:after="40"/>
            </w:pPr>
            <w:r>
              <w:t>12 Mar 2019 p. 666</w:t>
            </w:r>
            <w:r>
              <w:noBreakHyphen/>
              <w:t>9</w:t>
            </w:r>
          </w:p>
        </w:tc>
        <w:tc>
          <w:tcPr>
            <w:tcW w:w="2701" w:type="dxa"/>
            <w:shd w:val="clear" w:color="auto" w:fill="auto"/>
          </w:tcPr>
          <w:p>
            <w:pPr>
              <w:pStyle w:val="nTable"/>
              <w:spacing w:after="40"/>
              <w:rPr>
                <w:bCs/>
                <w:snapToGrid w:val="0"/>
              </w:rPr>
            </w:pPr>
            <w:r>
              <w:rPr>
                <w:bCs/>
                <w:snapToGrid w:val="0"/>
              </w:rPr>
              <w:t>13 Mar 2019 (see r. 2(b))</w:t>
            </w:r>
          </w:p>
        </w:tc>
      </w:tr>
      <w:tr>
        <w:tc>
          <w:tcPr>
            <w:tcW w:w="3134" w:type="dxa"/>
            <w:tcBorders>
              <w:top w:val="nil"/>
              <w:bottom w:val="nil"/>
            </w:tcBorders>
            <w:shd w:val="clear" w:color="auto" w:fill="auto"/>
          </w:tcPr>
          <w:p>
            <w:pPr>
              <w:pStyle w:val="nTable"/>
              <w:keepNext/>
              <w:spacing w:after="40"/>
              <w:rPr>
                <w:i/>
              </w:rPr>
            </w:pPr>
            <w:r>
              <w:rPr>
                <w:i/>
              </w:rPr>
              <w:t>Attorney General Regulations Amendment (Fees and Charges) Regulations 2019</w:t>
            </w:r>
            <w:r>
              <w:t xml:space="preserve"> Pt. 5</w:t>
            </w:r>
          </w:p>
        </w:tc>
        <w:tc>
          <w:tcPr>
            <w:tcW w:w="1276" w:type="dxa"/>
            <w:tcBorders>
              <w:top w:val="nil"/>
              <w:bottom w:val="nil"/>
            </w:tcBorders>
            <w:shd w:val="clear" w:color="auto" w:fill="auto"/>
          </w:tcPr>
          <w:p>
            <w:pPr>
              <w:pStyle w:val="nTable"/>
              <w:keepNext/>
              <w:spacing w:after="40"/>
            </w:pPr>
            <w:r>
              <w:t>28 Jun 2019 p. 2553</w:t>
            </w:r>
            <w:r>
              <w:noBreakHyphen/>
              <w:t>642</w:t>
            </w:r>
          </w:p>
        </w:tc>
        <w:tc>
          <w:tcPr>
            <w:tcW w:w="2701" w:type="dxa"/>
            <w:tcBorders>
              <w:top w:val="nil"/>
              <w:bottom w:val="nil"/>
            </w:tcBorders>
            <w:shd w:val="clear" w:color="auto" w:fill="auto"/>
          </w:tcPr>
          <w:p>
            <w:pPr>
              <w:pStyle w:val="nTable"/>
              <w:keepNext/>
              <w:spacing w:after="40"/>
              <w:rPr>
                <w:bCs/>
                <w:snapToGrid w:val="0"/>
              </w:rPr>
            </w:pPr>
            <w:r>
              <w:t>1 Jul 2019 (see r. 2(b))</w:t>
            </w:r>
          </w:p>
        </w:tc>
      </w:tr>
      <w:tr>
        <w:tc>
          <w:tcPr>
            <w:tcW w:w="3134" w:type="dxa"/>
            <w:tcBorders>
              <w:top w:val="nil"/>
              <w:bottom w:val="nil"/>
            </w:tcBorders>
            <w:shd w:val="clear" w:color="auto" w:fill="auto"/>
          </w:tcPr>
          <w:p>
            <w:pPr>
              <w:pStyle w:val="nTable"/>
              <w:keepNext/>
              <w:spacing w:after="40"/>
            </w:pPr>
            <w:r>
              <w:rPr>
                <w:i/>
              </w:rPr>
              <w:t>Attorney General Regulations Amendment (Fees and Charges) Regulations 2020</w:t>
            </w:r>
            <w:r>
              <w:t xml:space="preserve"> Pt. 4</w:t>
            </w:r>
          </w:p>
        </w:tc>
        <w:tc>
          <w:tcPr>
            <w:tcW w:w="1276" w:type="dxa"/>
            <w:tcBorders>
              <w:top w:val="nil"/>
              <w:bottom w:val="nil"/>
            </w:tcBorders>
            <w:shd w:val="clear" w:color="auto" w:fill="auto"/>
          </w:tcPr>
          <w:p>
            <w:pPr>
              <w:pStyle w:val="nTable"/>
              <w:keepNext/>
              <w:spacing w:after="40"/>
            </w:pPr>
            <w:r>
              <w:t>SL 2020/124 31 Jul 2020</w:t>
            </w:r>
          </w:p>
        </w:tc>
        <w:tc>
          <w:tcPr>
            <w:tcW w:w="2701" w:type="dxa"/>
            <w:tcBorders>
              <w:top w:val="nil"/>
              <w:bottom w:val="nil"/>
            </w:tcBorders>
            <w:shd w:val="clear" w:color="auto" w:fill="auto"/>
          </w:tcPr>
          <w:p>
            <w:pPr>
              <w:pStyle w:val="nTable"/>
              <w:keepNext/>
              <w:spacing w:after="40"/>
            </w:pPr>
            <w:r>
              <w:t>1 Aug 2020 (see r. 2(b))</w:t>
            </w:r>
          </w:p>
        </w:tc>
      </w:tr>
      <w:tr>
        <w:tc>
          <w:tcPr>
            <w:tcW w:w="3134" w:type="dxa"/>
            <w:tcBorders>
              <w:top w:val="nil"/>
              <w:bottom w:val="nil"/>
            </w:tcBorders>
            <w:shd w:val="clear" w:color="auto" w:fill="auto"/>
          </w:tcPr>
          <w:p>
            <w:pPr>
              <w:pStyle w:val="nTable"/>
              <w:keepNext/>
              <w:spacing w:after="40"/>
              <w:rPr>
                <w:i/>
              </w:rPr>
            </w:pPr>
            <w:r>
              <w:rPr>
                <w:i/>
              </w:rPr>
              <w:t>Attorney General Regulations Amendment (Fees and Charges) Regulations 2021</w:t>
            </w:r>
            <w:r>
              <w:t xml:space="preserve"> Pt. 5</w:t>
            </w:r>
          </w:p>
        </w:tc>
        <w:tc>
          <w:tcPr>
            <w:tcW w:w="1276" w:type="dxa"/>
            <w:tcBorders>
              <w:top w:val="nil"/>
              <w:bottom w:val="nil"/>
            </w:tcBorders>
            <w:shd w:val="clear" w:color="auto" w:fill="auto"/>
          </w:tcPr>
          <w:p>
            <w:pPr>
              <w:pStyle w:val="nTable"/>
              <w:keepNext/>
              <w:spacing w:after="40"/>
            </w:pPr>
            <w:r>
              <w:t>SL 2021/101</w:t>
            </w:r>
            <w:r>
              <w:br/>
              <w:t>29 Jun 2021</w:t>
            </w:r>
          </w:p>
        </w:tc>
        <w:tc>
          <w:tcPr>
            <w:tcW w:w="2701" w:type="dxa"/>
            <w:tcBorders>
              <w:top w:val="nil"/>
              <w:bottom w:val="nil"/>
            </w:tcBorders>
            <w:shd w:val="clear" w:color="auto" w:fill="auto"/>
          </w:tcPr>
          <w:p>
            <w:pPr>
              <w:pStyle w:val="nTable"/>
              <w:keepNext/>
              <w:spacing w:after="40"/>
            </w:pPr>
            <w:r>
              <w:t>1 Jul 2021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Coroners Amendment Regulations 2021</w:t>
            </w:r>
          </w:p>
        </w:tc>
        <w:tc>
          <w:tcPr>
            <w:tcW w:w="1276" w:type="dxa"/>
            <w:shd w:val="clear" w:color="auto" w:fill="auto"/>
          </w:tcPr>
          <w:p>
            <w:pPr>
              <w:pStyle w:val="nTable"/>
              <w:keepNext/>
              <w:spacing w:after="40"/>
            </w:pPr>
            <w:r>
              <w:t>SL 2021/150 27 Aug 2021</w:t>
            </w:r>
          </w:p>
        </w:tc>
        <w:tc>
          <w:tcPr>
            <w:tcW w:w="2701" w:type="dxa"/>
            <w:shd w:val="clear" w:color="auto" w:fill="auto"/>
          </w:tcPr>
          <w:p>
            <w:pPr>
              <w:pStyle w:val="nTable"/>
              <w:keepNext/>
              <w:spacing w:after="40"/>
            </w:pPr>
            <w:r>
              <w:t>r. 1 and 2: 27 Aug 2021 (see r. 2(a));</w:t>
            </w:r>
            <w:r>
              <w:br/>
              <w:t>Regulations other than r. 1 and 2: 28 Aug 2021 (see r. 2(b))</w:t>
            </w:r>
          </w:p>
        </w:tc>
      </w:tr>
      <w:tr>
        <w:trPr>
          <w:cantSplit/>
        </w:trPr>
        <w:tc>
          <w:tcPr>
            <w:tcW w:w="3134" w:type="dxa"/>
            <w:tcBorders>
              <w:top w:val="nil"/>
              <w:bottom w:val="nil"/>
            </w:tcBorders>
          </w:tcPr>
          <w:p>
            <w:pPr>
              <w:pStyle w:val="nTable"/>
              <w:spacing w:after="40"/>
              <w:rPr>
                <w:i/>
              </w:rPr>
            </w:pPr>
            <w:r>
              <w:rPr>
                <w:i/>
              </w:rPr>
              <w:t>Attorney General Regulations Amendment (Fees and Charges) Regulations 2022</w:t>
            </w:r>
            <w:r>
              <w:t xml:space="preserve"> Pt. 6</w:t>
            </w:r>
          </w:p>
        </w:tc>
        <w:tc>
          <w:tcPr>
            <w:tcW w:w="1276" w:type="dxa"/>
            <w:tcBorders>
              <w:top w:val="nil"/>
              <w:bottom w:val="nil"/>
            </w:tcBorders>
          </w:tcPr>
          <w:p>
            <w:pPr>
              <w:pStyle w:val="nTable"/>
              <w:spacing w:after="40"/>
            </w:pPr>
            <w:r>
              <w:t>SL 2022/111</w:t>
            </w:r>
            <w:r>
              <w:br/>
              <w:t>30 Jun 2022</w:t>
            </w:r>
          </w:p>
        </w:tc>
        <w:tc>
          <w:tcPr>
            <w:tcW w:w="2701" w:type="dxa"/>
            <w:tcBorders>
              <w:top w:val="nil"/>
              <w:bottom w:val="nil"/>
            </w:tcBorders>
          </w:tcPr>
          <w:p>
            <w:pPr>
              <w:pStyle w:val="nTable"/>
            </w:pPr>
            <w:r>
              <w:t>1 Jul 2022 (see r. 2(b))</w:t>
            </w:r>
          </w:p>
        </w:tc>
      </w:tr>
      <w:tr>
        <w:trPr>
          <w:cantSplit/>
        </w:trPr>
        <w:tc>
          <w:tcPr>
            <w:tcW w:w="3134" w:type="dxa"/>
            <w:tcBorders>
              <w:top w:val="nil"/>
              <w:bottom w:val="nil"/>
            </w:tcBorders>
          </w:tcPr>
          <w:p>
            <w:pPr>
              <w:pStyle w:val="nTable"/>
              <w:spacing w:after="40"/>
              <w:rPr>
                <w:i/>
              </w:rPr>
            </w:pPr>
            <w:r>
              <w:rPr>
                <w:i/>
              </w:rPr>
              <w:t>Attorney General Regulations Amendment (Fees and Charges) Regulations 2023</w:t>
            </w:r>
            <w:r>
              <w:t xml:space="preserve"> Pt. 6</w:t>
            </w:r>
          </w:p>
        </w:tc>
        <w:tc>
          <w:tcPr>
            <w:tcW w:w="1276" w:type="dxa"/>
            <w:tcBorders>
              <w:top w:val="nil"/>
              <w:bottom w:val="nil"/>
            </w:tcBorders>
          </w:tcPr>
          <w:p>
            <w:pPr>
              <w:pStyle w:val="nTable"/>
              <w:spacing w:after="40"/>
            </w:pPr>
            <w:r>
              <w:t>SL 2023/120 2 Aug 2023</w:t>
            </w:r>
          </w:p>
        </w:tc>
        <w:tc>
          <w:tcPr>
            <w:tcW w:w="2701" w:type="dxa"/>
            <w:tcBorders>
              <w:top w:val="nil"/>
              <w:bottom w:val="nil"/>
            </w:tcBorders>
          </w:tcPr>
          <w:p>
            <w:pPr>
              <w:pStyle w:val="nTable"/>
            </w:pPr>
            <w:r>
              <w:t>3 Aug 2023 (see r. 2(b))</w:t>
            </w:r>
          </w:p>
        </w:tc>
      </w:tr>
      <w:tr>
        <w:trPr>
          <w:cantSplit/>
        </w:trPr>
        <w:tc>
          <w:tcPr>
            <w:tcW w:w="3134" w:type="dxa"/>
            <w:tcBorders>
              <w:top w:val="nil"/>
              <w:bottom w:val="nil"/>
            </w:tcBorders>
          </w:tcPr>
          <w:p>
            <w:pPr>
              <w:pStyle w:val="nTable"/>
              <w:spacing w:after="40"/>
              <w:rPr>
                <w:i/>
              </w:rPr>
            </w:pPr>
            <w:bookmarkStart w:id="194" w:name="_Hlk169870458"/>
            <w:r>
              <w:rPr>
                <w:i/>
              </w:rPr>
              <w:t>Attorney General Regulations Amendment (Fees and Charges) Regulations 2024</w:t>
            </w:r>
            <w:r>
              <w:t xml:space="preserve"> Pt. 6</w:t>
            </w:r>
          </w:p>
        </w:tc>
        <w:tc>
          <w:tcPr>
            <w:tcW w:w="1276" w:type="dxa"/>
            <w:tcBorders>
              <w:top w:val="nil"/>
              <w:bottom w:val="nil"/>
            </w:tcBorders>
          </w:tcPr>
          <w:p>
            <w:pPr>
              <w:pStyle w:val="nTable"/>
              <w:spacing w:after="40"/>
            </w:pPr>
            <w:r>
              <w:t>SL 2024/113 26 Jun 2024</w:t>
            </w:r>
          </w:p>
        </w:tc>
        <w:tc>
          <w:tcPr>
            <w:tcW w:w="2701" w:type="dxa"/>
            <w:tcBorders>
              <w:top w:val="nil"/>
              <w:bottom w:val="nil"/>
            </w:tcBorders>
          </w:tcPr>
          <w:p>
            <w:pPr>
              <w:pStyle w:val="nTable"/>
            </w:pPr>
            <w:r>
              <w:t>1 Jul 2024 (see. r 2(b))</w:t>
            </w:r>
          </w:p>
        </w:tc>
      </w:tr>
      <w:bookmarkEnd w:id="194"/>
      <w:tr>
        <w:tblPrEx>
          <w:tblBorders>
            <w:top w:val="none" w:sz="0" w:space="0" w:color="auto"/>
            <w:bottom w:val="none" w:sz="0" w:space="0" w:color="auto"/>
            <w:insideH w:val="none" w:sz="0" w:space="0" w:color="auto"/>
          </w:tblBorders>
        </w:tblPrEx>
        <w:trPr>
          <w:cantSplit/>
          <w:ins w:id="195" w:author="Master Repository Process" w:date="2025-06-27T11:09:00Z"/>
        </w:trPr>
        <w:tc>
          <w:tcPr>
            <w:tcW w:w="3134" w:type="dxa"/>
            <w:tcBorders>
              <w:bottom w:val="single" w:sz="4" w:space="0" w:color="auto"/>
            </w:tcBorders>
          </w:tcPr>
          <w:p>
            <w:pPr>
              <w:pStyle w:val="nTable"/>
              <w:spacing w:after="40"/>
              <w:rPr>
                <w:ins w:id="196" w:author="Master Repository Process" w:date="2025-06-27T11:09:00Z"/>
                <w:i/>
              </w:rPr>
            </w:pPr>
            <w:ins w:id="197" w:author="Master Repository Process" w:date="2025-06-27T11:09:00Z">
              <w:r>
                <w:rPr>
                  <w:i/>
                </w:rPr>
                <w:t>Attorney General Regulations Amendment (Fees and Charges) Regulations 2025</w:t>
              </w:r>
              <w:r>
                <w:t xml:space="preserve"> Pt. 6</w:t>
              </w:r>
            </w:ins>
          </w:p>
        </w:tc>
        <w:tc>
          <w:tcPr>
            <w:tcW w:w="1276" w:type="dxa"/>
            <w:tcBorders>
              <w:bottom w:val="single" w:sz="4" w:space="0" w:color="auto"/>
            </w:tcBorders>
          </w:tcPr>
          <w:p>
            <w:pPr>
              <w:pStyle w:val="nTable"/>
              <w:spacing w:after="40"/>
              <w:rPr>
                <w:ins w:id="198" w:author="Master Repository Process" w:date="2025-06-27T11:09:00Z"/>
              </w:rPr>
            </w:pPr>
            <w:ins w:id="199" w:author="Master Repository Process" w:date="2025-06-27T11:09:00Z">
              <w:r>
                <w:t>SL 2025/111 25 Jun 2025</w:t>
              </w:r>
            </w:ins>
          </w:p>
        </w:tc>
        <w:tc>
          <w:tcPr>
            <w:tcW w:w="2701" w:type="dxa"/>
            <w:tcBorders>
              <w:bottom w:val="single" w:sz="4" w:space="0" w:color="auto"/>
            </w:tcBorders>
          </w:tcPr>
          <w:p>
            <w:pPr>
              <w:pStyle w:val="nTable"/>
              <w:rPr>
                <w:ins w:id="200" w:author="Master Repository Process" w:date="2025-06-27T11:09:00Z"/>
              </w:rPr>
            </w:pPr>
            <w:ins w:id="201" w:author="Master Repository Process" w:date="2025-06-27T11:09:00Z">
              <w:r>
                <w:t>1 Jul 2025 (see r. 2(b))</w:t>
              </w:r>
            </w:ins>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03" w:author="Master Repository Process" w:date="2025-06-27T11:09:00Z">
                              <w:r>
                                <w:rPr>
                                  <w:sz w:val="16"/>
                                </w:rPr>
                                <w:delText>2024</w:delText>
                              </w:r>
                            </w:del>
                            <w:ins w:id="204" w:author="Master Repository Process" w:date="2025-06-27T11:0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05" w:author="Master Repository Process" w:date="2025-06-27T11:09:00Z">
                              <w:r>
                                <w:rPr>
                                  <w:sz w:val="16"/>
                                </w:rPr>
                                <w:delText>2024</w:delText>
                              </w:r>
                            </w:del>
                            <w:ins w:id="206" w:author="Master Repository Process" w:date="2025-06-27T11:0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07" w:author="Master Repository Process" w:date="2025-06-27T11:09:00Z">
                        <w:r>
                          <w:rPr>
                            <w:sz w:val="16"/>
                          </w:rPr>
                          <w:delText>2024</w:delText>
                        </w:r>
                      </w:del>
                      <w:ins w:id="208" w:author="Master Repository Process" w:date="2025-06-27T11:0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09" w:author="Master Repository Process" w:date="2025-06-27T11:09:00Z">
                        <w:r>
                          <w:rPr>
                            <w:sz w:val="16"/>
                          </w:rPr>
                          <w:delText>2024</w:delText>
                        </w:r>
                      </w:del>
                      <w:ins w:id="210" w:author="Master Repository Process" w:date="2025-06-27T11:0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83" w:name="Schedule"/>
    <w:bookmarkEnd w:id="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2" w:name="Compilation"/>
    <w:bookmarkEnd w:id="20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1" w:name="Coversheet"/>
    <w:bookmarkEnd w:id="2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100241"/>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 w:name="WAFER_20180614130750" w:val="RemoveTocBookmarks,RemoveUnusedBookmarks,RemoveLanguageTags,UsedStyles,ResetPageSize"/>
    <w:docVar w:name="WAFER_20180614130750_GUID" w:val="de6222c4-7112-4db6-9f5d-6b2aea16565b"/>
    <w:docVar w:name="WAFER_20180625153300" w:val="RemoveTocBookmarks,RemoveUnusedBookmarks,RemoveLanguageTags,UsedStyles,ResetPageSize"/>
    <w:docVar w:name="WAFER_20180625153300_GUID" w:val="cc88bd3b-35d5-41d6-b7b8-b5d20d89e9d5"/>
    <w:docVar w:name="WAFER_20180719102636" w:val="RemoveTocBookmarks,RemoveUnusedBookmarks,RemoveLanguageTags,UsedStyles,ResetPageSize"/>
    <w:docVar w:name="WAFER_20180719102636_GUID" w:val="aa9d434a-1a25-40e3-b7b6-123d6df01570"/>
    <w:docVar w:name="WAFER_20181206133317" w:val="RemoveTocBookmarks,RemoveUnusedBookmarks,RemoveLanguageTags,UsedStyles,ResetPageSize"/>
    <w:docVar w:name="WAFER_20181206133317_GUID" w:val="4e57ab05-1b84-4636-b9f3-2358b646ee0c"/>
    <w:docVar w:name="WAFER_20190131124554" w:val="RemoveTocBookmarks,RemoveUnusedBookmarks,RemoveLanguageTags,UsedStyles,ResetPageSize"/>
    <w:docVar w:name="WAFER_20190131124554_GUID" w:val="01f9c48a-6449-4ecc-8100-305c1247e23e"/>
    <w:docVar w:name="WAFER_20190311132911" w:val="RemoveTocBookmarks,RemoveUnusedBookmarks,RemoveLanguageTags,UpdateStyles,UsedStyles,ResetPageSize"/>
    <w:docVar w:name="WAFER_20190311132911_GUID" w:val="09289532-b6f2-41e9-a8ab-3561e80bf4fb"/>
    <w:docVar w:name="WAFER_202007301526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00_GUID" w:val="0de1db7f-7681-4421-9a7d-c3a6e4702951"/>
    <w:docVar w:name="WAFER_20210625145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857_GUID" w:val="7832e1c5-cf57-4171-9b7e-babb19556676"/>
    <w:docVar w:name="WAFER_20210825105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5105737_GUID" w:val="b27399e6-be1d-4f9a-9f25-8714df08e40c"/>
    <w:docVar w:name="WAFER_202206271359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35943_GUID" w:val="6469ac79-f9cc-443f-8d68-66e4d2a3835c"/>
    <w:docVar w:name="WAFER_2023080116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138_GUID" w:val="5b883278-37c5-40a7-b2dc-060de612539f"/>
    <w:docVar w:name="WAFER_20231227163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449_GUID" w:val="02054b55-fa75-47e1-a3ac-00110ebdafca"/>
    <w:docVar w:name="WAFER_20240621130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723_GUID" w:val="4c8af9f0-0acc-4bfa-8977-c05a3c343645"/>
    <w:docVar w:name="WAFER_202506201002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0241_GUID" w:val="35be0154-146a-408f-8fde-9049e8445a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5672</Words>
  <Characters>29386</Characters>
  <Application>Microsoft Office Word</Application>
  <DocSecurity>0</DocSecurity>
  <Lines>1049</Lines>
  <Paragraphs>649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03-t0-00 - 03-u0-00</dc:title>
  <dc:subject/>
  <dc:creator/>
  <cp:keywords/>
  <dc:description/>
  <cp:lastModifiedBy>Master Repository Process</cp:lastModifiedBy>
  <cp:revision>2</cp:revision>
  <cp:lastPrinted>2014-05-19T03:28:00Z</cp:lastPrinted>
  <dcterms:created xsi:type="dcterms:W3CDTF">2025-06-27T03:08:00Z</dcterms:created>
  <dcterms:modified xsi:type="dcterms:W3CDTF">2025-06-27T03:09:00Z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y fmtid="{D5CDD505-2E9C-101B-9397-08002B2CF9AE}" pid="11" name="FromSuffix">
    <vt:lpwstr>03-t0-00</vt:lpwstr>
  </property>
  <property fmtid="{D5CDD505-2E9C-101B-9397-08002B2CF9AE}" pid="12" name="FromAsAtDate">
    <vt:lpwstr>01 Jul 2024</vt:lpwstr>
  </property>
  <property fmtid="{D5CDD505-2E9C-101B-9397-08002B2CF9AE}" pid="13" name="ToSuffix">
    <vt:lpwstr>03-u0-00</vt:lpwstr>
  </property>
  <property fmtid="{D5CDD505-2E9C-101B-9397-08002B2CF9AE}" pid="14" name="ToAsAtDate">
    <vt:lpwstr>01 Jul 2025</vt:lpwstr>
  </property>
</Properties>
</file>