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201566251"/>
      <w:bookmarkStart w:id="2" w:name="_Toc9875691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01566252"/>
      <w:bookmarkStart w:id="4" w:name="_Toc98756918"/>
      <w:r>
        <w:rPr>
          <w:rStyle w:val="CharSectno"/>
        </w:rPr>
        <w:t>2</w:t>
      </w:r>
      <w:r>
        <w:t>.</w:t>
      </w:r>
      <w: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5" w:name="_Toc201566253"/>
      <w:bookmarkStart w:id="6" w:name="_Toc98756919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rPr>
          <w:del w:id="7" w:author="Master Repository Process" w:date="2025-06-27T11:56:00Z"/>
        </w:trPr>
        <w:tc>
          <w:tcPr>
            <w:tcW w:w="3119" w:type="dxa"/>
          </w:tcPr>
          <w:p>
            <w:pPr>
              <w:pStyle w:val="TableNAm"/>
              <w:rPr>
                <w:del w:id="8" w:author="Master Repository Process" w:date="2025-06-27T11:56:00Z"/>
                <w:i/>
                <w:szCs w:val="22"/>
              </w:rPr>
            </w:pPr>
            <w:del w:id="9" w:author="Master Repository Process" w:date="2025-06-27T11:56:00Z">
              <w:r>
                <w:rPr>
                  <w:i/>
                  <w:sz w:val="22"/>
                  <w:szCs w:val="22"/>
                </w:rPr>
                <w:delText>Freedom of Information Act 1992</w:delText>
              </w:r>
            </w:del>
          </w:p>
        </w:tc>
        <w:tc>
          <w:tcPr>
            <w:tcW w:w="3544" w:type="dxa"/>
          </w:tcPr>
          <w:p>
            <w:pPr>
              <w:pStyle w:val="TableNAm"/>
              <w:rPr>
                <w:del w:id="10" w:author="Master Repository Process" w:date="2025-06-27T11:56:00Z"/>
                <w:szCs w:val="22"/>
              </w:rPr>
            </w:pPr>
            <w:del w:id="11" w:author="Master Repository Process" w:date="2025-06-27T11:56:00Z">
              <w:r>
                <w:rPr>
                  <w:sz w:val="22"/>
                  <w:szCs w:val="22"/>
                </w:rPr>
                <w:delText>Information Commissioner</w:delText>
              </w:r>
            </w:del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rPr>
          <w:ins w:id="12" w:author="Master Repository Process" w:date="2025-06-27T11:56:00Z"/>
        </w:trPr>
        <w:tc>
          <w:tcPr>
            <w:tcW w:w="3119" w:type="dxa"/>
          </w:tcPr>
          <w:p>
            <w:pPr>
              <w:pStyle w:val="TableNAm"/>
              <w:rPr>
                <w:ins w:id="13" w:author="Master Repository Process" w:date="2025-06-27T11:56:00Z"/>
                <w:i/>
                <w:sz w:val="22"/>
                <w:szCs w:val="22"/>
              </w:rPr>
            </w:pPr>
            <w:ins w:id="14" w:author="Master Repository Process" w:date="2025-06-27T11:56:00Z">
              <w:r>
                <w:rPr>
                  <w:i/>
                  <w:iCs/>
                  <w:sz w:val="22"/>
                  <w:szCs w:val="18"/>
                </w:rPr>
                <w:t>Information Commissioner Act 2024</w:t>
              </w:r>
            </w:ins>
          </w:p>
        </w:tc>
        <w:tc>
          <w:tcPr>
            <w:tcW w:w="3544" w:type="dxa"/>
          </w:tcPr>
          <w:p>
            <w:pPr>
              <w:pStyle w:val="TableNAm"/>
              <w:rPr>
                <w:ins w:id="15" w:author="Master Repository Process" w:date="2025-06-27T11:56:00Z"/>
                <w:sz w:val="22"/>
                <w:szCs w:val="22"/>
              </w:rPr>
            </w:pPr>
            <w:ins w:id="16" w:author="Master Repository Process" w:date="2025-06-27T11:56:00Z">
              <w:r>
                <w:rPr>
                  <w:sz w:val="22"/>
                  <w:szCs w:val="18"/>
                </w:rPr>
                <w:t>Information Commissioner</w:t>
              </w:r>
              <w:r>
                <w:rPr>
                  <w:sz w:val="22"/>
                  <w:szCs w:val="18"/>
                </w:rPr>
                <w:br/>
                <w:t>Information Access Deputy Commissioner</w:t>
              </w:r>
              <w:r>
                <w:rPr>
                  <w:sz w:val="22"/>
                  <w:szCs w:val="18"/>
                </w:rPr>
                <w:br/>
                <w:t>Privacy Deputy Commissioner</w:t>
              </w:r>
            </w:ins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</w:t>
      </w:r>
      <w:ins w:id="17" w:author="Master Repository Process" w:date="2025-06-27T11:56:00Z">
        <w:r>
          <w:t>4; SL 2025/112 r. </w:t>
        </w:r>
      </w:ins>
      <w:r>
        <w:t>4.]</w:t>
      </w:r>
    </w:p>
    <w:p>
      <w:pPr>
        <w:pStyle w:val="Heading5"/>
      </w:pPr>
      <w:bookmarkStart w:id="18" w:name="_Toc201566254"/>
      <w:bookmarkStart w:id="19" w:name="_Toc98756920"/>
      <w:r>
        <w:rPr>
          <w:rStyle w:val="CharSectno"/>
        </w:rPr>
        <w:t>3A</w:t>
      </w:r>
      <w:r>
        <w:t>.</w:t>
      </w:r>
      <w:r>
        <w:tab/>
        <w:t>Government entities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20" w:name="_Toc201566255"/>
      <w:bookmarkStart w:id="21" w:name="_Toc98756921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22" w:name="_Toc201566256"/>
      <w:bookmarkStart w:id="23" w:name="_Toc98756922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24" w:name="_Toc201566257"/>
      <w:bookmarkStart w:id="25" w:name="_Toc98756923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6" w:name="_Toc201324601"/>
      <w:bookmarkStart w:id="27" w:name="_Toc201324896"/>
      <w:bookmarkStart w:id="28" w:name="_Toc201566258"/>
      <w:bookmarkStart w:id="29" w:name="_Toc98508665"/>
      <w:bookmarkStart w:id="30" w:name="_Toc98509010"/>
      <w:bookmarkStart w:id="31" w:name="_Toc98509678"/>
      <w:bookmarkStart w:id="32" w:name="_Toc98509764"/>
      <w:bookmarkStart w:id="33" w:name="_Toc98756924"/>
      <w:r>
        <w:t>Notes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4" w:name="_Toc201566259"/>
      <w:bookmarkStart w:id="35" w:name="_Toc98756925"/>
      <w:r>
        <w:t>Compilation table</w:t>
      </w:r>
      <w:bookmarkEnd w:id="34"/>
      <w:bookmarkEnd w:id="35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t> </w:t>
            </w:r>
            <w:r>
              <w:rPr>
                <w:vertAlign w:val="superscript"/>
              </w:rPr>
              <w:t>6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ins w:id="36" w:author="Master Repository Process" w:date="2025-06-27T11:56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37" w:author="Master Repository Process" w:date="2025-06-27T11:56:00Z"/>
                <w:i/>
              </w:rPr>
            </w:pPr>
            <w:ins w:id="38" w:author="Master Repository Process" w:date="2025-06-27T11:56:00Z">
              <w:r>
                <w:rPr>
                  <w:i/>
                </w:rPr>
                <w:t>Salaries and Allowances Amendment Regulations 2025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39" w:author="Master Repository Process" w:date="2025-06-27T11:56:00Z"/>
              </w:rPr>
            </w:pPr>
            <w:ins w:id="40" w:author="Master Repository Process" w:date="2025-06-27T11:56:00Z">
              <w:r>
                <w:t>SL 2025/112 25 Jun 2025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41" w:author="Master Repository Process" w:date="2025-06-27T11:56:00Z"/>
                <w:snapToGrid w:val="0"/>
              </w:rPr>
            </w:pPr>
            <w:ins w:id="42" w:author="Master Repository Process" w:date="2025-06-27T11:56:00Z">
              <w:r>
                <w:rPr>
                  <w:snapToGrid w:val="0"/>
                </w:rPr>
                <w:t>r. 1 and 2: 25</w:t>
              </w:r>
              <w:r>
                <w:t> Jun 2025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 Jul 2025 (see r. 2(b))</w:t>
              </w:r>
            </w:ins>
          </w:p>
        </w:tc>
      </w:tr>
    </w:tbl>
    <w:p>
      <w:pPr>
        <w:pStyle w:val="nHeading3"/>
      </w:pPr>
      <w:bookmarkStart w:id="43" w:name="_Toc201566260"/>
      <w:bookmarkStart w:id="44" w:name="_Toc98756926"/>
      <w:r>
        <w:t>Other notes</w:t>
      </w:r>
      <w:bookmarkEnd w:id="43"/>
      <w:bookmarkEnd w:id="44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6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46" w:author="Master Repository Process" w:date="2025-06-27T11:5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7" w:author="Master Repository Process" w:date="2025-06-27T11:56:00Z"/>
                                  <w:sz w:val="16"/>
                                </w:rPr>
                              </w:pPr>
                              <w:ins w:id="48" w:author="Master Repository Process" w:date="2025-06-27T11:5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9" w:author="Master Repository Process" w:date="2025-06-27T11:56:00Z"/>
                                  <w:sz w:val="16"/>
                                </w:rPr>
                              </w:pPr>
                              <w:ins w:id="50" w:author="Master Repository Process" w:date="2025-06-27T11:5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1" w:author="Master Repository Process" w:date="2025-06-27T11:56:00Z"/>
                                  <w:sz w:val="16"/>
                                </w:rPr>
                              </w:pPr>
                              <w:ins w:id="52" w:author="Master Repository Process" w:date="2025-06-27T11:5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3" w:author="Master Repository Process" w:date="2025-06-27T11:56:00Z"/>
                                  <w:rFonts w:ascii="Arial" w:hAnsi="Arial" w:cs="Arial"/>
                                  <w:sz w:val="12"/>
                                </w:rPr>
                              </w:pPr>
                              <w:ins w:id="54" w:author="Master Repository Process" w:date="2025-06-27T11:5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5" w:author="Master Repository Process" w:date="2025-06-27T11:56:00Z"/>
                            <w:sz w:val="16"/>
                          </w:rPr>
                        </w:pPr>
                        <w:ins w:id="56" w:author="Master Repository Process" w:date="2025-06-27T11:5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7" w:author="Master Repository Process" w:date="2025-06-27T11:56:00Z"/>
                            <w:sz w:val="16"/>
                          </w:rPr>
                        </w:pPr>
                        <w:ins w:id="58" w:author="Master Repository Process" w:date="2025-06-27T11:5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9" w:author="Master Repository Process" w:date="2025-06-27T11:56:00Z"/>
                            <w:sz w:val="16"/>
                          </w:rPr>
                        </w:pPr>
                        <w:ins w:id="60" w:author="Master Repository Process" w:date="2025-06-27T11:5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1" w:author="Master Repository Process" w:date="2025-06-27T11:56:00Z"/>
                            <w:rFonts w:ascii="Arial" w:hAnsi="Arial" w:cs="Arial"/>
                            <w:sz w:val="12"/>
                          </w:rPr>
                        </w:pPr>
                        <w:ins w:id="62" w:author="Master Repository Process" w:date="2025-06-27T11:5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3" w:name="Coversheet"/>
    <w:bookmarkEnd w:id="6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150703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2542</Words>
  <Characters>12991</Characters>
  <Application>Microsoft Office Word</Application>
  <DocSecurity>0</DocSecurity>
  <Lines>519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03-g0-00 - 03-h0-00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2025-06-27T03:56:00Z</dcterms:created>
  <dcterms:modified xsi:type="dcterms:W3CDTF">2025-06-27T03:56:00Z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20250701</vt:lpwstr>
  </property>
  <property fmtid="{D5CDD505-2E9C-101B-9397-08002B2CF9AE}" pid="8" name="CommencementAsAt">
    <vt:filetime>2025-06-30T16:00:00Z</vt:filetime>
  </property>
  <property fmtid="{D5CDD505-2E9C-101B-9397-08002B2CF9AE}" pid="9" name="CommencementYear">
    <vt:lpwstr>2025</vt:lpwstr>
  </property>
  <property fmtid="{D5CDD505-2E9C-101B-9397-08002B2CF9AE}" pid="10" name="Official">
    <vt:lpwstr/>
  </property>
  <property fmtid="{D5CDD505-2E9C-101B-9397-08002B2CF9AE}" pid="11" name="FromSuffix">
    <vt:lpwstr>03-g0-00</vt:lpwstr>
  </property>
  <property fmtid="{D5CDD505-2E9C-101B-9397-08002B2CF9AE}" pid="12" name="FromAsAtDate">
    <vt:lpwstr>31 Mar 2022</vt:lpwstr>
  </property>
  <property fmtid="{D5CDD505-2E9C-101B-9397-08002B2CF9AE}" pid="13" name="ToSuffix">
    <vt:lpwstr>03-h0-00</vt:lpwstr>
  </property>
  <property fmtid="{D5CDD505-2E9C-101B-9397-08002B2CF9AE}" pid="14" name="ToAsAtDate">
    <vt:lpwstr>01 Jul 2025</vt:lpwstr>
  </property>
</Properties>
</file>