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Jun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06-t0-00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06-u0-00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1" w:name="_Toc201742605"/>
      <w:bookmarkStart w:id="2" w:name="_Toc20010671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3" w:name="_Toc201742606"/>
      <w:bookmarkStart w:id="4" w:name="_Toc20010671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5" w:name="_Toc201742607"/>
      <w:bookmarkStart w:id="6" w:name="_Toc200106719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7" w:name="_Toc201742608"/>
      <w:bookmarkStart w:id="8" w:name="_Toc200106720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9" w:name="_Toc201742609"/>
      <w:bookmarkStart w:id="10" w:name="_Toc200106721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9"/>
      <w:bookmarkEnd w:id="10"/>
    </w:p>
    <w:p>
      <w:pPr>
        <w:pStyle w:val="Subsection"/>
        <w:rPr>
          <w:snapToGrid w:val="0"/>
        </w:rPr>
      </w:pPr>
      <w:r>
        <w:tab/>
        <w:t>(1)</w:t>
      </w:r>
      <w:r>
        <w:tab/>
        <w:t>The 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Subsection"/>
        <w:rPr>
          <w:del w:id="11" w:author="Master Repository Process" w:date="2025-06-27T14:04:00Z"/>
        </w:rPr>
      </w:pPr>
      <w:del w:id="12" w:author="Master Repository Process" w:date="2025-06-27T14:04:00Z">
        <w:r>
          <w:tab/>
          <w:delText>(2)</w:delText>
        </w:r>
        <w:r>
          <w:tab/>
          <w:delText>For the purposes of calculating the fee payable under Schedule 3 item 11, a certificate about 2 or more persons who constitute a firm is taken to be a certificate about 1 person.</w:delText>
        </w:r>
      </w:del>
    </w:p>
    <w:p>
      <w:pPr>
        <w:pStyle w:val="Ednotesubsection"/>
        <w:rPr>
          <w:ins w:id="13" w:author="Master Repository Process" w:date="2025-06-27T14:04:00Z"/>
        </w:rPr>
      </w:pPr>
      <w:ins w:id="14" w:author="Master Repository Process" w:date="2025-06-27T14:04:00Z">
        <w:r>
          <w:tab/>
          <w:t>[(2)</w:t>
        </w:r>
        <w:r>
          <w:tab/>
          <w:t>deleted]</w:t>
        </w:r>
      </w:ins>
    </w:p>
    <w:p>
      <w:pPr>
        <w:pStyle w:val="Footnotesection"/>
      </w:pPr>
      <w:r>
        <w:tab/>
        <w:t>[Regulation 7 inserted: SL 2021/86 r. 47; amended: SL 2024/96 r. </w:t>
      </w:r>
      <w:del w:id="15" w:author="Master Repository Process" w:date="2025-06-27T14:04:00Z">
        <w:r>
          <w:delText>35</w:delText>
        </w:r>
      </w:del>
      <w:ins w:id="16" w:author="Master Repository Process" w:date="2025-06-27T14:04:00Z">
        <w:r>
          <w:t>35; SL 2025/89 r. 27</w:t>
        </w:r>
      </w:ins>
      <w:r>
        <w:t xml:space="preserve">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17" w:name="_Toc201742610"/>
      <w:bookmarkStart w:id="18" w:name="_Toc200106722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lastRenderedPageBreak/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  <w:keepNext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19" w:name="_Toc201742611"/>
      <w:bookmarkStart w:id="20" w:name="_Toc200106723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21" w:name="_Toc201742612"/>
      <w:bookmarkStart w:id="22" w:name="_Toc200106724"/>
      <w:r>
        <w:rPr>
          <w:rStyle w:val="CharSectno"/>
        </w:rPr>
        <w:t>8</w:t>
      </w:r>
      <w:r>
        <w:t>.</w:t>
      </w:r>
      <w:r>
        <w:tab/>
        <w:t>Descriptions of business and categories of licence prescribed (Act s. 5A)</w:t>
      </w:r>
      <w:bookmarkEnd w:id="21"/>
      <w:bookmarkEnd w:id="22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23" w:name="_Toc201742613"/>
      <w:bookmarkStart w:id="24" w:name="_Toc200106725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23"/>
      <w:bookmarkEnd w:id="24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keepNext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  <w:keepNext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</w:pPr>
      <w:bookmarkStart w:id="25" w:name="_Toc201742614"/>
      <w:bookmarkStart w:id="26" w:name="_Toc200106726"/>
      <w:r>
        <w:rPr>
          <w:rStyle w:val="CharSectno"/>
        </w:rPr>
        <w:t>10</w:t>
      </w:r>
      <w:r>
        <w:t>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Heading5"/>
      </w:pPr>
      <w:bookmarkStart w:id="27" w:name="_Toc201742615"/>
      <w:bookmarkStart w:id="28" w:name="_Toc200106727"/>
      <w:r>
        <w:rPr>
          <w:rStyle w:val="CharSectno"/>
        </w:rPr>
        <w:t>11</w:t>
      </w:r>
      <w:r>
        <w:t>.</w:t>
      </w:r>
      <w:r>
        <w:tab/>
        <w:t xml:space="preserve">Transitional provision for </w:t>
      </w:r>
      <w:r>
        <w:rPr>
          <w:i/>
          <w:noProof/>
        </w:rPr>
        <w:t>Commerce Regulations Amendment (Motor Vehicle Dealers and Repairers) Regulations 2022</w:t>
      </w:r>
      <w:bookmarkEnd w:id="27"/>
      <w:bookmarkEnd w:id="28"/>
    </w:p>
    <w:p>
      <w:pPr>
        <w:pStyle w:val="Subsection"/>
      </w:pPr>
      <w:r>
        <w:tab/>
        <w:t>(1)</w:t>
      </w:r>
      <w:r>
        <w:tab/>
        <w:t xml:space="preserve">A dealer’s licence that is in force immediately before 1 March 2023 continues to have effect, on and after that day, as if the </w:t>
      </w:r>
      <w:r>
        <w:rPr>
          <w:i/>
          <w:noProof/>
        </w:rPr>
        <w:t>Commerce Regulations Amendment (Motor Vehicle Dealers and Repairers) Regulations 2022</w:t>
      </w:r>
      <w:r>
        <w:t xml:space="preserve"> regulation 6 had not come into operation.</w:t>
      </w:r>
    </w:p>
    <w:p>
      <w:pPr>
        <w:pStyle w:val="Subsection"/>
        <w:keepNext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renewed — the licence would have expired had it not been renewed.</w:t>
      </w:r>
    </w:p>
    <w:p>
      <w:pPr>
        <w:pStyle w:val="Footnotesection"/>
      </w:pPr>
      <w:r>
        <w:tab/>
        <w:t>[Regulation 11 inserted: SL 2022/161 r. 4.]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9" w:name="_Toc200025158"/>
      <w:bookmarkStart w:id="30" w:name="_Toc200025243"/>
      <w:bookmarkStart w:id="31" w:name="_Toc200025328"/>
      <w:bookmarkStart w:id="32" w:name="_Toc200025965"/>
      <w:bookmarkStart w:id="33" w:name="_Toc200026146"/>
      <w:bookmarkStart w:id="34" w:name="_Toc200026292"/>
      <w:bookmarkStart w:id="35" w:name="_Toc200450088"/>
      <w:bookmarkStart w:id="36" w:name="_Toc201738823"/>
      <w:bookmarkStart w:id="37" w:name="_Toc201742616"/>
      <w:bookmarkStart w:id="38" w:name="_Toc200097296"/>
      <w:bookmarkStart w:id="39" w:name="_Toc200097533"/>
      <w:bookmarkStart w:id="40" w:name="_Toc200106728"/>
      <w:bookmarkStart w:id="41" w:name="_Toc201738499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Fees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>
      <w:pPr>
        <w:pStyle w:val="yShoulderClause"/>
      </w:pPr>
      <w:r>
        <w:t>[r. 7]</w:t>
      </w:r>
    </w:p>
    <w:p>
      <w:pPr>
        <w:pStyle w:val="yFootnoteheading"/>
        <w:spacing w:after="60"/>
      </w:pPr>
      <w:r>
        <w:tab/>
        <w:t>[Heading inserted: SL </w:t>
      </w:r>
      <w:del w:id="42" w:author="Master Repository Process" w:date="2025-06-27T14:04:00Z">
        <w:r>
          <w:delText>2024/96</w:delText>
        </w:r>
      </w:del>
      <w:ins w:id="43" w:author="Master Repository Process" w:date="2025-06-27T14:04:00Z">
        <w:r>
          <w:t>2025/89</w:t>
        </w:r>
      </w:ins>
      <w:r>
        <w:t xml:space="preserve"> r. </w:t>
      </w:r>
      <w:del w:id="44" w:author="Master Repository Process" w:date="2025-06-27T14:04:00Z">
        <w:r>
          <w:delText>36</w:delText>
        </w:r>
      </w:del>
      <w:ins w:id="45" w:author="Master Repository Process" w:date="2025-06-27T14:04:00Z">
        <w:r>
          <w:t>28</w:t>
        </w:r>
      </w:ins>
      <w:r>
        <w:t>.]</w:t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544"/>
        <w:gridCol w:w="1843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ins w:id="46" w:author="Master Repository Process" w:date="2025-06-27T14:04:00Z"/>
              </w:rPr>
            </w:pPr>
            <w:r>
              <w:t xml:space="preserve">Application for grant or renewal of dealer’s licence (Act </w:t>
            </w:r>
            <w:del w:id="47" w:author="Master Repository Process" w:date="2025-06-27T14:04:00Z">
              <w:r>
                <w:delText>ss</w:delText>
              </w:r>
            </w:del>
            <w:ins w:id="48" w:author="Master Repository Process" w:date="2025-06-27T14:04:00Z">
              <w:r>
                <w:t>s</w:t>
              </w:r>
            </w:ins>
            <w:r>
              <w:t>. 15 and 19(3))</w:t>
            </w:r>
          </w:p>
          <w:p>
            <w:pPr>
              <w:pStyle w:val="yTableNAm"/>
              <w:rPr>
                <w:b/>
                <w:bCs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b/>
                <w:bCs/>
                <w:i/>
                <w:iCs/>
              </w:rPr>
            </w:pPr>
            <w:r>
              <w:t>1 010.00 plus 1 </w:t>
            </w:r>
            <w:del w:id="49" w:author="Master Repository Process" w:date="2025-06-27T14:04:00Z">
              <w:r>
                <w:delText>100</w:delText>
              </w:r>
            </w:del>
            <w:ins w:id="50" w:author="Master Repository Process" w:date="2025-06-27T14:04:00Z">
              <w:r>
                <w:t>120</w:t>
              </w:r>
            </w:ins>
            <w:r>
              <w:t>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</w:pPr>
            <w: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Lines/>
            </w:pPr>
            <w:r>
              <w:t xml:space="preserve">Application for grant or renewal of yard manager’s licence (Act </w:t>
            </w:r>
            <w:del w:id="51" w:author="Master Repository Process" w:date="2025-06-27T14:04:00Z">
              <w:r>
                <w:delText>ss</w:delText>
              </w:r>
            </w:del>
            <w:ins w:id="52" w:author="Master Repository Process" w:date="2025-06-27T14:04:00Z">
              <w:r>
                <w:t>s</w:t>
              </w:r>
            </w:ins>
            <w:r>
              <w:t>. 16(1)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del w:id="53" w:author="Master Repository Process" w:date="2025-06-27T14:04:00Z">
              <w:r>
                <w:delText>588</w:delText>
              </w:r>
            </w:del>
            <w:ins w:id="54" w:author="Master Repository Process" w:date="2025-06-27T14:04:00Z">
              <w:r>
                <w:t>602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grant or renewal of salesperson’s licence (Act </w:t>
            </w:r>
            <w:del w:id="55" w:author="Master Repository Process" w:date="2025-06-27T14:04:00Z">
              <w:r>
                <w:delText>ss</w:delText>
              </w:r>
            </w:del>
            <w:ins w:id="56" w:author="Master Repository Process" w:date="2025-06-27T14:04:00Z">
              <w:r>
                <w:t>s</w:t>
              </w:r>
            </w:ins>
            <w:r>
              <w:t>. 17(1)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del w:id="57" w:author="Master Repository Process" w:date="2025-06-27T14:04:00Z">
              <w:r>
                <w:delText>399</w:delText>
              </w:r>
            </w:del>
            <w:ins w:id="58" w:author="Master Repository Process" w:date="2025-06-27T14:04:00Z">
              <w:r>
                <w:t>408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registration (Act </w:t>
            </w:r>
            <w:del w:id="59" w:author="Master Repository Process" w:date="2025-06-27T14:04:00Z">
              <w:r>
                <w:delText>ss</w:delText>
              </w:r>
            </w:del>
            <w:ins w:id="60" w:author="Master Repository Process" w:date="2025-06-27T14:04:00Z">
              <w:r>
                <w:t>s</w:t>
              </w:r>
            </w:ins>
            <w:r>
              <w:t>. 17B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1 </w:t>
            </w:r>
            <w:del w:id="61" w:author="Master Repository Process" w:date="2025-06-27T14:04:00Z">
              <w:r>
                <w:delText>000</w:delText>
              </w:r>
            </w:del>
            <w:ins w:id="62" w:author="Master Repository Process" w:date="2025-06-27T14:04:00Z">
              <w:r>
                <w:t>010</w:t>
              </w:r>
            </w:ins>
            <w:r>
              <w:t>.00 plus 1 </w:t>
            </w:r>
            <w:del w:id="63" w:author="Master Repository Process" w:date="2025-06-27T14:04:00Z">
              <w:r>
                <w:delText>100</w:delText>
              </w:r>
            </w:del>
            <w:ins w:id="64" w:author="Master Repository Process" w:date="2025-06-27T14:04:00Z">
              <w:r>
                <w:t>120</w:t>
              </w:r>
            </w:ins>
            <w:r>
              <w:t>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(Act s. 20F)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65" w:author="Master Repository Process" w:date="2025-06-27T14:04:00Z">
              <w:r>
                <w:delText>173</w:delText>
              </w:r>
            </w:del>
            <w:ins w:id="66" w:author="Master Repository Process" w:date="2025-06-27T14:04:00Z">
              <w:r>
                <w:t>177</w:t>
              </w:r>
            </w:ins>
            <w:r>
              <w:t>.00 for each premises altered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67" w:author="Master Repository Process" w:date="2025-06-27T14:04:00Z">
              <w:r>
                <w:delText>173</w:delText>
              </w:r>
            </w:del>
            <w:ins w:id="68" w:author="Master Repository Process" w:date="2025-06-27T14:04:00Z">
              <w:r>
                <w:t>177</w:t>
              </w:r>
            </w:ins>
            <w:r>
              <w:t>.00 for each premises added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(Act s. 20H(3))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r>
              <w:t>222.00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Application (Act s. 21B) 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156.00 for each premises altered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149.00</w:t>
            </w:r>
            <w:r>
              <w:t xml:space="preserve"> for each premises added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(Act s. 31(1)(a))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del w:id="69" w:author="Master Repository Process" w:date="2025-06-27T14:04:00Z">
              <w:r>
                <w:delText>178</w:delText>
              </w:r>
            </w:del>
            <w:ins w:id="70" w:author="Master Repository Process" w:date="2025-06-27T14:04:00Z">
              <w:r>
                <w:t>182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del w:id="71" w:author="Master Repository Process" w:date="2025-06-27T14:04:00Z">
              <w:r>
                <w:delText>34.60</w:delText>
              </w:r>
            </w:del>
            <w:ins w:id="72" w:author="Master Repository Process" w:date="2025-06-27T14:04:00Z">
              <w:r>
                <w:t>35.00</w:t>
              </w:r>
            </w:ins>
          </w:p>
        </w:tc>
      </w:tr>
      <w:tr>
        <w:trPr>
          <w:jc w:val="center"/>
          <w:del w:id="73" w:author="Master Repository Process" w:date="2025-06-27T14:04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del w:id="74" w:author="Master Repository Process" w:date="2025-06-27T14:04:00Z"/>
              </w:rPr>
            </w:pPr>
            <w:del w:id="75" w:author="Master Repository Process" w:date="2025-06-27T14:04:00Z">
              <w:r>
                <w:delText>10.</w:delText>
              </w:r>
            </w:del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del w:id="76" w:author="Master Repository Process" w:date="2025-06-27T14:04:00Z"/>
              </w:rPr>
            </w:pPr>
            <w:del w:id="77" w:author="Master Repository Process" w:date="2025-06-27T14:04:00Z">
              <w:r>
                <w:delText>Inspection of register (Act s. 24(5)) </w:delText>
              </w:r>
            </w:del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  <w:rPr>
                <w:del w:id="78" w:author="Master Repository Process" w:date="2025-06-27T14:04:00Z"/>
              </w:rPr>
            </w:pPr>
            <w:del w:id="79" w:author="Master Repository Process" w:date="2025-06-27T14:04:00Z">
              <w:r>
                <w:delText>11.80</w:delText>
              </w:r>
            </w:del>
          </w:p>
        </w:tc>
      </w:tr>
      <w:tr>
        <w:trPr>
          <w:jc w:val="center"/>
          <w:del w:id="80" w:author="Master Repository Process" w:date="2025-06-27T14:04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del w:id="81" w:author="Master Repository Process" w:date="2025-06-27T14:04:00Z"/>
              </w:rPr>
            </w:pPr>
            <w:del w:id="82" w:author="Master Repository Process" w:date="2025-06-27T14:04:00Z">
              <w:r>
                <w:delText>11.</w:delText>
              </w:r>
            </w:del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del w:id="83" w:author="Master Repository Process" w:date="2025-06-27T14:04:00Z"/>
              </w:rPr>
            </w:pPr>
            <w:del w:id="84" w:author="Master Repository Process" w:date="2025-06-27T14:04:00Z">
              <w:r>
                <w:delText xml:space="preserve">Certificate showing whether or not a person was recorded in the register as the holder of an authorisation on a specified date or during a specific period (Act s. 24(6)(a)) — </w:delText>
              </w:r>
            </w:del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  <w:rPr>
                <w:del w:id="85" w:author="Master Repository Process" w:date="2025-06-27T14:04:00Z"/>
              </w:rPr>
            </w:pPr>
          </w:p>
        </w:tc>
      </w:tr>
      <w:tr>
        <w:trPr>
          <w:cantSplit/>
          <w:jc w:val="center"/>
          <w:del w:id="86" w:author="Master Repository Process" w:date="2025-06-27T14:04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87" w:author="Master Repository Process" w:date="2025-06-27T14:04:00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  <w:rPr>
                <w:del w:id="88" w:author="Master Repository Process" w:date="2025-06-27T14:04:00Z"/>
              </w:rPr>
            </w:pPr>
            <w:del w:id="89" w:author="Master Repository Process" w:date="2025-06-27T14:04:00Z">
              <w:r>
                <w:delText>(a)</w:delText>
              </w:r>
              <w:r>
                <w:tab/>
                <w:delText>in relation to a record for 1 person</w:delText>
              </w:r>
            </w:del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  <w:rPr>
                <w:del w:id="90" w:author="Master Repository Process" w:date="2025-06-27T14:04:00Z"/>
              </w:rPr>
            </w:pPr>
            <w:del w:id="91" w:author="Master Repository Process" w:date="2025-06-27T14:04:00Z">
              <w:r>
                <w:delText>14.70</w:delText>
              </w:r>
            </w:del>
          </w:p>
        </w:tc>
      </w:tr>
      <w:tr>
        <w:trPr>
          <w:cantSplit/>
          <w:jc w:val="center"/>
          <w:del w:id="92" w:author="Master Repository Process" w:date="2025-06-27T14:04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93" w:author="Master Repository Process" w:date="2025-06-27T14:04:00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  <w:rPr>
                <w:del w:id="94" w:author="Master Repository Process" w:date="2025-06-27T14:04:00Z"/>
              </w:rPr>
            </w:pPr>
            <w:del w:id="95" w:author="Master Repository Process" w:date="2025-06-27T14:04:00Z">
              <w:r>
                <w:delText>(b)</w:delText>
              </w:r>
              <w:r>
                <w:tab/>
                <w:delText>in relation to records for 2 or more persons but not all persons recorded in the register</w:delText>
              </w:r>
            </w:del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del w:id="96" w:author="Master Repository Process" w:date="2025-06-27T14:04:00Z"/>
              </w:rPr>
            </w:pPr>
            <w:del w:id="97" w:author="Master Repository Process" w:date="2025-06-27T14:04:00Z">
              <w:r>
                <w:delText>14.70 for first person plus 2.30 for each additional person</w:delText>
              </w:r>
            </w:del>
          </w:p>
        </w:tc>
      </w:tr>
      <w:tr>
        <w:trPr>
          <w:cantSplit/>
          <w:jc w:val="center"/>
          <w:del w:id="98" w:author="Master Repository Process" w:date="2025-06-27T14:04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99" w:author="Master Repository Process" w:date="2025-06-27T14:04:00Z"/>
              </w:rPr>
            </w:pPr>
            <w:del w:id="100" w:author="Master Repository Process" w:date="2025-06-27T14:04:00Z">
              <w:r>
                <w:delText>12.</w:delText>
              </w:r>
            </w:del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101" w:author="Master Repository Process" w:date="2025-06-27T14:04:00Z"/>
              </w:rPr>
            </w:pPr>
            <w:del w:id="102" w:author="Master Repository Process" w:date="2025-06-27T14:04:00Z">
              <w:r>
                <w:delText>Certificate showing all persons recorded in the register as the holder of an authorisation on a specified date or during a specific period (Act s. 24(6)(a)) </w:delText>
              </w:r>
            </w:del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  <w:rPr>
                <w:del w:id="103" w:author="Master Repository Process" w:date="2025-06-27T14:04:00Z"/>
              </w:rPr>
            </w:pPr>
            <w:del w:id="104" w:author="Master Repository Process" w:date="2025-06-27T14:04:00Z">
              <w:r>
                <w:delText>133.00</w:delText>
              </w:r>
            </w:del>
          </w:p>
        </w:tc>
      </w:tr>
      <w:tr>
        <w:trPr>
          <w:cantSplit/>
          <w:jc w:val="center"/>
          <w:del w:id="105" w:author="Master Repository Process" w:date="2025-06-27T14:04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del w:id="106" w:author="Master Repository Process" w:date="2025-06-27T14:04:00Z"/>
              </w:rPr>
            </w:pPr>
            <w:del w:id="107" w:author="Master Repository Process" w:date="2025-06-27T14:04:00Z">
              <w:r>
                <w:delText>13.</w:delText>
              </w:r>
            </w:del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del w:id="108" w:author="Master Repository Process" w:date="2025-06-27T14:04:00Z"/>
              </w:rPr>
            </w:pPr>
            <w:del w:id="109" w:author="Master Repository Process" w:date="2025-06-27T14:04:00Z">
              <w:r>
                <w:delText xml:space="preserve">Certificate showing any other matter appearing in the register (Act s. 24(6)(b)) — </w:delText>
              </w:r>
            </w:del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  <w:rPr>
                <w:del w:id="110" w:author="Master Repository Process" w:date="2025-06-27T14:04:00Z"/>
              </w:rPr>
            </w:pPr>
          </w:p>
        </w:tc>
      </w:tr>
      <w:tr>
        <w:trPr>
          <w:cantSplit/>
          <w:jc w:val="center"/>
          <w:del w:id="111" w:author="Master Repository Process" w:date="2025-06-27T14:04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112" w:author="Master Repository Process" w:date="2025-06-27T14:04:00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  <w:rPr>
                <w:del w:id="113" w:author="Master Repository Process" w:date="2025-06-27T14:04:00Z"/>
              </w:rPr>
            </w:pPr>
            <w:del w:id="114" w:author="Master Repository Process" w:date="2025-06-27T14:04:00Z">
              <w:r>
                <w:delText>(a)</w:delText>
              </w:r>
              <w:r>
                <w:tab/>
                <w:delText>first page</w:delText>
              </w:r>
            </w:del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  <w:rPr>
                <w:del w:id="115" w:author="Master Repository Process" w:date="2025-06-27T14:04:00Z"/>
              </w:rPr>
            </w:pPr>
            <w:del w:id="116" w:author="Master Repository Process" w:date="2025-06-27T14:04:00Z">
              <w:r>
                <w:delText>12.20</w:delText>
              </w:r>
            </w:del>
          </w:p>
        </w:tc>
      </w:tr>
      <w:tr>
        <w:trPr>
          <w:cantSplit/>
          <w:jc w:val="center"/>
          <w:del w:id="117" w:author="Master Repository Process" w:date="2025-06-27T14:04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118" w:author="Master Repository Process" w:date="2025-06-27T14:04:00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  <w:rPr>
                <w:del w:id="119" w:author="Master Repository Process" w:date="2025-06-27T14:04:00Z"/>
              </w:rPr>
            </w:pPr>
            <w:del w:id="120" w:author="Master Repository Process" w:date="2025-06-27T14:04:00Z">
              <w:r>
                <w:delText>(b)</w:delText>
              </w:r>
              <w:r>
                <w:tab/>
                <w:delText>each subsequent page</w:delText>
              </w:r>
            </w:del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  <w:rPr>
                <w:del w:id="121" w:author="Master Repository Process" w:date="2025-06-27T14:04:00Z"/>
              </w:rPr>
            </w:pPr>
            <w:del w:id="122" w:author="Master Repository Process" w:date="2025-06-27T14:04:00Z">
              <w:r>
                <w:delText>2.30</w:delText>
              </w:r>
            </w:del>
          </w:p>
        </w:tc>
      </w:tr>
    </w:tbl>
    <w:p>
      <w:pPr>
        <w:pStyle w:val="yFootnotesection"/>
      </w:pPr>
      <w:r>
        <w:tab/>
        <w:t>[Schedule 3 inserted: SL </w:t>
      </w:r>
      <w:del w:id="123" w:author="Master Repository Process" w:date="2025-06-27T14:04:00Z">
        <w:r>
          <w:delText>2024/96</w:delText>
        </w:r>
      </w:del>
      <w:ins w:id="124" w:author="Master Repository Process" w:date="2025-06-27T14:04:00Z">
        <w:r>
          <w:t>2025/89</w:t>
        </w:r>
      </w:ins>
      <w:r>
        <w:t xml:space="preserve"> r. </w:t>
      </w:r>
      <w:del w:id="125" w:author="Master Repository Process" w:date="2025-06-27T14:04:00Z">
        <w:r>
          <w:delText>36</w:delText>
        </w:r>
      </w:del>
      <w:ins w:id="126" w:author="Master Repository Process" w:date="2025-06-27T14:04:00Z">
        <w:r>
          <w:t>28</w:t>
        </w:r>
      </w:ins>
      <w:r>
        <w:t>.]</w:t>
      </w:r>
    </w:p>
    <w:p>
      <w:pPr>
        <w:pStyle w:val="yScheduleHeading"/>
      </w:pPr>
      <w:bookmarkStart w:id="127" w:name="_Toc201738500"/>
      <w:bookmarkStart w:id="128" w:name="_Toc201738824"/>
      <w:bookmarkStart w:id="129" w:name="_Toc201742617"/>
      <w:bookmarkStart w:id="130" w:name="_Toc200097297"/>
      <w:bookmarkStart w:id="131" w:name="_Toc200097534"/>
      <w:bookmarkStart w:id="132" w:name="_Toc200106729"/>
      <w:bookmarkEnd w:id="41"/>
      <w:r>
        <w:rPr>
          <w:rStyle w:val="CharSchNo"/>
        </w:rPr>
        <w:t>Schedule 4</w:t>
      </w:r>
      <w:r>
        <w:t> — </w:t>
      </w:r>
      <w:r>
        <w:rPr>
          <w:rStyle w:val="CharSchText"/>
        </w:rPr>
        <w:t>Descriptions of business and categories of dealer’s licence</w:t>
      </w:r>
      <w:bookmarkEnd w:id="127"/>
      <w:bookmarkEnd w:id="128"/>
      <w:bookmarkEnd w:id="129"/>
      <w:bookmarkEnd w:id="130"/>
      <w:bookmarkEnd w:id="131"/>
      <w:bookmarkEnd w:id="132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10; amended: SL 2022/161 r. 5.]</w:t>
      </w:r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402"/>
        <w:gridCol w:w="3544"/>
      </w:tblGrid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E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Selling (including by auction) vehicles under consignment agreements.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Any combination of A, B, C, D and E, as nominated by the dealer.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10; amended: SL 2022/161 r.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33" w:name="_Toc201738501"/>
      <w:bookmarkStart w:id="134" w:name="_Toc201738825"/>
      <w:bookmarkStart w:id="135" w:name="_Toc201742618"/>
      <w:bookmarkStart w:id="136" w:name="_Toc200097298"/>
      <w:bookmarkStart w:id="137" w:name="_Toc200097535"/>
      <w:bookmarkStart w:id="138" w:name="_Toc200106730"/>
      <w:r>
        <w:t>Notes</w:t>
      </w:r>
      <w:bookmarkEnd w:id="133"/>
      <w:bookmarkEnd w:id="134"/>
      <w:bookmarkEnd w:id="135"/>
      <w:bookmarkEnd w:id="136"/>
      <w:bookmarkEnd w:id="137"/>
      <w:bookmarkEnd w:id="13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 1974</w:t>
      </w:r>
      <w:r>
        <w:t xml:space="preserve"> and includes amendments made by other written laws. For provisions that have come into operation, and for information about any reprints, see the compilation table. </w:t>
      </w:r>
      <w:del w:id="139" w:author="Master Repository Process" w:date="2025-06-27T14:04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140" w:name="_Toc201742619"/>
      <w:bookmarkStart w:id="141" w:name="_Toc200106731"/>
      <w:r>
        <w:t>Compilation table</w:t>
      </w:r>
      <w:bookmarkEnd w:id="140"/>
      <w:bookmarkEnd w:id="141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(Motor Vehicle Dealers and Repairers) Regulations 2022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2022/161 23 Sep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Mar 2023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2024</w:t>
            </w:r>
            <w:r>
              <w:rPr>
                <w:iCs/>
              </w:rP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2024/96 12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2024 (see r. 2(c))</w:t>
            </w:r>
          </w:p>
        </w:tc>
      </w:tr>
    </w:tbl>
    <w:p>
      <w:pPr>
        <w:pStyle w:val="nHeading3"/>
        <w:rPr>
          <w:del w:id="142" w:author="Master Repository Process" w:date="2025-06-27T14:04:00Z"/>
        </w:rPr>
      </w:pPr>
      <w:bookmarkStart w:id="143" w:name="_Toc200106732"/>
      <w:del w:id="144" w:author="Master Repository Process" w:date="2025-06-27T14:04:00Z">
        <w:r>
          <w:delText>Uncommenced provisions table</w:delText>
        </w:r>
        <w:bookmarkEnd w:id="143"/>
      </w:del>
    </w:p>
    <w:p>
      <w:pPr>
        <w:pStyle w:val="nStatement"/>
        <w:keepNext/>
        <w:spacing w:after="240"/>
        <w:rPr>
          <w:del w:id="145" w:author="Master Repository Process" w:date="2025-06-27T14:04:00Z"/>
        </w:rPr>
      </w:pPr>
      <w:del w:id="146" w:author="Master Repository Process" w:date="2025-06-27T14:04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  <w:gridCol w:w="29"/>
      </w:tblGrid>
      <w:tr>
        <w:trPr>
          <w:gridAfter w:val="1"/>
          <w:wAfter w:w="29" w:type="dxa"/>
          <w:tblHeader/>
          <w:del w:id="147" w:author="Master Repository Process" w:date="2025-06-27T14:04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148" w:author="Master Repository Process" w:date="2025-06-27T14:04:00Z"/>
                <w:b/>
              </w:rPr>
            </w:pPr>
            <w:del w:id="149" w:author="Master Repository Process" w:date="2025-06-27T14:04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150" w:author="Master Repository Process" w:date="2025-06-27T14:04:00Z"/>
                <w:b/>
              </w:rPr>
            </w:pPr>
            <w:del w:id="151" w:author="Master Repository Process" w:date="2025-06-27T14:04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152" w:author="Master Repository Process" w:date="2025-06-27T14:04:00Z"/>
                <w:b/>
              </w:rPr>
            </w:pPr>
            <w:del w:id="153" w:author="Master Repository Process" w:date="2025-06-27T14:04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2025</w:t>
            </w:r>
            <w:r>
              <w:rPr>
                <w:iCs/>
              </w:rP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2025/89 11 Jun 2025</w:t>
            </w: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2025 (see r. 2(b))</w:t>
            </w:r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06-t0-00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06-u0-00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06-t0-00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06-u0-00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06-t0-00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06-u0-00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7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4" w:name="Compilation"/>
    <w:bookmarkEnd w:id="154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5" w:name="Coversheet"/>
    <w:bookmarkEnd w:id="15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5100703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  <w:docVar w:name="WAFER_20220920122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0122243_GUID" w:val="39472d88-30ec-4303-b484-1ae1876e3e92"/>
    <w:docVar w:name="WAFER_2023022210320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22103204_GUID" w:val="3373e0ec-5b3f-4b65-ade9-1f1ebfcfe339"/>
    <w:docVar w:name="WAFER_20230502135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26_GUID" w:val="e7faafca-355e-408d-80c6-6706a7012482"/>
    <w:docVar w:name="WAFER_202306261123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28_GUID" w:val="e7a3371f-f624-4c60-8eaf-7d7534295367"/>
    <w:docVar w:name="WAFER_20231228120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20107_GUID" w:val="ce24609c-e88d-4102-bc00-ec67ca8b1383"/>
    <w:docVar w:name="WAFER_202406061542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44_GUID" w:val="273a0629-978b-41d7-a94f-69e94a0fc626"/>
    <w:docVar w:name="WAFER_202406251012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01229_GUID" w:val="b03acfe8-eb71-4b28-8e25-901593997f6d"/>
    <w:docVar w:name="WAFER_202506061013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101312_GUID" w:val="3b217e16-8a7d-47ac-aec7-c3a8e5d5a541"/>
    <w:docVar w:name="WAFER_20250625100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100703_GUID" w:val="1f174913-dbf8-4993-8dd0-a7f3e52923b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3357</Words>
  <Characters>16083</Characters>
  <Application>Microsoft Office Word</Application>
  <DocSecurity>0</DocSecurity>
  <Lines>731</Lines>
  <Paragraphs>441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06-t0-00 - 06-u0-00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2025-06-27T06:04:00Z</dcterms:created>
  <dcterms:modified xsi:type="dcterms:W3CDTF">2025-06-27T06:04:00Z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Official">
    <vt:lpwstr/>
  </property>
  <property fmtid="{D5CDD505-2E9C-101B-9397-08002B2CF9AE}" pid="8" name="CommencementDate">
    <vt:lpwstr>20250701</vt:lpwstr>
  </property>
  <property fmtid="{D5CDD505-2E9C-101B-9397-08002B2CF9AE}" pid="9" name="CommencementAsAt">
    <vt:filetime>2025-06-30T16:00:00Z</vt:filetime>
  </property>
  <property fmtid="{D5CDD505-2E9C-101B-9397-08002B2CF9AE}" pid="10" name="CommencementYear">
    <vt:lpwstr>2025</vt:lpwstr>
  </property>
  <property fmtid="{D5CDD505-2E9C-101B-9397-08002B2CF9AE}" pid="11" name="FromSuffix">
    <vt:lpwstr>06-t0-00</vt:lpwstr>
  </property>
  <property fmtid="{D5CDD505-2E9C-101B-9397-08002B2CF9AE}" pid="12" name="FromAsAtDate">
    <vt:lpwstr>11 Jun 2025</vt:lpwstr>
  </property>
  <property fmtid="{D5CDD505-2E9C-101B-9397-08002B2CF9AE}" pid="13" name="ToSuffix">
    <vt:lpwstr>06-u0-00</vt:lpwstr>
  </property>
  <property fmtid="{D5CDD505-2E9C-101B-9397-08002B2CF9AE}" pid="14" name="ToAsAtDate">
    <vt:lpwstr>01 Jul 2025</vt:lpwstr>
  </property>
</Properties>
</file>