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1" w:name="_Toc201316297"/>
      <w:bookmarkStart w:id="2" w:name="_Toc170222786"/>
      <w:r>
        <w:rPr>
          <w:rStyle w:val="CharSectno"/>
        </w:rPr>
        <w:t>1</w:t>
      </w:r>
      <w:r>
        <w:t>.</w:t>
      </w:r>
      <w:r>
        <w:tab/>
        <w:t>Citation</w:t>
      </w:r>
      <w:bookmarkEnd w:id="1"/>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201316298"/>
      <w:bookmarkStart w:id="4" w:name="_Toc17022278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5" w:name="_Toc201316299"/>
      <w:bookmarkStart w:id="6" w:name="_Toc170222788"/>
      <w:r>
        <w:rPr>
          <w:rStyle w:val="CharSectno"/>
        </w:rPr>
        <w:t>3</w:t>
      </w:r>
      <w:r>
        <w:rPr>
          <w:snapToGrid w:val="0"/>
        </w:rPr>
        <w:t>.</w:t>
      </w:r>
      <w:r>
        <w:rPr>
          <w:snapToGrid w:val="0"/>
        </w:rPr>
        <w:tab/>
        <w:t>Term used: license</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7" w:name="_Toc201316300"/>
      <w:bookmarkStart w:id="8" w:name="_Toc170222789"/>
      <w:r>
        <w:rPr>
          <w:rStyle w:val="CharSectno"/>
        </w:rPr>
        <w:t>4</w:t>
      </w:r>
      <w:r>
        <w:rPr>
          <w:snapToGrid w:val="0"/>
        </w:rPr>
        <w:t>.</w:t>
      </w:r>
      <w:r>
        <w:rPr>
          <w:snapToGrid w:val="0"/>
        </w:rPr>
        <w:tab/>
        <w:t>Application for grant or renewal of licence</w:t>
      </w:r>
      <w:bookmarkEnd w:id="7"/>
      <w:bookmarkEnd w:id="8"/>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9" w:name="_Toc201316301"/>
      <w:bookmarkStart w:id="10" w:name="_Toc170222790"/>
      <w:r>
        <w:rPr>
          <w:rStyle w:val="CharSectno"/>
        </w:rPr>
        <w:t>4A</w:t>
      </w:r>
      <w:r>
        <w:rPr>
          <w:snapToGrid w:val="0"/>
        </w:rPr>
        <w:t>.</w:t>
      </w:r>
      <w:r>
        <w:rPr>
          <w:snapToGrid w:val="0"/>
        </w:rPr>
        <w:tab/>
        <w:t xml:space="preserve">Endorsement of licence to allow admission etc. under </w:t>
      </w:r>
      <w:r>
        <w:rPr>
          <w:i/>
          <w:snapToGrid w:val="0"/>
        </w:rPr>
        <w:t>Mental Health Act 1996</w:t>
      </w:r>
      <w:bookmarkEnd w:id="9"/>
      <w:bookmarkEnd w:id="1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11" w:name="_Toc201316302"/>
      <w:bookmarkStart w:id="12" w:name="_Toc170222791"/>
      <w:r>
        <w:rPr>
          <w:rStyle w:val="CharSectno"/>
        </w:rPr>
        <w:t>5</w:t>
      </w:r>
      <w:r>
        <w:rPr>
          <w:snapToGrid w:val="0"/>
        </w:rPr>
        <w:t>.</w:t>
      </w:r>
      <w:r>
        <w:rPr>
          <w:snapToGrid w:val="0"/>
        </w:rPr>
        <w:tab/>
        <w:t>Fee for application for approval of premises</w:t>
      </w:r>
      <w:bookmarkEnd w:id="11"/>
      <w:bookmarkEnd w:id="12"/>
      <w:r>
        <w:rPr>
          <w:snapToGrid w:val="0"/>
        </w:rPr>
        <w:t xml:space="preserve"> </w:t>
      </w:r>
    </w:p>
    <w:p>
      <w:pPr>
        <w:pStyle w:val="Subsection"/>
        <w:keepNext/>
        <w:rPr>
          <w:snapToGrid w:val="0"/>
        </w:rPr>
      </w:pPr>
      <w:r>
        <w:rPr>
          <w:snapToGrid w:val="0"/>
        </w:rPr>
        <w:tab/>
      </w:r>
      <w:r>
        <w:rPr>
          <w:snapToGrid w:val="0"/>
        </w:rPr>
        <w:tab/>
        <w:t xml:space="preserve">An applicant for the approval of any premises as a private hospital shall cause a fee </w:t>
      </w:r>
      <w:r>
        <w:t xml:space="preserve">calculated in accordance with </w:t>
      </w:r>
      <w:r>
        <w:lastRenderedPageBreak/>
        <w:t xml:space="preserve">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13" w:name="_Toc201316303"/>
      <w:bookmarkStart w:id="14" w:name="_Toc170222792"/>
      <w:r>
        <w:rPr>
          <w:rStyle w:val="CharSectno"/>
        </w:rPr>
        <w:t>6</w:t>
      </w:r>
      <w:r>
        <w:rPr>
          <w:snapToGrid w:val="0"/>
        </w:rPr>
        <w:t>.</w:t>
      </w:r>
      <w:r>
        <w:rPr>
          <w:snapToGrid w:val="0"/>
        </w:rPr>
        <w:tab/>
        <w:t>General duties of licence holder</w:t>
      </w:r>
      <w:bookmarkEnd w:id="13"/>
      <w:bookmarkEnd w:id="14"/>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15" w:name="_Toc201316304"/>
      <w:bookmarkStart w:id="16" w:name="_Toc170222793"/>
      <w:r>
        <w:rPr>
          <w:rStyle w:val="CharSectno"/>
        </w:rPr>
        <w:t>7</w:t>
      </w:r>
      <w:r>
        <w:rPr>
          <w:snapToGrid w:val="0"/>
        </w:rPr>
        <w:t>.</w:t>
      </w:r>
      <w:r>
        <w:rPr>
          <w:snapToGrid w:val="0"/>
        </w:rPr>
        <w:tab/>
        <w:t>Qualified staff to be provided</w:t>
      </w:r>
      <w:bookmarkEnd w:id="15"/>
      <w:bookmarkEnd w:id="16"/>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7" w:name="_Toc201316305"/>
      <w:bookmarkStart w:id="18" w:name="_Toc170222794"/>
      <w:r>
        <w:rPr>
          <w:rStyle w:val="CharSectno"/>
        </w:rPr>
        <w:t>8</w:t>
      </w:r>
      <w:r>
        <w:rPr>
          <w:snapToGrid w:val="0"/>
        </w:rPr>
        <w:t>.</w:t>
      </w:r>
      <w:r>
        <w:rPr>
          <w:snapToGrid w:val="0"/>
        </w:rPr>
        <w:tab/>
        <w:t>Staff accommodation</w:t>
      </w:r>
      <w:bookmarkEnd w:id="17"/>
      <w:bookmarkEnd w:id="18"/>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9" w:name="_Toc201316306"/>
      <w:bookmarkStart w:id="20" w:name="_Toc170222795"/>
      <w:r>
        <w:rPr>
          <w:rStyle w:val="CharSectno"/>
        </w:rPr>
        <w:t>9</w:t>
      </w:r>
      <w:r>
        <w:rPr>
          <w:snapToGrid w:val="0"/>
        </w:rPr>
        <w:t>.</w:t>
      </w:r>
      <w:r>
        <w:rPr>
          <w:snapToGrid w:val="0"/>
        </w:rPr>
        <w:tab/>
        <w:t>Information to be recorded</w:t>
      </w:r>
      <w:bookmarkEnd w:id="19"/>
      <w:bookmarkEnd w:id="20"/>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21" w:name="_Toc201316307"/>
      <w:bookmarkStart w:id="22" w:name="_Toc170222796"/>
      <w:r>
        <w:rPr>
          <w:rStyle w:val="CharSectno"/>
        </w:rPr>
        <w:t>10</w:t>
      </w:r>
      <w:r>
        <w:rPr>
          <w:snapToGrid w:val="0"/>
        </w:rPr>
        <w:t>.</w:t>
      </w:r>
      <w:r>
        <w:rPr>
          <w:snapToGrid w:val="0"/>
        </w:rPr>
        <w:tab/>
        <w:t>Offences and penalties</w:t>
      </w:r>
      <w:bookmarkEnd w:id="21"/>
      <w:bookmarkEnd w:id="2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 w:name="_Toc201236847"/>
      <w:bookmarkStart w:id="25" w:name="_Toc201309279"/>
      <w:bookmarkStart w:id="26" w:name="_Toc201309383"/>
      <w:bookmarkStart w:id="27" w:name="_Toc201316308"/>
      <w:bookmarkStart w:id="28" w:name="_Toc168568746"/>
      <w:bookmarkStart w:id="29" w:name="_Toc168568815"/>
      <w:bookmarkStart w:id="30" w:name="_Toc168568898"/>
      <w:bookmarkStart w:id="31" w:name="_Toc168998994"/>
      <w:bookmarkStart w:id="32" w:name="_Toc170216713"/>
      <w:bookmarkStart w:id="33" w:name="_Toc170222797"/>
      <w:bookmarkStart w:id="34" w:name="_Toc201308706"/>
      <w:bookmarkStart w:id="35" w:name="_Toc201308734"/>
      <w:bookmarkStart w:id="36" w:name="_Toc170216494"/>
      <w:r>
        <w:rPr>
          <w:rStyle w:val="CharSchNo"/>
        </w:rPr>
        <w:t>Schedule 1</w:t>
      </w:r>
      <w:r>
        <w:t> — </w:t>
      </w:r>
      <w:r>
        <w:rPr>
          <w:rStyle w:val="CharSchText"/>
        </w:rPr>
        <w:t>Fees</w:t>
      </w:r>
      <w:bookmarkEnd w:id="24"/>
      <w:bookmarkEnd w:id="25"/>
      <w:bookmarkEnd w:id="26"/>
      <w:bookmarkEnd w:id="27"/>
      <w:bookmarkEnd w:id="28"/>
      <w:bookmarkEnd w:id="29"/>
      <w:bookmarkEnd w:id="30"/>
      <w:bookmarkEnd w:id="31"/>
      <w:bookmarkEnd w:id="32"/>
      <w:bookmarkEnd w:id="33"/>
    </w:p>
    <w:p>
      <w:pPr>
        <w:pStyle w:val="yShoulderClause"/>
      </w:pPr>
      <w:r>
        <w:t>[r. 4 and 5]</w:t>
      </w:r>
    </w:p>
    <w:p>
      <w:pPr>
        <w:pStyle w:val="yFootnoteheading"/>
        <w:spacing w:after="60"/>
      </w:pPr>
      <w:r>
        <w:tab/>
        <w:t>[Heading inserted: SL </w:t>
      </w:r>
      <w:del w:id="37" w:author="Master Repository Process" w:date="2025-06-27T14:03:00Z">
        <w:r>
          <w:delText>2024/91</w:delText>
        </w:r>
      </w:del>
      <w:ins w:id="38" w:author="Master Repository Process" w:date="2025-06-27T14:03:00Z">
        <w:r>
          <w:t>2025/104</w:t>
        </w:r>
      </w:ins>
      <w:r>
        <w:t xml:space="preserve"> r. </w:t>
      </w:r>
      <w:del w:id="39" w:author="Master Repository Process" w:date="2025-06-27T14:03:00Z">
        <w:r>
          <w:delText>17</w:delText>
        </w:r>
      </w:del>
      <w:ins w:id="40" w:author="Master Repository Process" w:date="2025-06-27T14:03:00Z">
        <w:r>
          <w:t>18</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4 </w:t>
            </w:r>
            <w:del w:id="41" w:author="Master Repository Process" w:date="2025-06-27T14:03:00Z">
              <w:r>
                <w:rPr>
                  <w:szCs w:val="22"/>
                </w:rPr>
                <w:delText>750</w:delText>
              </w:r>
            </w:del>
            <w:ins w:id="42" w:author="Master Repository Process" w:date="2025-06-27T14:03:00Z">
              <w:r>
                <w:rPr>
                  <w:szCs w:val="22"/>
                </w:rPr>
                <w:t>894</w:t>
              </w:r>
            </w:ins>
          </w:p>
          <w:p>
            <w:pPr>
              <w:pStyle w:val="yTableNAm"/>
              <w:tabs>
                <w:tab w:val="clear" w:pos="567"/>
              </w:tabs>
              <w:ind w:left="-505" w:right="147"/>
              <w:jc w:val="right"/>
              <w:rPr>
                <w:szCs w:val="22"/>
              </w:rPr>
            </w:pPr>
            <w:r>
              <w:t>6 </w:t>
            </w:r>
            <w:del w:id="43" w:author="Master Repository Process" w:date="2025-06-27T14:03:00Z">
              <w:r>
                <w:rPr>
                  <w:szCs w:val="22"/>
                </w:rPr>
                <w:delText>000</w:delText>
              </w:r>
            </w:del>
            <w:ins w:id="44" w:author="Master Repository Process" w:date="2025-06-27T14:03:00Z">
              <w:r>
                <w:rPr>
                  <w:szCs w:val="22"/>
                </w:rPr>
                <w:t>182</w:t>
              </w:r>
            </w:ins>
          </w:p>
          <w:p>
            <w:pPr>
              <w:pStyle w:val="yTableNAm"/>
              <w:tabs>
                <w:tab w:val="clear" w:pos="567"/>
              </w:tabs>
              <w:ind w:left="-505" w:right="147"/>
              <w:jc w:val="right"/>
              <w:rPr>
                <w:szCs w:val="22"/>
              </w:rPr>
            </w:pPr>
            <w:r>
              <w:t>7 </w:t>
            </w:r>
            <w:del w:id="45" w:author="Master Repository Process" w:date="2025-06-27T14:03:00Z">
              <w:r>
                <w:rPr>
                  <w:szCs w:val="22"/>
                </w:rPr>
                <w:delText>250</w:delText>
              </w:r>
            </w:del>
            <w:ins w:id="46" w:author="Master Repository Process" w:date="2025-06-27T14:03:00Z">
              <w:r>
                <w:rPr>
                  <w:szCs w:val="22"/>
                </w:rPr>
                <w:t>470</w:t>
              </w:r>
            </w:ins>
          </w:p>
          <w:p>
            <w:pPr>
              <w:pStyle w:val="yTableNAm"/>
              <w:tabs>
                <w:tab w:val="clear" w:pos="567"/>
              </w:tabs>
              <w:ind w:left="-505" w:right="147"/>
              <w:jc w:val="right"/>
              <w:rPr>
                <w:szCs w:val="22"/>
              </w:rPr>
            </w:pPr>
            <w:r>
              <w:t>8 </w:t>
            </w:r>
            <w:del w:id="47" w:author="Master Repository Process" w:date="2025-06-27T14:03:00Z">
              <w:r>
                <w:rPr>
                  <w:szCs w:val="22"/>
                </w:rPr>
                <w:delText>500</w:delText>
              </w:r>
            </w:del>
            <w:ins w:id="48" w:author="Master Repository Process" w:date="2025-06-27T14:03:00Z">
              <w:r>
                <w:rPr>
                  <w:szCs w:val="22"/>
                </w:rPr>
                <w:t>758</w:t>
              </w:r>
            </w:ins>
          </w:p>
          <w:p>
            <w:pPr>
              <w:pStyle w:val="yTableNAm"/>
              <w:tabs>
                <w:tab w:val="clear" w:pos="567"/>
              </w:tabs>
              <w:ind w:left="-505" w:right="147"/>
              <w:jc w:val="right"/>
              <w:rPr>
                <w:szCs w:val="22"/>
              </w:rPr>
            </w:pPr>
            <w:r>
              <w:t>10 </w:t>
            </w:r>
            <w:del w:id="49" w:author="Master Repository Process" w:date="2025-06-27T14:03:00Z">
              <w:r>
                <w:rPr>
                  <w:szCs w:val="22"/>
                </w:rPr>
                <w:delText>500</w:delText>
              </w:r>
            </w:del>
            <w:ins w:id="50" w:author="Master Repository Process" w:date="2025-06-27T14:03:00Z">
              <w:r>
                <w:rPr>
                  <w:szCs w:val="22"/>
                </w:rPr>
                <w:t>818</w:t>
              </w:r>
            </w:ins>
          </w:p>
          <w:p>
            <w:pPr>
              <w:pStyle w:val="yTableNAm"/>
              <w:tabs>
                <w:tab w:val="clear" w:pos="567"/>
              </w:tabs>
              <w:ind w:left="-505" w:right="147"/>
              <w:jc w:val="right"/>
            </w:pPr>
            <w:r>
              <w:rPr>
                <w:szCs w:val="22"/>
              </w:rPr>
              <w:t>12 </w:t>
            </w:r>
            <w:del w:id="51" w:author="Master Repository Process" w:date="2025-06-27T14:03:00Z">
              <w:r>
                <w:rPr>
                  <w:szCs w:val="22"/>
                </w:rPr>
                <w:delText>500</w:delText>
              </w:r>
            </w:del>
            <w:ins w:id="52" w:author="Master Repository Process" w:date="2025-06-27T14:03:00Z">
              <w:r>
                <w:rPr>
                  <w:szCs w:val="22"/>
                </w:rPr>
                <w:t>879</w:t>
              </w:r>
            </w:ins>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w:t>
      </w:r>
      <w:del w:id="53" w:author="Master Repository Process" w:date="2025-06-27T14:03:00Z">
        <w:r>
          <w:delText>2024/91</w:delText>
        </w:r>
      </w:del>
      <w:ins w:id="54" w:author="Master Repository Process" w:date="2025-06-27T14:03:00Z">
        <w:r>
          <w:t>2025/104</w:t>
        </w:r>
      </w:ins>
      <w:r>
        <w:t xml:space="preserve"> r. </w:t>
      </w:r>
      <w:del w:id="55" w:author="Master Repository Process" w:date="2025-06-27T14:03:00Z">
        <w:r>
          <w:delText>17</w:delText>
        </w:r>
      </w:del>
      <w:ins w:id="56" w:author="Master Repository Process" w:date="2025-06-27T14:03:00Z">
        <w:r>
          <w:t>18</w:t>
        </w:r>
      </w:ins>
      <w:r>
        <w:t>.]</w:t>
      </w:r>
      <w:bookmarkEnd w:id="34"/>
      <w:bookmarkEnd w:id="35"/>
    </w:p>
    <w:bookmarkEnd w:id="3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544" w:gutter="0"/>
          <w:cols w:space="720"/>
          <w:noEndnote/>
          <w:titlePg/>
          <w:docGrid w:linePitch="326"/>
        </w:sectPr>
      </w:pPr>
    </w:p>
    <w:p>
      <w:pPr>
        <w:pStyle w:val="nHeading2"/>
      </w:pPr>
      <w:bookmarkStart w:id="57" w:name="_Toc201308707"/>
      <w:bookmarkStart w:id="58" w:name="_Toc201308735"/>
      <w:bookmarkStart w:id="59" w:name="_Toc201309280"/>
      <w:bookmarkStart w:id="60" w:name="_Toc201309384"/>
      <w:bookmarkStart w:id="61" w:name="_Toc201316309"/>
      <w:bookmarkStart w:id="62" w:name="_Toc170216495"/>
      <w:bookmarkStart w:id="63" w:name="_Toc170216714"/>
      <w:bookmarkStart w:id="64" w:name="_Toc170222798"/>
      <w:r>
        <w:t>Notes</w:t>
      </w:r>
      <w:bookmarkEnd w:id="57"/>
      <w:bookmarkEnd w:id="58"/>
      <w:bookmarkEnd w:id="59"/>
      <w:bookmarkEnd w:id="60"/>
      <w:bookmarkEnd w:id="61"/>
      <w:bookmarkEnd w:id="62"/>
      <w:bookmarkEnd w:id="63"/>
      <w:bookmarkEnd w:id="64"/>
    </w:p>
    <w:p>
      <w:pPr>
        <w:pStyle w:val="nStatement"/>
      </w:pPr>
      <w:r>
        <w:t xml:space="preserve">This is a compilation of the </w:t>
      </w:r>
      <w:r>
        <w:rPr>
          <w:i/>
          <w:noProof/>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65" w:name="_Toc201316310"/>
      <w:bookmarkStart w:id="66" w:name="_Toc170222799"/>
      <w:r>
        <w:t>Compilation table</w:t>
      </w:r>
      <w:bookmarkEnd w:id="65"/>
      <w:bookmarkEnd w:id="6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2024 </w:t>
            </w:r>
            <w:r>
              <w:rPr>
                <w:iCs/>
              </w:rPr>
              <w:t>Pt. 8</w:t>
            </w:r>
          </w:p>
        </w:tc>
        <w:tc>
          <w:tcPr>
            <w:tcW w:w="1276" w:type="dxa"/>
            <w:tcBorders>
              <w:top w:val="nil"/>
              <w:bottom w:val="nil"/>
            </w:tcBorders>
            <w:shd w:val="clear" w:color="auto" w:fill="auto"/>
          </w:tcPr>
          <w:p>
            <w:pPr>
              <w:pStyle w:val="nTable"/>
              <w:spacing w:after="40"/>
            </w:pPr>
            <w:r>
              <w:t>SL 2024/91 12 Jun 2024</w:t>
            </w:r>
          </w:p>
        </w:tc>
        <w:tc>
          <w:tcPr>
            <w:tcW w:w="2693" w:type="dxa"/>
            <w:tcBorders>
              <w:top w:val="nil"/>
              <w:bottom w:val="nil"/>
            </w:tcBorders>
            <w:shd w:val="clear" w:color="auto" w:fill="auto"/>
          </w:tcPr>
          <w:p>
            <w:pPr>
              <w:pStyle w:val="nTable"/>
              <w:spacing w:after="40"/>
              <w:rPr>
                <w:bCs/>
                <w:snapToGrid w:val="0"/>
              </w:rPr>
            </w:pPr>
            <w:r>
              <w:t>1 Jul 2024 (see r. 2(b))</w:t>
            </w:r>
          </w:p>
        </w:tc>
      </w:tr>
      <w:tr>
        <w:trPr>
          <w:ins w:id="67" w:author="Master Repository Process" w:date="2025-06-27T14:03:00Z"/>
        </w:trPr>
        <w:tc>
          <w:tcPr>
            <w:tcW w:w="3119" w:type="dxa"/>
            <w:tcBorders>
              <w:top w:val="nil"/>
              <w:bottom w:val="single" w:sz="4" w:space="0" w:color="auto"/>
            </w:tcBorders>
            <w:shd w:val="clear" w:color="auto" w:fill="auto"/>
          </w:tcPr>
          <w:p>
            <w:pPr>
              <w:pStyle w:val="nTable"/>
              <w:spacing w:after="40"/>
              <w:rPr>
                <w:ins w:id="68" w:author="Master Repository Process" w:date="2025-06-27T14:03:00Z"/>
                <w:i/>
              </w:rPr>
            </w:pPr>
            <w:ins w:id="69" w:author="Master Repository Process" w:date="2025-06-27T14:03:00Z">
              <w:r>
                <w:rPr>
                  <w:i/>
                </w:rPr>
                <w:t xml:space="preserve">Health Regulations Amendment (Fees and Charges) Regulations 2025 </w:t>
              </w:r>
              <w:r>
                <w:rPr>
                  <w:iCs/>
                </w:rPr>
                <w:t>Pt</w:t>
              </w:r>
              <w:r>
                <w:rPr>
                  <w:i/>
                </w:rPr>
                <w:t>. </w:t>
              </w:r>
              <w:r>
                <w:rPr>
                  <w:iCs/>
                </w:rPr>
                <w:t>8</w:t>
              </w:r>
            </w:ins>
          </w:p>
        </w:tc>
        <w:tc>
          <w:tcPr>
            <w:tcW w:w="1276" w:type="dxa"/>
            <w:tcBorders>
              <w:top w:val="nil"/>
              <w:bottom w:val="single" w:sz="4" w:space="0" w:color="auto"/>
            </w:tcBorders>
            <w:shd w:val="clear" w:color="auto" w:fill="auto"/>
          </w:tcPr>
          <w:p>
            <w:pPr>
              <w:pStyle w:val="nTable"/>
              <w:spacing w:after="40"/>
              <w:rPr>
                <w:ins w:id="70" w:author="Master Repository Process" w:date="2025-06-27T14:03:00Z"/>
              </w:rPr>
            </w:pPr>
            <w:ins w:id="71" w:author="Master Repository Process" w:date="2025-06-27T14:03:00Z">
              <w:r>
                <w:t>SL 2025/104 25 Jun 2025</w:t>
              </w:r>
            </w:ins>
          </w:p>
        </w:tc>
        <w:tc>
          <w:tcPr>
            <w:tcW w:w="2693" w:type="dxa"/>
            <w:tcBorders>
              <w:top w:val="nil"/>
              <w:bottom w:val="single" w:sz="4" w:space="0" w:color="auto"/>
            </w:tcBorders>
            <w:shd w:val="clear" w:color="auto" w:fill="auto"/>
          </w:tcPr>
          <w:p>
            <w:pPr>
              <w:pStyle w:val="nTable"/>
              <w:spacing w:after="40"/>
              <w:rPr>
                <w:ins w:id="72" w:author="Master Repository Process" w:date="2025-06-27T14:03:00Z"/>
              </w:rPr>
            </w:pPr>
            <w:ins w:id="73" w:author="Master Repository Process" w:date="2025-06-27T14:03:00Z">
              <w:r>
                <w:t>1 Jul 2025 (see r. 2(b))</w:t>
              </w:r>
            </w:ins>
          </w:p>
        </w:tc>
      </w:tr>
    </w:tbl>
    <w:p>
      <w:pPr>
        <w:pStyle w:val="nHeading3"/>
      </w:pPr>
      <w:bookmarkStart w:id="74" w:name="_Toc201316311"/>
      <w:bookmarkStart w:id="75" w:name="_Toc170222800"/>
      <w:r>
        <w:t>Other notes</w:t>
      </w:r>
      <w:bookmarkEnd w:id="74"/>
      <w:bookmarkEnd w:id="75"/>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7" w:author="Master Repository Process" w:date="2025-06-27T14:03:00Z">
                              <w:r>
                                <w:rPr>
                                  <w:sz w:val="16"/>
                                </w:rPr>
                                <w:delText>2024</w:delText>
                              </w:r>
                            </w:del>
                            <w:ins w:id="78" w:author="Master Repository Process" w:date="2025-06-27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 w:author="Master Repository Process" w:date="2025-06-27T14:03:00Z">
                              <w:r>
                                <w:rPr>
                                  <w:sz w:val="16"/>
                                </w:rPr>
                                <w:delText>2024</w:delText>
                              </w:r>
                            </w:del>
                            <w:ins w:id="80" w:author="Master Repository Process" w:date="2025-06-27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1" w:author="Master Repository Process" w:date="2025-06-27T14:03:00Z">
                        <w:r>
                          <w:rPr>
                            <w:sz w:val="16"/>
                          </w:rPr>
                          <w:delText>2024</w:delText>
                        </w:r>
                      </w:del>
                      <w:ins w:id="82" w:author="Master Repository Process" w:date="2025-06-27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3" w:author="Master Repository Process" w:date="2025-06-27T14:03:00Z">
                        <w:r>
                          <w:rPr>
                            <w:sz w:val="16"/>
                          </w:rPr>
                          <w:delText>2024</w:delText>
                        </w:r>
                      </w:del>
                      <w:ins w:id="84" w:author="Master Repository Process" w:date="2025-06-27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3" w:name="Schedule"/>
    <w:bookmarkEnd w:id="2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4247"/>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 w:name="WAFER_20240625115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06_GUID" w:val="b7def61b-37f7-498f-ad99-a7660d865e93"/>
    <w:docVar w:name="WAFER_2025062010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4247_GUID" w:val="b1378637-86f1-434b-9d22-dc0418ceb1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2073</Words>
  <Characters>9852</Characters>
  <Application>Microsoft Office Word</Application>
  <DocSecurity>0</DocSecurity>
  <Lines>364</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02-k0-00 - 02-l0-00</dc:title>
  <dc:subject/>
  <dc:creator/>
  <cp:keywords/>
  <dc:description/>
  <cp:lastModifiedBy>Master Repository Process</cp:lastModifiedBy>
  <cp:revision>2</cp:revision>
  <cp:lastPrinted>2017-06-30T06:36:00Z</cp:lastPrinted>
  <dcterms:created xsi:type="dcterms:W3CDTF">2025-06-27T06:02:00Z</dcterms:created>
  <dcterms:modified xsi:type="dcterms:W3CDTF">2025-06-27T06:03:00Z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02-k0-00</vt:lpwstr>
  </property>
  <property fmtid="{D5CDD505-2E9C-101B-9397-08002B2CF9AE}" pid="12" name="FromAsAtDate">
    <vt:lpwstr>01 Jul 2024</vt:lpwstr>
  </property>
  <property fmtid="{D5CDD505-2E9C-101B-9397-08002B2CF9AE}" pid="13" name="ToSuffix">
    <vt:lpwstr>02-l0-00</vt:lpwstr>
  </property>
  <property fmtid="{D5CDD505-2E9C-101B-9397-08002B2CF9AE}" pid="14" name="ToAsAtDate">
    <vt:lpwstr>01 Jul 2025</vt:lpwstr>
  </property>
</Properties>
</file>