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201746470"/>
      <w:bookmarkStart w:id="2" w:name="_Toc201746656"/>
      <w:bookmarkStart w:id="3" w:name="_Toc201754229"/>
      <w:bookmarkStart w:id="4" w:name="_Toc196402192"/>
      <w:bookmarkStart w:id="5" w:name="_Toc196402409"/>
      <w:bookmarkStart w:id="6" w:name="_Toc1964031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1754230"/>
      <w:bookmarkStart w:id="8" w:name="_Toc19640319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9" w:name="_Toc201754231"/>
      <w:bookmarkStart w:id="10" w:name="_Toc19640319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201754232"/>
      <w:bookmarkStart w:id="12" w:name="_Toc19640319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3" w:name="_Toc201754233"/>
      <w:bookmarkStart w:id="14" w:name="_Toc196403198"/>
      <w:r>
        <w:rPr>
          <w:rStyle w:val="CharSectno"/>
        </w:rPr>
        <w:t>4</w:t>
      </w:r>
      <w:r>
        <w:rPr>
          <w:snapToGrid w:val="0"/>
        </w:rPr>
        <w:t>.</w:t>
      </w:r>
      <w:r>
        <w:rPr>
          <w:snapToGrid w:val="0"/>
        </w:rPr>
        <w:tab/>
        <w:t>Application of these regulations</w:t>
      </w:r>
      <w:bookmarkEnd w:id="13"/>
      <w:bookmarkEnd w:id="14"/>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5" w:name="_Toc201754234"/>
      <w:bookmarkStart w:id="16" w:name="_Toc196403199"/>
      <w:r>
        <w:rPr>
          <w:rStyle w:val="CharSectno"/>
        </w:rPr>
        <w:t>4AA</w:t>
      </w:r>
      <w:r>
        <w:t>.</w:t>
      </w:r>
      <w:r>
        <w:rPr>
          <w:snapToGrid w:val="0"/>
        </w:rPr>
        <w:tab/>
        <w:t>Classification of vessels</w:t>
      </w:r>
      <w:bookmarkEnd w:id="15"/>
      <w:bookmarkEnd w:id="16"/>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7" w:name="_Toc201754235"/>
      <w:bookmarkStart w:id="18" w:name="_Toc196403200"/>
      <w:r>
        <w:rPr>
          <w:rStyle w:val="CharSectno"/>
        </w:rPr>
        <w:t>4A</w:t>
      </w:r>
      <w:r>
        <w:rPr>
          <w:snapToGrid w:val="0"/>
        </w:rPr>
        <w:t>.</w:t>
      </w:r>
      <w:r>
        <w:rPr>
          <w:snapToGrid w:val="0"/>
        </w:rPr>
        <w:tab/>
        <w:t>Fees and charges (Sch. 1)</w:t>
      </w:r>
      <w:bookmarkEnd w:id="17"/>
      <w:bookmarkEnd w:id="18"/>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9" w:name="_Toc201746477"/>
      <w:bookmarkStart w:id="20" w:name="_Toc201746663"/>
      <w:bookmarkStart w:id="21" w:name="_Toc201754236"/>
      <w:bookmarkStart w:id="22" w:name="_Toc196402199"/>
      <w:bookmarkStart w:id="23" w:name="_Toc196402416"/>
      <w:bookmarkStart w:id="24" w:name="_Toc196403201"/>
      <w:r>
        <w:rPr>
          <w:rStyle w:val="CharPartNo"/>
        </w:rPr>
        <w:lastRenderedPageBreak/>
        <w:t>Part II</w:t>
      </w:r>
      <w:r>
        <w:rPr>
          <w:rStyle w:val="CharDivNo"/>
        </w:rPr>
        <w:t> </w:t>
      </w:r>
      <w:r>
        <w:t>—</w:t>
      </w:r>
      <w:r>
        <w:rPr>
          <w:rStyle w:val="CharDivText"/>
        </w:rPr>
        <w:t> </w:t>
      </w:r>
      <w:r>
        <w:rPr>
          <w:rStyle w:val="CharPartText"/>
        </w:rPr>
        <w:t>Survey requirements</w:t>
      </w:r>
      <w:bookmarkEnd w:id="19"/>
      <w:bookmarkEnd w:id="20"/>
      <w:bookmarkEnd w:id="21"/>
      <w:bookmarkEnd w:id="22"/>
      <w:bookmarkEnd w:id="23"/>
      <w:bookmarkEnd w:id="24"/>
    </w:p>
    <w:p>
      <w:pPr>
        <w:pStyle w:val="Heading5"/>
        <w:rPr>
          <w:snapToGrid w:val="0"/>
        </w:rPr>
      </w:pPr>
      <w:bookmarkStart w:id="25" w:name="_Toc201754237"/>
      <w:bookmarkStart w:id="26" w:name="_Toc196403202"/>
      <w:r>
        <w:rPr>
          <w:rStyle w:val="CharSectno"/>
        </w:rPr>
        <w:t>5</w:t>
      </w:r>
      <w:r>
        <w:rPr>
          <w:snapToGrid w:val="0"/>
        </w:rPr>
        <w:t>.</w:t>
      </w:r>
      <w:r>
        <w:rPr>
          <w:snapToGrid w:val="0"/>
        </w:rPr>
        <w:tab/>
        <w:t>Initial survey</w:t>
      </w:r>
      <w:bookmarkEnd w:id="25"/>
      <w:bookmarkEnd w:id="26"/>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7" w:name="_Toc201754238"/>
      <w:bookmarkStart w:id="28" w:name="_Toc196403203"/>
      <w:r>
        <w:rPr>
          <w:rStyle w:val="CharSectno"/>
        </w:rPr>
        <w:t>6</w:t>
      </w:r>
      <w:r>
        <w:rPr>
          <w:snapToGrid w:val="0"/>
        </w:rPr>
        <w:t>.</w:t>
      </w:r>
      <w:r>
        <w:rPr>
          <w:snapToGrid w:val="0"/>
        </w:rPr>
        <w:tab/>
        <w:t>Periodic surveys and inspections</w:t>
      </w:r>
      <w:bookmarkEnd w:id="27"/>
      <w:bookmarkEnd w:id="28"/>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29" w:name="_Toc201754239"/>
      <w:bookmarkStart w:id="30" w:name="_Toc196403204"/>
      <w:r>
        <w:rPr>
          <w:rStyle w:val="CharSectno"/>
        </w:rPr>
        <w:t>6A</w:t>
      </w:r>
      <w:r>
        <w:rPr>
          <w:snapToGrid w:val="0"/>
        </w:rPr>
        <w:t>.</w:t>
      </w:r>
      <w:r>
        <w:rPr>
          <w:snapToGrid w:val="0"/>
        </w:rPr>
        <w:tab/>
        <w:t>Half of fee under r. 5(2) and 6(6) payable if vessel is classed</w:t>
      </w:r>
      <w:bookmarkEnd w:id="29"/>
      <w:bookmarkEnd w:id="30"/>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1" w:name="_Toc201754240"/>
      <w:bookmarkStart w:id="32" w:name="_Toc196403205"/>
      <w:r>
        <w:rPr>
          <w:rStyle w:val="CharSectno"/>
        </w:rPr>
        <w:t>7</w:t>
      </w:r>
      <w:r>
        <w:rPr>
          <w:snapToGrid w:val="0"/>
        </w:rPr>
        <w:t>.</w:t>
      </w:r>
      <w:r>
        <w:rPr>
          <w:snapToGrid w:val="0"/>
        </w:rPr>
        <w:tab/>
        <w:t>Random inspections, power to make</w:t>
      </w:r>
      <w:bookmarkEnd w:id="31"/>
      <w:bookmarkEnd w:id="32"/>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3" w:name="_Toc201754241"/>
      <w:bookmarkStart w:id="34" w:name="_Toc196403206"/>
      <w:r>
        <w:rPr>
          <w:rStyle w:val="CharSectno"/>
        </w:rPr>
        <w:t>8</w:t>
      </w:r>
      <w:r>
        <w:rPr>
          <w:snapToGrid w:val="0"/>
        </w:rPr>
        <w:t>.</w:t>
      </w:r>
      <w:r>
        <w:rPr>
          <w:snapToGrid w:val="0"/>
        </w:rPr>
        <w:tab/>
        <w:t>Special factors affecting survey, owner to inform CEO of</w:t>
      </w:r>
      <w:bookmarkEnd w:id="33"/>
      <w:bookmarkEnd w:id="3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5" w:name="_Toc201754242"/>
      <w:bookmarkStart w:id="36" w:name="_Toc196403207"/>
      <w:r>
        <w:rPr>
          <w:rStyle w:val="CharSectno"/>
        </w:rPr>
        <w:t>9</w:t>
      </w:r>
      <w:r>
        <w:rPr>
          <w:snapToGrid w:val="0"/>
        </w:rPr>
        <w:t>.</w:t>
      </w:r>
      <w:r>
        <w:rPr>
          <w:snapToGrid w:val="0"/>
        </w:rPr>
        <w:tab/>
        <w:t>Accidents etc. to or on vessel, owner to inform CEO of</w:t>
      </w:r>
      <w:bookmarkEnd w:id="35"/>
      <w:bookmarkEnd w:id="36"/>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7" w:name="_Toc201754243"/>
      <w:bookmarkStart w:id="38" w:name="_Toc196403208"/>
      <w:r>
        <w:rPr>
          <w:rStyle w:val="CharSectno"/>
        </w:rPr>
        <w:t>10</w:t>
      </w:r>
      <w:r>
        <w:rPr>
          <w:snapToGrid w:val="0"/>
        </w:rPr>
        <w:t>.</w:t>
      </w:r>
      <w:r>
        <w:rPr>
          <w:snapToGrid w:val="0"/>
        </w:rPr>
        <w:tab/>
        <w:t>Class 2E and 3E vessels, CEO may exempt from survey</w:t>
      </w:r>
      <w:bookmarkEnd w:id="37"/>
      <w:bookmarkEnd w:id="38"/>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39" w:name="_Toc201754244"/>
      <w:bookmarkStart w:id="40" w:name="_Toc196403209"/>
      <w:r>
        <w:rPr>
          <w:rStyle w:val="CharSectno"/>
        </w:rPr>
        <w:t>10A</w:t>
      </w:r>
      <w:r>
        <w:rPr>
          <w:snapToGrid w:val="0"/>
        </w:rPr>
        <w:t>.</w:t>
      </w:r>
      <w:r>
        <w:rPr>
          <w:snapToGrid w:val="0"/>
        </w:rPr>
        <w:tab/>
        <w:t>Certain fishing vessels and class 2 vessels exempt from r. 5 and 6</w:t>
      </w:r>
      <w:bookmarkEnd w:id="39"/>
      <w:bookmarkEnd w:id="40"/>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41" w:name="_Toc201746486"/>
      <w:bookmarkStart w:id="42" w:name="_Toc201746672"/>
      <w:bookmarkStart w:id="43" w:name="_Toc201754245"/>
      <w:bookmarkStart w:id="44" w:name="_Toc196402208"/>
      <w:bookmarkStart w:id="45" w:name="_Toc196402425"/>
      <w:bookmarkStart w:id="46" w:name="_Toc196403210"/>
      <w:r>
        <w:rPr>
          <w:rStyle w:val="CharPartNo"/>
        </w:rPr>
        <w:t>Part III</w:t>
      </w:r>
      <w:r>
        <w:rPr>
          <w:rStyle w:val="CharDivNo"/>
        </w:rPr>
        <w:t> </w:t>
      </w:r>
      <w:r>
        <w:t>—</w:t>
      </w:r>
      <w:r>
        <w:rPr>
          <w:rStyle w:val="CharDivText"/>
        </w:rPr>
        <w:t> </w:t>
      </w:r>
      <w:r>
        <w:rPr>
          <w:rStyle w:val="CharPartText"/>
        </w:rPr>
        <w:t>Certificates</w:t>
      </w:r>
      <w:bookmarkEnd w:id="41"/>
      <w:bookmarkEnd w:id="42"/>
      <w:bookmarkEnd w:id="43"/>
      <w:bookmarkEnd w:id="44"/>
      <w:bookmarkEnd w:id="45"/>
      <w:bookmarkEnd w:id="46"/>
    </w:p>
    <w:p>
      <w:pPr>
        <w:pStyle w:val="Heading5"/>
        <w:rPr>
          <w:snapToGrid w:val="0"/>
        </w:rPr>
      </w:pPr>
      <w:bookmarkStart w:id="47" w:name="_Toc201754246"/>
      <w:bookmarkStart w:id="48" w:name="_Toc196403211"/>
      <w:r>
        <w:rPr>
          <w:rStyle w:val="CharSectno"/>
        </w:rPr>
        <w:t>11</w:t>
      </w:r>
      <w:r>
        <w:rPr>
          <w:snapToGrid w:val="0"/>
        </w:rPr>
        <w:t>.</w:t>
      </w:r>
      <w:r>
        <w:rPr>
          <w:snapToGrid w:val="0"/>
        </w:rPr>
        <w:tab/>
        <w:t>Certificate of survey, content and issue of</w:t>
      </w:r>
      <w:bookmarkEnd w:id="47"/>
      <w:bookmarkEnd w:id="48"/>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49" w:name="_Toc201754247"/>
      <w:bookmarkStart w:id="50" w:name="_Toc196403212"/>
      <w:r>
        <w:rPr>
          <w:rStyle w:val="CharSectno"/>
        </w:rPr>
        <w:t>12</w:t>
      </w:r>
      <w:r>
        <w:rPr>
          <w:snapToGrid w:val="0"/>
        </w:rPr>
        <w:t>.</w:t>
      </w:r>
      <w:r>
        <w:rPr>
          <w:snapToGrid w:val="0"/>
        </w:rPr>
        <w:tab/>
        <w:t>Compliance with survey requirements, evidence of on vessel</w:t>
      </w:r>
      <w:bookmarkEnd w:id="49"/>
      <w:bookmarkEnd w:id="50"/>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51" w:name="_Toc201754248"/>
      <w:bookmarkStart w:id="52" w:name="_Toc196403213"/>
      <w:r>
        <w:rPr>
          <w:rStyle w:val="CharSectno"/>
        </w:rPr>
        <w:t>13</w:t>
      </w:r>
      <w:r>
        <w:rPr>
          <w:snapToGrid w:val="0"/>
        </w:rPr>
        <w:t>.</w:t>
      </w:r>
      <w:r>
        <w:rPr>
          <w:snapToGrid w:val="0"/>
        </w:rPr>
        <w:tab/>
        <w:t>Revalidation or renewal of certificate of survey after subsequent survey</w:t>
      </w:r>
      <w:bookmarkEnd w:id="51"/>
      <w:bookmarkEnd w:id="52"/>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3" w:name="_Toc201754249"/>
      <w:bookmarkStart w:id="54" w:name="_Toc196403214"/>
      <w:r>
        <w:rPr>
          <w:rStyle w:val="CharSectno"/>
        </w:rPr>
        <w:t>14</w:t>
      </w:r>
      <w:r>
        <w:rPr>
          <w:snapToGrid w:val="0"/>
        </w:rPr>
        <w:t>.</w:t>
      </w:r>
      <w:r>
        <w:rPr>
          <w:snapToGrid w:val="0"/>
        </w:rPr>
        <w:tab/>
        <w:t>Extension of certificate of survey</w:t>
      </w:r>
      <w:bookmarkEnd w:id="53"/>
      <w:bookmarkEnd w:id="54"/>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5" w:name="_Toc201754250"/>
      <w:bookmarkStart w:id="56" w:name="_Toc196403215"/>
      <w:r>
        <w:rPr>
          <w:rStyle w:val="CharSectno"/>
        </w:rPr>
        <w:t>15</w:t>
      </w:r>
      <w:r>
        <w:rPr>
          <w:snapToGrid w:val="0"/>
        </w:rPr>
        <w:t>.</w:t>
      </w:r>
      <w:r>
        <w:rPr>
          <w:snapToGrid w:val="0"/>
        </w:rPr>
        <w:tab/>
        <w:t>Suspending or cancelling certificate of survey</w:t>
      </w:r>
      <w:bookmarkEnd w:id="55"/>
      <w:bookmarkEnd w:id="56"/>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7" w:name="_Toc201754251"/>
      <w:bookmarkStart w:id="58" w:name="_Toc196403216"/>
      <w:r>
        <w:rPr>
          <w:rStyle w:val="CharSectno"/>
        </w:rPr>
        <w:t>16</w:t>
      </w:r>
      <w:r>
        <w:rPr>
          <w:snapToGrid w:val="0"/>
        </w:rPr>
        <w:t>.</w:t>
      </w:r>
      <w:r>
        <w:rPr>
          <w:snapToGrid w:val="0"/>
        </w:rPr>
        <w:tab/>
        <w:t>Sale etc. of surveyed vessel, owner to notify CEO of</w:t>
      </w:r>
      <w:bookmarkEnd w:id="57"/>
      <w:bookmarkEnd w:id="58"/>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59" w:name="_Toc201754252"/>
      <w:bookmarkStart w:id="60" w:name="_Toc196403217"/>
      <w:r>
        <w:rPr>
          <w:rStyle w:val="CharSectno"/>
        </w:rPr>
        <w:t>17</w:t>
      </w:r>
      <w:r>
        <w:rPr>
          <w:snapToGrid w:val="0"/>
        </w:rPr>
        <w:t>.</w:t>
      </w:r>
      <w:r>
        <w:rPr>
          <w:snapToGrid w:val="0"/>
        </w:rPr>
        <w:tab/>
        <w:t>Certificate of survey issued outside WA, acceptance of</w:t>
      </w:r>
      <w:bookmarkEnd w:id="59"/>
      <w:bookmarkEnd w:id="60"/>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61" w:name="_Toc201754253"/>
      <w:bookmarkStart w:id="62" w:name="_Toc196403218"/>
      <w:r>
        <w:rPr>
          <w:rStyle w:val="CharSectno"/>
        </w:rPr>
        <w:t>18</w:t>
      </w:r>
      <w:r>
        <w:rPr>
          <w:snapToGrid w:val="0"/>
        </w:rPr>
        <w:t>.</w:t>
      </w:r>
      <w:r>
        <w:rPr>
          <w:snapToGrid w:val="0"/>
        </w:rPr>
        <w:tab/>
        <w:t>Survey programme approved outside WA may continue in WA</w:t>
      </w:r>
      <w:bookmarkEnd w:id="61"/>
      <w:bookmarkEnd w:id="62"/>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3" w:name="_Toc201746495"/>
      <w:bookmarkStart w:id="64" w:name="_Toc201746681"/>
      <w:bookmarkStart w:id="65" w:name="_Toc201754254"/>
      <w:bookmarkStart w:id="66" w:name="_Toc196402217"/>
      <w:bookmarkStart w:id="67" w:name="_Toc196402434"/>
      <w:bookmarkStart w:id="68" w:name="_Toc196403219"/>
      <w:r>
        <w:rPr>
          <w:rStyle w:val="CharPartNo"/>
        </w:rPr>
        <w:t>Part IV</w:t>
      </w:r>
      <w:r>
        <w:rPr>
          <w:rStyle w:val="CharDivNo"/>
        </w:rPr>
        <w:t> </w:t>
      </w:r>
      <w:r>
        <w:t>—</w:t>
      </w:r>
      <w:r>
        <w:rPr>
          <w:rStyle w:val="CharDivText"/>
        </w:rPr>
        <w:t> </w:t>
      </w:r>
      <w:r>
        <w:rPr>
          <w:rStyle w:val="CharPartText"/>
        </w:rPr>
        <w:t>Single voyage towage permits</w:t>
      </w:r>
      <w:bookmarkEnd w:id="63"/>
      <w:bookmarkEnd w:id="64"/>
      <w:bookmarkEnd w:id="65"/>
      <w:bookmarkEnd w:id="66"/>
      <w:bookmarkEnd w:id="67"/>
      <w:bookmarkEnd w:id="68"/>
    </w:p>
    <w:p>
      <w:pPr>
        <w:pStyle w:val="Heading5"/>
        <w:spacing w:before="180"/>
        <w:rPr>
          <w:snapToGrid w:val="0"/>
        </w:rPr>
      </w:pPr>
      <w:bookmarkStart w:id="69" w:name="_Toc201754255"/>
      <w:bookmarkStart w:id="70" w:name="_Toc196403220"/>
      <w:r>
        <w:rPr>
          <w:rStyle w:val="CharSectno"/>
        </w:rPr>
        <w:t>19</w:t>
      </w:r>
      <w:r>
        <w:rPr>
          <w:snapToGrid w:val="0"/>
        </w:rPr>
        <w:t>.</w:t>
      </w:r>
      <w:r>
        <w:rPr>
          <w:snapToGrid w:val="0"/>
        </w:rPr>
        <w:tab/>
        <w:t>Application of this Part</w:t>
      </w:r>
      <w:bookmarkEnd w:id="69"/>
      <w:bookmarkEnd w:id="70"/>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1" w:name="_Toc201754256"/>
      <w:bookmarkStart w:id="72" w:name="_Toc196403221"/>
      <w:r>
        <w:rPr>
          <w:rStyle w:val="CharSectno"/>
        </w:rPr>
        <w:t>20</w:t>
      </w:r>
      <w:r>
        <w:rPr>
          <w:snapToGrid w:val="0"/>
        </w:rPr>
        <w:t>.</w:t>
      </w:r>
      <w:r>
        <w:rPr>
          <w:snapToGrid w:val="0"/>
        </w:rPr>
        <w:tab/>
        <w:t>Application for towage permit</w:t>
      </w:r>
      <w:bookmarkEnd w:id="71"/>
      <w:bookmarkEnd w:id="72"/>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73" w:name="_Toc201754257"/>
      <w:bookmarkStart w:id="74" w:name="_Toc196403222"/>
      <w:r>
        <w:rPr>
          <w:rStyle w:val="CharSectno"/>
        </w:rPr>
        <w:t>21</w:t>
      </w:r>
      <w:r>
        <w:rPr>
          <w:snapToGrid w:val="0"/>
        </w:rPr>
        <w:t>.</w:t>
      </w:r>
      <w:r>
        <w:rPr>
          <w:snapToGrid w:val="0"/>
        </w:rPr>
        <w:tab/>
        <w:t>Issue of towage permit</w:t>
      </w:r>
      <w:bookmarkEnd w:id="73"/>
      <w:bookmarkEnd w:id="74"/>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75" w:name="_Toc201754258"/>
      <w:bookmarkStart w:id="76" w:name="_Toc196403223"/>
      <w:r>
        <w:rPr>
          <w:rStyle w:val="CharSectno"/>
        </w:rPr>
        <w:t>22</w:t>
      </w:r>
      <w:r>
        <w:rPr>
          <w:snapToGrid w:val="0"/>
        </w:rPr>
        <w:t>.</w:t>
      </w:r>
      <w:r>
        <w:rPr>
          <w:snapToGrid w:val="0"/>
        </w:rPr>
        <w:tab/>
        <w:t>Offence for vessel to be towed without towage permit</w:t>
      </w:r>
      <w:bookmarkEnd w:id="75"/>
      <w:bookmarkEnd w:id="76"/>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7" w:name="_Toc201746500"/>
      <w:bookmarkStart w:id="78" w:name="_Toc201746686"/>
      <w:bookmarkStart w:id="79" w:name="_Toc201754259"/>
      <w:bookmarkStart w:id="80" w:name="_Toc196402222"/>
      <w:bookmarkStart w:id="81" w:name="_Toc196402439"/>
      <w:bookmarkStart w:id="82" w:name="_Toc196403224"/>
      <w:r>
        <w:rPr>
          <w:rStyle w:val="CharSchNo"/>
        </w:rPr>
        <w:t>Schedule 1 </w:t>
      </w:r>
      <w:r>
        <w:t>— </w:t>
      </w:r>
      <w:r>
        <w:rPr>
          <w:rStyle w:val="CharSchText"/>
        </w:rPr>
        <w:t>Fees</w:t>
      </w:r>
      <w:bookmarkEnd w:id="77"/>
      <w:bookmarkEnd w:id="78"/>
      <w:bookmarkEnd w:id="79"/>
      <w:bookmarkEnd w:id="80"/>
      <w:bookmarkEnd w:id="81"/>
      <w:bookmarkEnd w:id="82"/>
    </w:p>
    <w:p>
      <w:pPr>
        <w:pStyle w:val="yShoulderClause"/>
      </w:pPr>
      <w:r>
        <w:t>[r. 4A]</w:t>
      </w:r>
    </w:p>
    <w:p>
      <w:pPr>
        <w:pStyle w:val="yFootnoteheading"/>
        <w:spacing w:after="120"/>
      </w:pPr>
      <w:r>
        <w:tab/>
        <w:t>[Heading inserted: Gazette 25 Jun 2004 p. 2251.]</w:t>
      </w:r>
    </w:p>
    <w:p>
      <w:pPr>
        <w:pStyle w:val="yHeading5"/>
      </w:pPr>
      <w:bookmarkStart w:id="83" w:name="_Toc201754260"/>
      <w:bookmarkStart w:id="84" w:name="_Toc196403225"/>
      <w:r>
        <w:rPr>
          <w:rStyle w:val="CharSClsNo"/>
        </w:rPr>
        <w:t>1</w:t>
      </w:r>
      <w:r>
        <w:t>.</w:t>
      </w:r>
      <w:r>
        <w:tab/>
        <w:t>Survey fees</w:t>
      </w:r>
      <w:bookmarkEnd w:id="83"/>
      <w:bookmarkEnd w:id="8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r>
              <w:t>278</w:t>
            </w:r>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r>
              <w:t>337</w:t>
            </w:r>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r>
              <w:t>410</w:t>
            </w:r>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r>
              <w:t>444</w:t>
            </w:r>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r>
              <w:t>479</w:t>
            </w:r>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r>
              <w:t>506</w:t>
            </w:r>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r>
              <w:t>557</w:t>
            </w:r>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r>
              <w:t>613</w:t>
            </w:r>
          </w:p>
        </w:tc>
      </w:tr>
      <w:tr>
        <w:trPr>
          <w:cantSplit/>
        </w:trPr>
        <w:tc>
          <w:tcPr>
            <w:tcW w:w="1701" w:type="dxa"/>
            <w:noWrap/>
          </w:tcPr>
          <w:p>
            <w:pPr>
              <w:pStyle w:val="yTableNAm"/>
            </w:pPr>
            <w:r>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r>
              <w:t>670</w:t>
            </w:r>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r>
              <w:t>723</w:t>
            </w:r>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r>
              <w:t>776</w:t>
            </w:r>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r>
              <w:t>828</w:t>
            </w:r>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r>
              <w:t>885</w:t>
            </w:r>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r>
              <w:t>939</w:t>
            </w:r>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r>
              <w:t>991</w:t>
            </w:r>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1 049</w:t>
            </w:r>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1 130</w:t>
            </w:r>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1 219</w:t>
            </w:r>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1 301</w:t>
            </w:r>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1 383</w:t>
            </w:r>
          </w:p>
        </w:tc>
      </w:tr>
      <w:tr>
        <w:trPr>
          <w:cantSplit/>
        </w:trPr>
        <w:tc>
          <w:tcPr>
            <w:tcW w:w="1701" w:type="dxa"/>
            <w:noWrap/>
          </w:tcPr>
          <w:p>
            <w:pPr>
              <w:pStyle w:val="yTableNAm"/>
            </w:pPr>
            <w:r>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1 459</w:t>
            </w:r>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1 542</w:t>
            </w:r>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1 618</w:t>
            </w:r>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1 709</w:t>
            </w:r>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1 786</w:t>
            </w:r>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1 870</w:t>
            </w:r>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1 979</w:t>
            </w:r>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2 092</w:t>
            </w:r>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2 198</w:t>
            </w:r>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2 310</w:t>
            </w:r>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2 419</w:t>
            </w:r>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2 529</w:t>
            </w:r>
          </w:p>
        </w:tc>
      </w:tr>
      <w:tr>
        <w:trPr>
          <w:cantSplit/>
        </w:trPr>
        <w:tc>
          <w:tcPr>
            <w:tcW w:w="1701" w:type="dxa"/>
            <w:noWrap/>
          </w:tcPr>
          <w:p>
            <w:pPr>
              <w:pStyle w:val="yTableNAm"/>
            </w:pPr>
            <w:r>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2 642</w:t>
            </w:r>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2 741</w:t>
            </w:r>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2 852</w:t>
            </w:r>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2 961</w:t>
            </w:r>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3 107</w:t>
            </w:r>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3 243</w:t>
            </w:r>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3 374</w:t>
            </w:r>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3 517</w:t>
            </w:r>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3 651</w:t>
            </w:r>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3 782</w:t>
            </w:r>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3 920</w:t>
            </w:r>
          </w:p>
        </w:tc>
      </w:tr>
      <w:tr>
        <w:trPr>
          <w:cantSplit/>
        </w:trPr>
        <w:tc>
          <w:tcPr>
            <w:tcW w:w="1701" w:type="dxa"/>
            <w:noWrap/>
          </w:tcPr>
          <w:p>
            <w:pPr>
              <w:pStyle w:val="yTableNAm"/>
              <w:keepNext/>
            </w:pPr>
            <w:r>
              <w:t>Over 47 but not over 48</w:t>
            </w:r>
          </w:p>
        </w:tc>
        <w:tc>
          <w:tcPr>
            <w:tcW w:w="1512" w:type="dxa"/>
            <w:noWrap/>
          </w:tcPr>
          <w:p>
            <w:pPr>
              <w:pStyle w:val="yTableNAm"/>
              <w:keepNext/>
              <w:tabs>
                <w:tab w:val="clear" w:pos="567"/>
              </w:tabs>
              <w:ind w:right="383"/>
              <w:jc w:val="right"/>
            </w:pPr>
            <w:r>
              <w:t>18 299</w:t>
            </w:r>
          </w:p>
        </w:tc>
        <w:tc>
          <w:tcPr>
            <w:tcW w:w="1512" w:type="dxa"/>
            <w:noWrap/>
          </w:tcPr>
          <w:p>
            <w:pPr>
              <w:pStyle w:val="yTableNAm"/>
              <w:keepNext/>
              <w:tabs>
                <w:tab w:val="clear" w:pos="567"/>
              </w:tabs>
              <w:ind w:right="383"/>
              <w:jc w:val="right"/>
            </w:pPr>
            <w:r>
              <w:t>36 377</w:t>
            </w:r>
          </w:p>
        </w:tc>
        <w:tc>
          <w:tcPr>
            <w:tcW w:w="1512" w:type="dxa"/>
            <w:noWrap/>
          </w:tcPr>
          <w:p>
            <w:pPr>
              <w:pStyle w:val="yTableNAm"/>
              <w:keepNext/>
              <w:tabs>
                <w:tab w:val="clear" w:pos="567"/>
              </w:tabs>
              <w:ind w:right="383"/>
              <w:jc w:val="right"/>
            </w:pPr>
            <w:r>
              <w:t>4 057</w:t>
            </w:r>
          </w:p>
        </w:tc>
      </w:tr>
      <w:tr>
        <w:trPr>
          <w:cantSplit/>
        </w:trPr>
        <w:tc>
          <w:tcPr>
            <w:tcW w:w="1701" w:type="dxa"/>
            <w:noWrap/>
          </w:tcPr>
          <w:p>
            <w:pPr>
              <w:pStyle w:val="yTableNAm"/>
            </w:pPr>
            <w:r>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4 189</w:t>
            </w:r>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4 334</w:t>
            </w:r>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4 413</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Next/>
              <w:keepLines/>
            </w:pPr>
            <w:r>
              <w:t>(C)</w:t>
            </w:r>
          </w:p>
        </w:tc>
        <w:tc>
          <w:tcPr>
            <w:tcW w:w="2679" w:type="dxa"/>
          </w:tcPr>
          <w:p>
            <w:pPr>
              <w:pStyle w:val="yTableNAm"/>
              <w:keepNext/>
              <w:keepLines/>
            </w:pPr>
            <w:r>
              <w:t xml:space="preserve">If vessel is to be issued with a Classification Certificate in respect of its hull and machinery by a recognised classification society —  </w:t>
            </w:r>
          </w:p>
        </w:tc>
        <w:tc>
          <w:tcPr>
            <w:tcW w:w="2223" w:type="dxa"/>
          </w:tcPr>
          <w:p>
            <w:pPr>
              <w:pStyle w:val="yTableNAm"/>
              <w:keepNext/>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pPr>
        <w:pStyle w:val="yHeading5"/>
      </w:pPr>
      <w:bookmarkStart w:id="85" w:name="_Toc201754261"/>
      <w:bookmarkStart w:id="86" w:name="_Toc196403226"/>
      <w:r>
        <w:rPr>
          <w:rStyle w:val="CharSClsNo"/>
        </w:rPr>
        <w:t>2</w:t>
      </w:r>
      <w:r>
        <w:t>.</w:t>
      </w:r>
      <w:r>
        <w:rPr>
          <w:b w:val="0"/>
        </w:rPr>
        <w:tab/>
      </w:r>
      <w:r>
        <w:t>Other fees and charges</w:t>
      </w:r>
      <w:bookmarkEnd w:id="85"/>
      <w:bookmarkEnd w:id="86"/>
    </w:p>
    <w:p>
      <w:pPr>
        <w:pStyle w:val="ySubsection"/>
      </w:pPr>
      <w:r>
        <w:tab/>
        <w:t>(1)</w:t>
      </w:r>
      <w:r>
        <w:tab/>
        <w:t>The fees set out in the Table are payable in relation to the matters set out in the Table.</w:t>
      </w:r>
    </w:p>
    <w:p>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$171.05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keepNext/>
            </w:pPr>
          </w:p>
        </w:tc>
        <w:tc>
          <w:tcPr>
            <w:tcW w:w="3969" w:type="dxa"/>
            <w:tcBorders>
              <w:top w:val="nil"/>
              <w:bottom w:val="single" w:sz="4" w:space="0" w:color="auto"/>
            </w:tcBorders>
          </w:tcPr>
          <w:p>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keepNext/>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5.</w:t>
            </w:r>
          </w:p>
        </w:tc>
        <w:tc>
          <w:tcPr>
            <w:tcW w:w="3969" w:type="dxa"/>
            <w:tcBorders>
              <w:bottom w:val="nil"/>
            </w:tcBorders>
          </w:tcPr>
          <w:p>
            <w:pPr>
              <w:pStyle w:val="yTableNAm"/>
              <w:keepNext/>
            </w:pPr>
            <w:r>
              <w:t xml:space="preserve">Crane installation on a vessel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keepNext/>
            </w:pPr>
            <w:r>
              <w:t>9.</w:t>
            </w:r>
          </w:p>
        </w:tc>
        <w:tc>
          <w:tcPr>
            <w:tcW w:w="3969" w:type="dxa"/>
            <w:tcBorders>
              <w:bottom w:val="nil"/>
            </w:tcBorders>
          </w:tcPr>
          <w:p>
            <w:pPr>
              <w:pStyle w:val="yTableNAm"/>
              <w:keepNext/>
            </w:pPr>
            <w:r>
              <w:t xml:space="preserve">Data checking for vessel that is not a List 7 vessel — </w:t>
            </w:r>
          </w:p>
        </w:tc>
        <w:tc>
          <w:tcPr>
            <w:tcW w:w="2126" w:type="dxa"/>
            <w:tcBorders>
              <w:bottom w:val="nil"/>
            </w:tcBorders>
            <w:vAlign w:val="bottom"/>
          </w:tcPr>
          <w:p>
            <w:pPr>
              <w:pStyle w:val="yTableNAm"/>
              <w:keepNext/>
            </w:pPr>
          </w:p>
        </w:tc>
      </w:tr>
      <w:tr>
        <w:tblPrEx>
          <w:tblCellMar>
            <w:bottom w:w="0" w:type="dxa"/>
          </w:tblCellMar>
        </w:tblPrEx>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w:t>
            </w:r>
            <w:del w:id="87" w:author="Master Repository Process" w:date="2025-06-27T12:30:00Z">
              <w:r>
                <w:delText>212.10</w:delText>
              </w:r>
            </w:del>
            <w:ins w:id="88" w:author="Master Repository Process" w:date="2025-06-27T12:30:00Z">
              <w:r>
                <w:t>217.90</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w:t>
            </w:r>
            <w:del w:id="89" w:author="Master Repository Process" w:date="2025-06-27T12:30:00Z">
              <w:r>
                <w:delText>75</w:delText>
              </w:r>
            </w:del>
            <w:ins w:id="90" w:author="Master Repository Process" w:date="2025-06-27T12:30:00Z">
              <w:r>
                <w:t>80</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w:t>
      </w:r>
      <w:del w:id="91" w:author="Master Repository Process" w:date="2025-06-27T12:30:00Z">
        <w:r>
          <w:delText>).]</w:delText>
        </w:r>
      </w:del>
      <w:ins w:id="92" w:author="Master Repository Process" w:date="2025-06-27T12:30:00Z">
        <w:r>
          <w:t>); SL 2025/64 r. 20.]</w:t>
        </w:r>
      </w:ins>
    </w:p>
    <w:p>
      <w:pPr>
        <w:pStyle w:val="yHeading5"/>
      </w:pPr>
      <w:bookmarkStart w:id="93" w:name="_Toc201754262"/>
      <w:bookmarkStart w:id="94" w:name="_Toc196403227"/>
      <w:r>
        <w:rPr>
          <w:rStyle w:val="CharSClsNo"/>
        </w:rPr>
        <w:t>3</w:t>
      </w:r>
      <w:r>
        <w:t>.</w:t>
      </w:r>
      <w:r>
        <w:rPr>
          <w:b w:val="0"/>
        </w:rPr>
        <w:tab/>
      </w:r>
      <w:r>
        <w:t>Fees for hire and drive vessels</w:t>
      </w:r>
      <w:bookmarkEnd w:id="93"/>
      <w:bookmarkEnd w:id="94"/>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95" w:name="_Toc201754263"/>
      <w:bookmarkStart w:id="96" w:name="_Toc196403228"/>
      <w:r>
        <w:rPr>
          <w:rStyle w:val="CharSClsNo"/>
        </w:rPr>
        <w:t>4</w:t>
      </w:r>
      <w:r>
        <w:t>.</w:t>
      </w:r>
      <w:r>
        <w:rPr>
          <w:b w:val="0"/>
        </w:rPr>
        <w:tab/>
      </w:r>
      <w:r>
        <w:t>Annual exemption fee</w:t>
      </w:r>
      <w:bookmarkEnd w:id="95"/>
      <w:bookmarkEnd w:id="9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98" w:name="_Toc201746505"/>
      <w:bookmarkStart w:id="99" w:name="_Toc201746691"/>
      <w:bookmarkStart w:id="100" w:name="_Toc201754264"/>
      <w:bookmarkStart w:id="101" w:name="_Toc196402227"/>
      <w:bookmarkStart w:id="102" w:name="_Toc196402444"/>
      <w:bookmarkStart w:id="103" w:name="_Toc196403229"/>
      <w:r>
        <w:rPr>
          <w:rStyle w:val="CharSchNo"/>
        </w:rPr>
        <w:t>Schedule 2</w:t>
      </w:r>
      <w:bookmarkEnd w:id="98"/>
      <w:bookmarkEnd w:id="99"/>
      <w:bookmarkEnd w:id="100"/>
      <w:bookmarkEnd w:id="101"/>
      <w:bookmarkEnd w:id="102"/>
      <w:bookmarkEnd w:id="103"/>
    </w:p>
    <w:p>
      <w:pPr>
        <w:pStyle w:val="yHeading2"/>
      </w:pPr>
      <w:bookmarkStart w:id="104" w:name="_Toc201746506"/>
      <w:bookmarkStart w:id="105" w:name="_Toc201746692"/>
      <w:bookmarkStart w:id="106" w:name="_Toc201754265"/>
      <w:bookmarkStart w:id="107" w:name="_Toc196402228"/>
      <w:bookmarkStart w:id="108" w:name="_Toc196402445"/>
      <w:bookmarkStart w:id="109" w:name="_Toc196403230"/>
      <w:r>
        <w:rPr>
          <w:rStyle w:val="CharSchText"/>
        </w:rPr>
        <w:t>Survey requirements and intervals</w:t>
      </w:r>
      <w:bookmarkEnd w:id="104"/>
      <w:bookmarkEnd w:id="105"/>
      <w:bookmarkEnd w:id="106"/>
      <w:bookmarkEnd w:id="107"/>
      <w:bookmarkEnd w:id="108"/>
      <w:bookmarkEnd w:id="10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10" w:name="_Toc201746507"/>
      <w:bookmarkStart w:id="111" w:name="_Toc201746693"/>
      <w:bookmarkStart w:id="112" w:name="_Toc201754266"/>
      <w:bookmarkStart w:id="113" w:name="_Toc196402229"/>
      <w:bookmarkStart w:id="114" w:name="_Toc196402446"/>
      <w:bookmarkStart w:id="115" w:name="_Toc196403231"/>
      <w:r>
        <w:t>Notes</w:t>
      </w:r>
      <w:bookmarkEnd w:id="110"/>
      <w:bookmarkEnd w:id="111"/>
      <w:bookmarkEnd w:id="112"/>
      <w:bookmarkEnd w:id="113"/>
      <w:bookmarkEnd w:id="114"/>
      <w:bookmarkEnd w:id="115"/>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del w:id="116" w:author="Master Repository Process" w:date="2025-06-27T12:30:00Z">
        <w:r>
          <w:delText xml:space="preserve"> For provisions that have not yet come into operation see the uncommenced provisions table.</w:delText>
        </w:r>
      </w:del>
    </w:p>
    <w:p>
      <w:pPr>
        <w:pStyle w:val="nHeading3"/>
      </w:pPr>
      <w:bookmarkStart w:id="117" w:name="_Toc201754267"/>
      <w:bookmarkStart w:id="118" w:name="_Toc196403232"/>
      <w:r>
        <w:t>Compilation table</w:t>
      </w:r>
      <w:bookmarkEnd w:id="117"/>
      <w:bookmarkEnd w:id="11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bottom w:val="nil"/>
            </w:tcBorders>
            <w:shd w:val="clear" w:color="auto" w:fill="auto"/>
          </w:tcPr>
          <w:p>
            <w:pPr>
              <w:pStyle w:val="nTable"/>
              <w:spacing w:after="40"/>
              <w:ind w:right="113"/>
              <w:rPr>
                <w:i/>
              </w:rPr>
            </w:pPr>
            <w:r>
              <w:rPr>
                <w:i/>
              </w:rPr>
              <w:t>Transport Regulations Amendment (Fees and Charges) Regulations 2023</w:t>
            </w:r>
            <w:r>
              <w:t xml:space="preserve"> Pt. 13</w:t>
            </w:r>
          </w:p>
        </w:tc>
        <w:tc>
          <w:tcPr>
            <w:tcW w:w="1276" w:type="dxa"/>
            <w:tcBorders>
              <w:bottom w:val="nil"/>
            </w:tcBorders>
            <w:shd w:val="clear" w:color="auto" w:fill="auto"/>
          </w:tcPr>
          <w:p>
            <w:pPr>
              <w:pStyle w:val="nTable"/>
              <w:spacing w:after="40"/>
            </w:pPr>
            <w:r>
              <w:t>SL 2023/45 19 May 2023</w:t>
            </w:r>
          </w:p>
        </w:tc>
        <w:tc>
          <w:tcPr>
            <w:tcW w:w="2693" w:type="dxa"/>
            <w:tcBorders>
              <w:bottom w:val="nil"/>
            </w:tcBorders>
            <w:shd w:val="clear" w:color="auto" w:fill="auto"/>
          </w:tcPr>
          <w:p>
            <w:pPr>
              <w:pStyle w:val="nTable"/>
              <w:spacing w:after="40"/>
            </w:pPr>
            <w:r>
              <w:t>1 Jul 2023 (see r. 2(c))</w:t>
            </w:r>
          </w:p>
        </w:tc>
      </w:tr>
    </w:tbl>
    <w:p>
      <w:pPr>
        <w:pStyle w:val="nHeading3"/>
        <w:rPr>
          <w:del w:id="119" w:author="Master Repository Process" w:date="2025-06-27T12:30:00Z"/>
        </w:rPr>
      </w:pPr>
      <w:bookmarkStart w:id="120" w:name="_Toc196403233"/>
      <w:del w:id="121" w:author="Master Repository Process" w:date="2025-06-27T12:30:00Z">
        <w:r>
          <w:delText>Uncommenced provisions table</w:delText>
        </w:r>
        <w:bookmarkEnd w:id="120"/>
      </w:del>
    </w:p>
    <w:p>
      <w:pPr>
        <w:pStyle w:val="nStatement"/>
        <w:keepNext/>
        <w:spacing w:after="240"/>
        <w:rPr>
          <w:del w:id="122" w:author="Master Repository Process" w:date="2025-06-27T12:30:00Z"/>
        </w:rPr>
      </w:pPr>
      <w:del w:id="123" w:author="Master Repository Process" w:date="2025-06-27T12: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trPr>
          <w:tblHeader/>
          <w:del w:id="124" w:author="Master Repository Process" w:date="2025-06-27T12:30:00Z"/>
        </w:trPr>
        <w:tc>
          <w:tcPr>
            <w:tcW w:w="3118" w:type="dxa"/>
          </w:tcPr>
          <w:p>
            <w:pPr>
              <w:pStyle w:val="nTable"/>
              <w:spacing w:after="40"/>
              <w:rPr>
                <w:del w:id="125" w:author="Master Repository Process" w:date="2025-06-27T12:30:00Z"/>
                <w:b/>
              </w:rPr>
            </w:pPr>
            <w:del w:id="126" w:author="Master Repository Process" w:date="2025-06-27T12:30:00Z">
              <w:r>
                <w:rPr>
                  <w:b/>
                </w:rPr>
                <w:delText>Citation</w:delText>
              </w:r>
            </w:del>
          </w:p>
        </w:tc>
        <w:tc>
          <w:tcPr>
            <w:tcW w:w="1276" w:type="dxa"/>
          </w:tcPr>
          <w:p>
            <w:pPr>
              <w:pStyle w:val="nTable"/>
              <w:spacing w:after="40"/>
              <w:rPr>
                <w:del w:id="127" w:author="Master Repository Process" w:date="2025-06-27T12:30:00Z"/>
                <w:b/>
              </w:rPr>
            </w:pPr>
            <w:del w:id="128" w:author="Master Repository Process" w:date="2025-06-27T12:30:00Z">
              <w:r>
                <w:rPr>
                  <w:b/>
                </w:rPr>
                <w:delText>Published</w:delText>
              </w:r>
            </w:del>
          </w:p>
        </w:tc>
        <w:tc>
          <w:tcPr>
            <w:tcW w:w="2693" w:type="dxa"/>
            <w:gridSpan w:val="2"/>
          </w:tcPr>
          <w:p>
            <w:pPr>
              <w:pStyle w:val="nTable"/>
              <w:spacing w:after="40"/>
              <w:rPr>
                <w:del w:id="129" w:author="Master Repository Process" w:date="2025-06-27T12:30:00Z"/>
                <w:b/>
              </w:rPr>
            </w:pPr>
            <w:del w:id="130" w:author="Master Repository Process" w:date="2025-06-27T12:30: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2025</w:t>
            </w:r>
            <w:r>
              <w:rPr>
                <w:iCs/>
              </w:rPr>
              <w:t xml:space="preserve"> Pt. 10</w:t>
            </w:r>
          </w:p>
        </w:tc>
        <w:tc>
          <w:tcPr>
            <w:tcW w:w="1276" w:type="dxa"/>
            <w:tcBorders>
              <w:bottom w:val="single" w:sz="4" w:space="0" w:color="auto"/>
            </w:tcBorders>
            <w:shd w:val="clear" w:color="auto" w:fill="auto"/>
          </w:tcPr>
          <w:p>
            <w:pPr>
              <w:pStyle w:val="nTable"/>
              <w:spacing w:after="40"/>
            </w:pPr>
            <w:r>
              <w:t>SL 2025/64 30 Apr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131" w:name="_Toc201754268"/>
      <w:bookmarkStart w:id="132" w:name="_Toc196403234"/>
      <w:r>
        <w:t>Other notes</w:t>
      </w:r>
      <w:bookmarkEnd w:id="131"/>
      <w:bookmarkEnd w:id="132"/>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del w:id="134" w:author="Master Repository Process" w:date="2025-06-27T12:30: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193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10380</Words>
  <Characters>49102</Characters>
  <Application>Microsoft Office Word</Application>
  <DocSecurity>0</DocSecurity>
  <Lines>2045</Lines>
  <Paragraphs>1189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05-s0-00 - 05-t0-00</dc:title>
  <dc:subject/>
  <dc:creator/>
  <cp:keywords/>
  <dc:description/>
  <cp:lastModifiedBy>Master Repository Process</cp:lastModifiedBy>
  <cp:revision>2</cp:revision>
  <cp:lastPrinted>2019-06-21T07:58:00Z</cp:lastPrinted>
  <dcterms:created xsi:type="dcterms:W3CDTF">2025-06-27T04:30:00Z</dcterms:created>
  <dcterms:modified xsi:type="dcterms:W3CDTF">2025-06-27T04:31:00Z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05-s0-00</vt:lpwstr>
  </property>
  <property fmtid="{D5CDD505-2E9C-101B-9397-08002B2CF9AE}" pid="12" name="FromAsAtDate">
    <vt:lpwstr>30 Apr 2025</vt:lpwstr>
  </property>
  <property fmtid="{D5CDD505-2E9C-101B-9397-08002B2CF9AE}" pid="13" name="ToSuffix">
    <vt:lpwstr>05-t0-00</vt:lpwstr>
  </property>
  <property fmtid="{D5CDD505-2E9C-101B-9397-08002B2CF9AE}" pid="14" name="ToAsAtDate">
    <vt:lpwstr>01 Jul 2025</vt:lpwstr>
  </property>
</Properties>
</file>