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950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03-v0-00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03-w0-00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201739048"/>
      <w:bookmarkStart w:id="2" w:name="_Toc201742000"/>
      <w:bookmarkStart w:id="3" w:name="_Toc201743475"/>
      <w:bookmarkStart w:id="4" w:name="_Toc200097832"/>
      <w:bookmarkStart w:id="5" w:name="_Toc200098082"/>
      <w:bookmarkStart w:id="6" w:name="_Toc2001069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40"/>
      </w:pPr>
      <w:bookmarkStart w:id="7" w:name="_Toc201743476"/>
      <w:bookmarkStart w:id="8" w:name="_Toc200106996"/>
      <w:r>
        <w:rPr>
          <w:rStyle w:val="CharSectno"/>
        </w:rPr>
        <w:t>1</w:t>
      </w:r>
      <w:r>
        <w:t>.</w:t>
      </w:r>
      <w:r>
        <w:tab/>
        <w:t>Citation</w:t>
      </w:r>
      <w:bookmarkEnd w:id="7"/>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0" w:name="_Toc201743477"/>
      <w:bookmarkStart w:id="11" w:name="_Toc200106997"/>
      <w:r>
        <w:rPr>
          <w:rStyle w:val="CharSectno"/>
        </w:rPr>
        <w:t>2</w:t>
      </w:r>
      <w:r>
        <w:rPr>
          <w:spacing w:val="-2"/>
        </w:rPr>
        <w:t>.</w:t>
      </w:r>
      <w:r>
        <w:rPr>
          <w:spacing w:val="-2"/>
        </w:rPr>
        <w:tab/>
        <w:t>Commencement</w:t>
      </w:r>
      <w:bookmarkEnd w:id="10"/>
      <w:bookmarkEnd w:id="11"/>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2" w:name="_Toc201743478"/>
      <w:bookmarkStart w:id="13" w:name="_Toc200106998"/>
      <w:r>
        <w:rPr>
          <w:rStyle w:val="CharSectno"/>
        </w:rPr>
        <w:t>3</w:t>
      </w:r>
      <w:r>
        <w:t>.</w:t>
      </w:r>
      <w:r>
        <w:tab/>
        <w:t>Terms used</w:t>
      </w:r>
      <w:bookmarkEnd w:id="12"/>
      <w:bookmarkEnd w:id="13"/>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Next/>
        <w:keepLines w:val="0"/>
      </w:pPr>
      <w:r>
        <w:lastRenderedPageBreak/>
        <w:tab/>
        <w:t>(vii)</w:t>
      </w:r>
      <w:r>
        <w:tab/>
        <w:t>the driveline;</w:t>
      </w:r>
    </w:p>
    <w:p>
      <w:pPr>
        <w:pStyle w:val="Defsubpara"/>
        <w:keepNext/>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14" w:name="_Toc201743479"/>
      <w:bookmarkStart w:id="15" w:name="_Toc200106999"/>
      <w:r>
        <w:rPr>
          <w:rStyle w:val="CharSectno"/>
        </w:rPr>
        <w:t>4</w:t>
      </w:r>
      <w:r>
        <w:t>.</w:t>
      </w:r>
      <w:r>
        <w:tab/>
        <w:t>Exclusions from definition of motor vehicle</w:t>
      </w:r>
      <w:bookmarkEnd w:id="14"/>
      <w:bookmarkEnd w:id="15"/>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6" w:name="_Toc201743480"/>
      <w:bookmarkStart w:id="17" w:name="_Toc200107000"/>
      <w:r>
        <w:rPr>
          <w:rStyle w:val="CharSectno"/>
        </w:rPr>
        <w:t>5</w:t>
      </w:r>
      <w:r>
        <w:t>.</w:t>
      </w:r>
      <w:r>
        <w:tab/>
        <w:t>Repair work prescribed and classified (Act s. 5)</w:t>
      </w:r>
      <w:bookmarkEnd w:id="16"/>
      <w:bookmarkEnd w:id="17"/>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8" w:name="_Toc201743481"/>
      <w:bookmarkStart w:id="19" w:name="_Toc200107001"/>
      <w:r>
        <w:rPr>
          <w:rStyle w:val="CharSectno"/>
        </w:rPr>
        <w:t>6</w:t>
      </w:r>
      <w:r>
        <w:t>.</w:t>
      </w:r>
      <w:r>
        <w:tab/>
        <w:t>Work that is not repair work prescribed (Act s. 5)</w:t>
      </w:r>
      <w:bookmarkEnd w:id="18"/>
      <w:bookmarkEnd w:id="19"/>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20" w:name="_Toc201739055"/>
      <w:bookmarkStart w:id="21" w:name="_Toc201742007"/>
      <w:bookmarkStart w:id="22" w:name="_Toc201743482"/>
      <w:bookmarkStart w:id="23" w:name="_Toc200097839"/>
      <w:bookmarkStart w:id="24" w:name="_Toc200098089"/>
      <w:bookmarkStart w:id="25" w:name="_Toc200107002"/>
      <w:r>
        <w:rPr>
          <w:rStyle w:val="CharPartNo"/>
        </w:rPr>
        <w:t>Part 2A</w:t>
      </w:r>
      <w:r>
        <w:rPr>
          <w:b w:val="0"/>
        </w:rPr>
        <w:t> </w:t>
      </w:r>
      <w:r>
        <w:t>—</w:t>
      </w:r>
      <w:r>
        <w:rPr>
          <w:b w:val="0"/>
        </w:rPr>
        <w:t> </w:t>
      </w:r>
      <w:r>
        <w:rPr>
          <w:rStyle w:val="CharPartText"/>
        </w:rPr>
        <w:t>Licensing of motor vehicle repair businesses</w:t>
      </w:r>
      <w:bookmarkEnd w:id="20"/>
      <w:bookmarkEnd w:id="21"/>
      <w:bookmarkEnd w:id="22"/>
      <w:bookmarkEnd w:id="23"/>
      <w:bookmarkEnd w:id="24"/>
      <w:bookmarkEnd w:id="25"/>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26" w:name="_Toc201743483"/>
      <w:bookmarkStart w:id="27" w:name="_Toc200107003"/>
      <w:r>
        <w:rPr>
          <w:rStyle w:val="CharSectno"/>
        </w:rPr>
        <w:t>7A</w:t>
      </w:r>
      <w:r>
        <w:t>.</w:t>
      </w:r>
      <w:r>
        <w:tab/>
        <w:t>Fees for licence application (Act s. 13)</w:t>
      </w:r>
      <w:bookmarkEnd w:id="26"/>
      <w:bookmarkEnd w:id="27"/>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w:t>
      </w:r>
      <w:del w:id="28" w:author="Master Repository Process" w:date="2025-06-27T13:03:00Z">
        <w:r>
          <w:delText>281</w:delText>
        </w:r>
      </w:del>
      <w:ins w:id="29" w:author="Master Repository Process" w:date="2025-06-27T13:03:00Z">
        <w:r>
          <w:t>288</w:t>
        </w:r>
      </w:ins>
      <w:r>
        <w:t>.00; and</w:t>
      </w:r>
    </w:p>
    <w:p>
      <w:pPr>
        <w:pStyle w:val="Indenta"/>
      </w:pPr>
      <w:r>
        <w:tab/>
        <w:t>(b)</w:t>
      </w:r>
      <w:r>
        <w:tab/>
        <w:t>the amount specified in column 2 of the Table opposite the number of repairers of the applicant at the time that the application is made.</w:t>
      </w:r>
    </w:p>
    <w:p>
      <w:pPr>
        <w:pStyle w:val="THeadingNAm"/>
      </w:pPr>
      <w:r>
        <w:t>Table</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del w:id="30" w:author="Master Repository Process" w:date="2025-06-27T13:03:00Z">
              <w:r>
                <w:delText>878</w:delText>
              </w:r>
            </w:del>
            <w:ins w:id="31" w:author="Master Repository Process" w:date="2025-06-27T13:03:00Z">
              <w:r>
                <w:t>899</w:t>
              </w:r>
            </w:ins>
            <w:r>
              <w:t>.00</w:t>
            </w:r>
          </w:p>
        </w:tc>
      </w:tr>
      <w:t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w:t>
            </w:r>
            <w:del w:id="32" w:author="Master Repository Process" w:date="2025-06-27T13:03:00Z">
              <w:r>
                <w:delText>050</w:delText>
              </w:r>
            </w:del>
            <w:ins w:id="33" w:author="Master Repository Process" w:date="2025-06-27T13:03:00Z">
              <w:r>
                <w:t>070</w:t>
              </w:r>
            </w:ins>
            <w:r>
              <w:t>.00</w:t>
            </w:r>
          </w:p>
        </w:tc>
      </w:tr>
      <w:t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w:t>
            </w:r>
            <w:del w:id="34" w:author="Master Repository Process" w:date="2025-06-27T13:03:00Z">
              <w:r>
                <w:delText>230</w:delText>
              </w:r>
            </w:del>
            <w:ins w:id="35" w:author="Master Repository Process" w:date="2025-06-27T13:03:00Z">
              <w:r>
                <w:t>260</w:t>
              </w:r>
            </w:ins>
            <w:r>
              <w:t>.00</w:t>
            </w:r>
          </w:p>
        </w:tc>
      </w:tr>
      <w:t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w:t>
            </w:r>
            <w:del w:id="36" w:author="Master Repository Process" w:date="2025-06-27T13:03:00Z">
              <w:r>
                <w:delText>400</w:delText>
              </w:r>
            </w:del>
            <w:ins w:id="37" w:author="Master Repository Process" w:date="2025-06-27T13:03:00Z">
              <w:r>
                <w:t>430</w:t>
              </w:r>
            </w:ins>
            <w:r>
              <w:t>.00</w:t>
            </w:r>
          </w:p>
        </w:tc>
      </w:tr>
      <w:t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w:t>
            </w:r>
            <w:del w:id="38" w:author="Master Repository Process" w:date="2025-06-27T13:03:00Z">
              <w:r>
                <w:delText>530</w:delText>
              </w:r>
            </w:del>
            <w:ins w:id="39" w:author="Master Repository Process" w:date="2025-06-27T13:03:00Z">
              <w:r>
                <w:t>560</w:t>
              </w:r>
            </w:ins>
            <w:r>
              <w:t>.00</w:t>
            </w:r>
          </w:p>
        </w:tc>
      </w:tr>
      <w:t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w:t>
            </w:r>
            <w:del w:id="40" w:author="Master Repository Process" w:date="2025-06-27T13:03:00Z">
              <w:r>
                <w:delText>700</w:delText>
              </w:r>
            </w:del>
            <w:ins w:id="41" w:author="Master Repository Process" w:date="2025-06-27T13:03:00Z">
              <w:r>
                <w:t>740</w:t>
              </w:r>
            </w:ins>
            <w:r>
              <w:t>.00</w:t>
            </w:r>
          </w:p>
        </w:tc>
      </w:tr>
    </w:tbl>
    <w:p>
      <w:pPr>
        <w:pStyle w:val="Footnotesection"/>
      </w:pPr>
      <w:r>
        <w:tab/>
        <w:t>[Regulation 7A inserted: SL 2021/86 r. 51; amended: SL 2022/59 r. 28; SL 2023/35 r. 31; SL 2024/96 r. </w:t>
      </w:r>
      <w:del w:id="42" w:author="Master Repository Process" w:date="2025-06-27T13:03:00Z">
        <w:r>
          <w:delText>38</w:delText>
        </w:r>
      </w:del>
      <w:ins w:id="43" w:author="Master Repository Process" w:date="2025-06-27T13:03:00Z">
        <w:r>
          <w:t>38; SL 2025/89 r. 30</w:t>
        </w:r>
      </w:ins>
      <w:r>
        <w:t>.]</w:t>
      </w:r>
    </w:p>
    <w:p>
      <w:pPr>
        <w:pStyle w:val="Ednotesection"/>
      </w:pPr>
      <w:r>
        <w:t>[</w:t>
      </w:r>
      <w:r>
        <w:rPr>
          <w:b/>
        </w:rPr>
        <w:t>7B.</w:t>
      </w:r>
      <w:r>
        <w:tab/>
        <w:t>Deleted: Gazette 18 Nov 2014 p. 4320.]</w:t>
      </w:r>
    </w:p>
    <w:p>
      <w:pPr>
        <w:pStyle w:val="Heading5"/>
        <w:spacing w:before="180"/>
      </w:pPr>
      <w:bookmarkStart w:id="44" w:name="_Toc201743484"/>
      <w:bookmarkStart w:id="45" w:name="_Toc200107004"/>
      <w:r>
        <w:rPr>
          <w:rStyle w:val="CharSectno"/>
        </w:rPr>
        <w:t>7C</w:t>
      </w:r>
      <w:r>
        <w:t>.</w:t>
      </w:r>
      <w:r>
        <w:tab/>
        <w:t>Duplicate business licence, fee for (Act s. 25)</w:t>
      </w:r>
      <w:bookmarkEnd w:id="44"/>
      <w:bookmarkEnd w:id="45"/>
    </w:p>
    <w:p>
      <w:pPr>
        <w:pStyle w:val="Subsection"/>
        <w:spacing w:before="120"/>
      </w:pPr>
      <w:r>
        <w:tab/>
      </w:r>
      <w:r>
        <w:tab/>
        <w:t>For the purposes of the Act section 25, the prescribed fee is $</w:t>
      </w:r>
      <w:del w:id="46" w:author="Master Repository Process" w:date="2025-06-27T13:03:00Z">
        <w:r>
          <w:delText>34.60</w:delText>
        </w:r>
      </w:del>
      <w:ins w:id="47" w:author="Master Repository Process" w:date="2025-06-27T13:03:00Z">
        <w:r>
          <w:t>35.00</w:t>
        </w:r>
      </w:ins>
      <w:r>
        <w:t>.</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w:t>
      </w:r>
      <w:del w:id="48" w:author="Master Repository Process" w:date="2025-06-27T13:03:00Z">
        <w:r>
          <w:delText>39</w:delText>
        </w:r>
      </w:del>
      <w:ins w:id="49" w:author="Master Repository Process" w:date="2025-06-27T13:03:00Z">
        <w:r>
          <w:t>39; SL 2025/89 r. 31</w:t>
        </w:r>
      </w:ins>
      <w:r>
        <w:t>.]</w:t>
      </w:r>
    </w:p>
    <w:p>
      <w:pPr>
        <w:pStyle w:val="Heading5"/>
      </w:pPr>
      <w:bookmarkStart w:id="50" w:name="_Toc201743485"/>
      <w:bookmarkStart w:id="51" w:name="_Toc200107005"/>
      <w:r>
        <w:rPr>
          <w:rStyle w:val="CharSectno"/>
        </w:rPr>
        <w:t>7D</w:t>
      </w:r>
      <w:r>
        <w:t>.</w:t>
      </w:r>
      <w:r>
        <w:tab/>
        <w:t>Conditions and restrictions attached to business licences (Act s. 28)</w:t>
      </w:r>
      <w:bookmarkEnd w:id="50"/>
      <w:bookmarkEnd w:id="51"/>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52" w:name="_Toc201743486"/>
      <w:bookmarkStart w:id="53" w:name="_Toc200107006"/>
      <w:r>
        <w:rPr>
          <w:rStyle w:val="CharSectno"/>
        </w:rPr>
        <w:t>7E</w:t>
      </w:r>
      <w:r>
        <w:t>.</w:t>
      </w:r>
      <w:r>
        <w:tab/>
        <w:t>Duration of business licence (Act s. 30)</w:t>
      </w:r>
      <w:bookmarkEnd w:id="52"/>
      <w:bookmarkEnd w:id="53"/>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54" w:name="_Toc201743487"/>
      <w:bookmarkStart w:id="55" w:name="_Toc200107007"/>
      <w:r>
        <w:rPr>
          <w:rStyle w:val="CharSectno"/>
        </w:rPr>
        <w:t>7F</w:t>
      </w:r>
      <w:r>
        <w:t>.</w:t>
      </w:r>
      <w:r>
        <w:tab/>
        <w:t>Fees for renewal of licence (Act s. 31)</w:t>
      </w:r>
      <w:bookmarkEnd w:id="54"/>
      <w:bookmarkEnd w:id="55"/>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w:t>
      </w:r>
      <w:del w:id="56" w:author="Master Repository Process" w:date="2025-06-27T13:03:00Z">
        <w:r>
          <w:delText>271</w:delText>
        </w:r>
      </w:del>
      <w:ins w:id="57" w:author="Master Repository Process" w:date="2025-06-27T13:03:00Z">
        <w:r>
          <w:t>277</w:t>
        </w:r>
      </w:ins>
      <w:r>
        <w:t>.00; and</w:t>
      </w:r>
    </w:p>
    <w:p>
      <w:pPr>
        <w:pStyle w:val="Indenta"/>
        <w:keepNext/>
      </w:pPr>
      <w:r>
        <w:tab/>
        <w:t>(b)</w:t>
      </w:r>
      <w:r>
        <w:tab/>
        <w:t>the amount specified in column 2 of the Table opposite the number of repairers of the applicant at the time that the application is made.</w:t>
      </w:r>
    </w:p>
    <w:p>
      <w:pPr>
        <w:pStyle w:val="THeadingNAm"/>
        <w:ind w:left="284"/>
      </w:pPr>
      <w:r>
        <w:t>Table</w:t>
      </w:r>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del w:id="58" w:author="Master Repository Process" w:date="2025-06-27T13:03:00Z">
              <w:r>
                <w:delText>878</w:delText>
              </w:r>
            </w:del>
            <w:ins w:id="59" w:author="Master Repository Process" w:date="2025-06-27T13:03:00Z">
              <w:r>
                <w:t>899</w:t>
              </w:r>
            </w:ins>
            <w:r>
              <w:t>.00</w:t>
            </w:r>
          </w:p>
        </w:tc>
      </w:tr>
      <w:tr>
        <w:trPr>
          <w:cantSplit/>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r>
              <w:t>1 </w:t>
            </w:r>
            <w:del w:id="60" w:author="Master Repository Process" w:date="2025-06-27T13:03:00Z">
              <w:r>
                <w:delText>050</w:delText>
              </w:r>
            </w:del>
            <w:ins w:id="61" w:author="Master Repository Process" w:date="2025-06-27T13:03:00Z">
              <w:r>
                <w:t>070</w:t>
              </w:r>
            </w:ins>
            <w:r>
              <w:t>.00</w:t>
            </w:r>
          </w:p>
        </w:tc>
      </w:tr>
      <w:tr>
        <w:trPr>
          <w:cantSplit/>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w:t>
            </w:r>
            <w:del w:id="62" w:author="Master Repository Process" w:date="2025-06-27T13:03:00Z">
              <w:r>
                <w:delText>230</w:delText>
              </w:r>
            </w:del>
            <w:ins w:id="63" w:author="Master Repository Process" w:date="2025-06-27T13:03:00Z">
              <w:r>
                <w:t>260</w:t>
              </w:r>
            </w:ins>
            <w:r>
              <w:t>.00</w:t>
            </w:r>
          </w:p>
        </w:tc>
      </w:tr>
      <w:tr>
        <w:trPr>
          <w:cantSplit/>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w:t>
            </w:r>
            <w:del w:id="64" w:author="Master Repository Process" w:date="2025-06-27T13:03:00Z">
              <w:r>
                <w:delText>400</w:delText>
              </w:r>
            </w:del>
            <w:ins w:id="65" w:author="Master Repository Process" w:date="2025-06-27T13:03:00Z">
              <w:r>
                <w:t>430</w:t>
              </w:r>
            </w:ins>
            <w:r>
              <w:t>.00</w:t>
            </w:r>
          </w:p>
        </w:tc>
      </w:tr>
      <w:tr>
        <w:trPr>
          <w:cantSplit/>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w:t>
            </w:r>
            <w:del w:id="66" w:author="Master Repository Process" w:date="2025-06-27T13:03:00Z">
              <w:r>
                <w:delText>530</w:delText>
              </w:r>
            </w:del>
            <w:ins w:id="67" w:author="Master Repository Process" w:date="2025-06-27T13:03:00Z">
              <w:r>
                <w:t>560</w:t>
              </w:r>
            </w:ins>
            <w:r>
              <w:t>.00</w:t>
            </w:r>
          </w:p>
        </w:tc>
      </w:tr>
      <w:tr>
        <w:trPr>
          <w:cantSplit/>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w:t>
            </w:r>
            <w:del w:id="68" w:author="Master Repository Process" w:date="2025-06-27T13:03:00Z">
              <w:r>
                <w:delText>700</w:delText>
              </w:r>
            </w:del>
            <w:ins w:id="69" w:author="Master Repository Process" w:date="2025-06-27T13:03:00Z">
              <w:r>
                <w:t>740</w:t>
              </w:r>
            </w:ins>
            <w:r>
              <w:t>.00</w:t>
            </w:r>
          </w:p>
        </w:tc>
      </w:tr>
    </w:tbl>
    <w:p>
      <w:pPr>
        <w:pStyle w:val="Footnotesection"/>
      </w:pPr>
      <w:r>
        <w:tab/>
        <w:t>[Regulation 7F inserted: SL 2021/86 r. 52; amended: SL 2022/59 r. 30; SL 2023/35 r. 33; SL 2024/96 r. </w:t>
      </w:r>
      <w:del w:id="70" w:author="Master Repository Process" w:date="2025-06-27T13:03:00Z">
        <w:r>
          <w:delText>40</w:delText>
        </w:r>
      </w:del>
      <w:ins w:id="71" w:author="Master Repository Process" w:date="2025-06-27T13:03:00Z">
        <w:r>
          <w:t>40; SL 2025/89 r. 32</w:t>
        </w:r>
      </w:ins>
      <w:r>
        <w:t>.]</w:t>
      </w:r>
    </w:p>
    <w:p>
      <w:pPr>
        <w:pStyle w:val="Heading5"/>
      </w:pPr>
      <w:bookmarkStart w:id="72" w:name="_Toc201743488"/>
      <w:bookmarkStart w:id="73" w:name="_Toc200107008"/>
      <w:r>
        <w:rPr>
          <w:rStyle w:val="CharSectno"/>
        </w:rPr>
        <w:t>7G</w:t>
      </w:r>
      <w:r>
        <w:t>.</w:t>
      </w:r>
      <w:r>
        <w:tab/>
        <w:t>Change of certain information, licensee to notify Commissioner of</w:t>
      </w:r>
      <w:bookmarkEnd w:id="72"/>
      <w:bookmarkEnd w:id="73"/>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74" w:name="_Toc201739062"/>
      <w:bookmarkStart w:id="75" w:name="_Toc201742014"/>
      <w:bookmarkStart w:id="76" w:name="_Toc201743489"/>
      <w:bookmarkStart w:id="77" w:name="_Toc200097846"/>
      <w:bookmarkStart w:id="78" w:name="_Toc200098096"/>
      <w:bookmarkStart w:id="79" w:name="_Toc200107009"/>
      <w:r>
        <w:rPr>
          <w:rStyle w:val="CharPartNo"/>
        </w:rPr>
        <w:t>Part 2</w:t>
      </w:r>
      <w:r>
        <w:rPr>
          <w:rStyle w:val="CharDivNo"/>
        </w:rPr>
        <w:t> </w:t>
      </w:r>
      <w:r>
        <w:t>—</w:t>
      </w:r>
      <w:r>
        <w:rPr>
          <w:rStyle w:val="CharDivText"/>
        </w:rPr>
        <w:t> </w:t>
      </w:r>
      <w:r>
        <w:rPr>
          <w:rStyle w:val="CharPartText"/>
        </w:rPr>
        <w:t>Certification of individuals performing repair work</w:t>
      </w:r>
      <w:bookmarkEnd w:id="74"/>
      <w:bookmarkEnd w:id="75"/>
      <w:bookmarkEnd w:id="76"/>
      <w:bookmarkEnd w:id="77"/>
      <w:bookmarkEnd w:id="78"/>
      <w:bookmarkEnd w:id="79"/>
    </w:p>
    <w:p>
      <w:pPr>
        <w:pStyle w:val="Heading5"/>
      </w:pPr>
      <w:bookmarkStart w:id="80" w:name="_Toc201743490"/>
      <w:bookmarkStart w:id="81" w:name="_Toc200107010"/>
      <w:r>
        <w:rPr>
          <w:rStyle w:val="CharSectno"/>
        </w:rPr>
        <w:t>7</w:t>
      </w:r>
      <w:r>
        <w:t>.</w:t>
      </w:r>
      <w:r>
        <w:tab/>
        <w:t>Fee for repairer’s certificate (Act s. 41(2)(b))</w:t>
      </w:r>
      <w:bookmarkEnd w:id="80"/>
      <w:bookmarkEnd w:id="81"/>
    </w:p>
    <w:p>
      <w:pPr>
        <w:pStyle w:val="Subsection"/>
      </w:pPr>
      <w:r>
        <w:tab/>
      </w:r>
      <w:r>
        <w:tab/>
        <w:t>For the purposes of the Act section 41(2)(b), the prescribed fee, regardless of the number of classes of repair work, is $</w:t>
      </w:r>
      <w:del w:id="82" w:author="Master Repository Process" w:date="2025-06-27T13:03:00Z">
        <w:r>
          <w:delText>109</w:delText>
        </w:r>
      </w:del>
      <w:ins w:id="83" w:author="Master Repository Process" w:date="2025-06-27T13:03:00Z">
        <w:r>
          <w:t>111</w:t>
        </w:r>
      </w:ins>
      <w:r>
        <w:t>.00.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w:t>
      </w:r>
      <w:del w:id="84" w:author="Master Repository Process" w:date="2025-06-27T13:03:00Z">
        <w:r>
          <w:delText>41</w:delText>
        </w:r>
      </w:del>
      <w:ins w:id="85" w:author="Master Repository Process" w:date="2025-06-27T13:03:00Z">
        <w:r>
          <w:t>41; SL 2025/89 r. 33</w:t>
        </w:r>
      </w:ins>
      <w:r>
        <w:t>.]</w:t>
      </w:r>
    </w:p>
    <w:p>
      <w:pPr>
        <w:pStyle w:val="Heading5"/>
      </w:pPr>
      <w:bookmarkStart w:id="86" w:name="_Toc201743491"/>
      <w:bookmarkStart w:id="87" w:name="_Toc200107011"/>
      <w:r>
        <w:rPr>
          <w:rStyle w:val="CharSectno"/>
        </w:rPr>
        <w:t>8</w:t>
      </w:r>
      <w:r>
        <w:t>.</w:t>
      </w:r>
      <w:r>
        <w:tab/>
        <w:t>Qualifications prescribed (Act s. 42(2)(a)(i))</w:t>
      </w:r>
      <w:bookmarkEnd w:id="86"/>
      <w:bookmarkEnd w:id="87"/>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88" w:name="_Toc201743492"/>
      <w:bookmarkStart w:id="89" w:name="_Toc200107012"/>
      <w:r>
        <w:rPr>
          <w:rStyle w:val="CharSectno"/>
        </w:rPr>
        <w:t>8A</w:t>
      </w:r>
      <w:r>
        <w:t>.</w:t>
      </w:r>
      <w:r>
        <w:tab/>
        <w:t>Examinations prescribed for wheel aligning, steering and suspension work (Act s. 42(2)(a)(ii))</w:t>
      </w:r>
      <w:bookmarkEnd w:id="88"/>
      <w:bookmarkEnd w:id="89"/>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90" w:name="_Toc201739066"/>
      <w:bookmarkStart w:id="91" w:name="_Toc201742018"/>
      <w:bookmarkStart w:id="92" w:name="_Toc201743493"/>
      <w:bookmarkStart w:id="93" w:name="_Toc200097850"/>
      <w:bookmarkStart w:id="94" w:name="_Toc200098100"/>
      <w:bookmarkStart w:id="95" w:name="_Toc200107013"/>
      <w:r>
        <w:rPr>
          <w:rStyle w:val="CharPartNo"/>
        </w:rPr>
        <w:t>Part 3</w:t>
      </w:r>
      <w:r>
        <w:rPr>
          <w:b w:val="0"/>
        </w:rPr>
        <w:t> </w:t>
      </w:r>
      <w:r>
        <w:t>—</w:t>
      </w:r>
      <w:r>
        <w:rPr>
          <w:b w:val="0"/>
        </w:rPr>
        <w:t> </w:t>
      </w:r>
      <w:r>
        <w:rPr>
          <w:rStyle w:val="CharPartText"/>
        </w:rPr>
        <w:t>Provisions applicable to business licences and to certificates</w:t>
      </w:r>
      <w:bookmarkEnd w:id="90"/>
      <w:bookmarkEnd w:id="91"/>
      <w:bookmarkEnd w:id="92"/>
      <w:bookmarkEnd w:id="93"/>
      <w:bookmarkEnd w:id="94"/>
      <w:bookmarkEnd w:id="95"/>
    </w:p>
    <w:p>
      <w:pPr>
        <w:pStyle w:val="Footnoteheading"/>
      </w:pPr>
      <w:r>
        <w:tab/>
        <w:t>[Heading inserted: Gazette 24 Jun 2008 p. 2820.]</w:t>
      </w:r>
    </w:p>
    <w:p>
      <w:pPr>
        <w:pStyle w:val="Heading5"/>
      </w:pPr>
      <w:bookmarkStart w:id="96" w:name="_Toc201743494"/>
      <w:bookmarkStart w:id="97" w:name="_Toc200107014"/>
      <w:r>
        <w:rPr>
          <w:rStyle w:val="CharSectno"/>
        </w:rPr>
        <w:t>9</w:t>
      </w:r>
      <w:r>
        <w:t>.</w:t>
      </w:r>
      <w:r>
        <w:tab/>
        <w:t>Particulars etc. to be recorded in register (Act s. 50(1)(a))</w:t>
      </w:r>
      <w:bookmarkEnd w:id="96"/>
      <w:bookmarkEnd w:id="97"/>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rPr>
          <w:del w:id="98" w:author="Master Repository Process" w:date="2025-06-27T13:03:00Z"/>
        </w:rPr>
      </w:pPr>
      <w:ins w:id="99" w:author="Master Repository Process" w:date="2025-06-27T13:03:00Z">
        <w:r>
          <w:t>[</w:t>
        </w:r>
      </w:ins>
      <w:bookmarkStart w:id="100" w:name="_Toc200107015"/>
      <w:r>
        <w:rPr>
          <w:bCs/>
        </w:rPr>
        <w:t>10.</w:t>
      </w:r>
      <w:r>
        <w:tab/>
      </w:r>
      <w:del w:id="101" w:author="Master Repository Process" w:date="2025-06-27T13:03:00Z">
        <w:r>
          <w:delText>Fees for inspecting, and obtaining copies of, register (Act s. 51)</w:delText>
        </w:r>
        <w:bookmarkEnd w:id="100"/>
      </w:del>
    </w:p>
    <w:p>
      <w:pPr>
        <w:pStyle w:val="Subsection"/>
        <w:rPr>
          <w:del w:id="102" w:author="Master Repository Process" w:date="2025-06-27T13:03:00Z"/>
        </w:rPr>
      </w:pPr>
      <w:del w:id="103" w:author="Master Repository Process" w:date="2025-06-27T13:03:00Z">
        <w:r>
          <w:tab/>
        </w:r>
        <w:r>
          <w:tab/>
          <w:delText xml:space="preserve">For the purposes of the Act section 51, the prescribed fees in relation to a register are — </w:delText>
        </w:r>
      </w:del>
    </w:p>
    <w:p>
      <w:pPr>
        <w:pStyle w:val="Indenta"/>
        <w:rPr>
          <w:del w:id="104" w:author="Master Repository Process" w:date="2025-06-27T13:03:00Z"/>
        </w:rPr>
      </w:pPr>
      <w:del w:id="105" w:author="Master Repository Process" w:date="2025-06-27T13:03:00Z">
        <w:r>
          <w:tab/>
          <w:delText>(a)</w:delText>
        </w:r>
        <w:r>
          <w:tab/>
          <w:delText>to inspect the register — $11.80;</w:delText>
        </w:r>
      </w:del>
    </w:p>
    <w:p>
      <w:pPr>
        <w:pStyle w:val="Indenta"/>
        <w:rPr>
          <w:del w:id="106" w:author="Master Repository Process" w:date="2025-06-27T13:03:00Z"/>
        </w:rPr>
      </w:pPr>
      <w:del w:id="107" w:author="Master Repository Process" w:date="2025-06-27T13:03:00Z">
        <w:r>
          <w:tab/>
          <w:delText>(b)</w:delText>
        </w:r>
        <w:r>
          <w:tab/>
          <w:delText>to obtain a copy of one or more specific entries of the register — $14.70 for the first page and $2.30 for each subsequent page;</w:delText>
        </w:r>
      </w:del>
    </w:p>
    <w:p>
      <w:pPr>
        <w:pStyle w:val="Indenta"/>
        <w:rPr>
          <w:del w:id="108" w:author="Master Repository Process" w:date="2025-06-27T13:03:00Z"/>
        </w:rPr>
      </w:pPr>
      <w:del w:id="109" w:author="Master Repository Process" w:date="2025-06-27T13:03:00Z">
        <w:r>
          <w:tab/>
          <w:delText>(c)</w:delText>
        </w:r>
        <w:r>
          <w:tab/>
          <w:delText>to obtain a copy of all entries in the register — $127.00.</w:delText>
        </w:r>
      </w:del>
    </w:p>
    <w:p>
      <w:pPr>
        <w:pStyle w:val="Ednotesection"/>
      </w:pPr>
      <w:del w:id="110" w:author="Master Repository Process" w:date="2025-06-27T13:03:00Z">
        <w:r>
          <w:tab/>
          <w:delText>[Regulation 10 inserted: Gazette 17 Jun 2014 p. 1972; amended: Gazette 23 Jun 2015 p. 2180; 3 Jun 2016 p. 1766; 23 Jun 2017 p. 3244; 18 Jun 2019 p. 2106;</w:delText>
        </w:r>
      </w:del>
      <w:ins w:id="111" w:author="Master Repository Process" w:date="2025-06-27T13:03:00Z">
        <w:r>
          <w:t>Deleted:</w:t>
        </w:r>
      </w:ins>
      <w:r>
        <w:t xml:space="preserve"> SL </w:t>
      </w:r>
      <w:del w:id="112" w:author="Master Repository Process" w:date="2025-06-27T13:03:00Z">
        <w:r>
          <w:delText>2022/59</w:delText>
        </w:r>
      </w:del>
      <w:ins w:id="113" w:author="Master Repository Process" w:date="2025-06-27T13:03:00Z">
        <w:r>
          <w:t>2025/89</w:t>
        </w:r>
      </w:ins>
      <w:r>
        <w:t xml:space="preserve"> r. </w:t>
      </w:r>
      <w:del w:id="114" w:author="Master Repository Process" w:date="2025-06-27T13:03:00Z">
        <w:r>
          <w:delText>32; SL 2023/35 r. 35; SL 2024/96 r. 42</w:delText>
        </w:r>
      </w:del>
      <w:ins w:id="115" w:author="Master Repository Process" w:date="2025-06-27T13:03:00Z">
        <w:r>
          <w:t>34</w:t>
        </w:r>
      </w:ins>
      <w:r>
        <w:t>.]</w:t>
      </w:r>
    </w:p>
    <w:p>
      <w:pPr>
        <w:pStyle w:val="Heading5"/>
      </w:pPr>
      <w:bookmarkStart w:id="116" w:name="_Toc201743495"/>
      <w:bookmarkStart w:id="117" w:name="_Toc200107016"/>
      <w:r>
        <w:rPr>
          <w:rStyle w:val="CharSectno"/>
        </w:rPr>
        <w:t>11</w:t>
      </w:r>
      <w:r>
        <w:t>.</w:t>
      </w:r>
      <w:r>
        <w:tab/>
        <w:t>Fee for certified copy of certificate (Act s. 54(1))</w:t>
      </w:r>
      <w:bookmarkEnd w:id="116"/>
      <w:bookmarkEnd w:id="117"/>
    </w:p>
    <w:p>
      <w:pPr>
        <w:pStyle w:val="Subsection"/>
      </w:pPr>
      <w:r>
        <w:tab/>
      </w:r>
      <w:r>
        <w:tab/>
        <w:t>For the purposes of the Act section 54(1), the prescribed fee is $</w:t>
      </w:r>
      <w:del w:id="118" w:author="Master Repository Process" w:date="2025-06-27T13:03:00Z">
        <w:r>
          <w:delText>72</w:delText>
        </w:r>
      </w:del>
      <w:ins w:id="119" w:author="Master Repository Process" w:date="2025-06-27T13:03:00Z">
        <w:r>
          <w:t>73</w:t>
        </w:r>
      </w:ins>
      <w:r>
        <w:t>.00.</w:t>
      </w:r>
    </w:p>
    <w:p>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w:t>
      </w:r>
      <w:del w:id="120" w:author="Master Repository Process" w:date="2025-06-27T13:03:00Z">
        <w:r>
          <w:delText>43</w:delText>
        </w:r>
      </w:del>
      <w:ins w:id="121" w:author="Master Repository Process" w:date="2025-06-27T13:03:00Z">
        <w:r>
          <w:t>43; SL 2025/89 r. 35</w:t>
        </w:r>
      </w:ins>
      <w:r>
        <w:t>.]</w:t>
      </w:r>
    </w:p>
    <w:p>
      <w:pPr>
        <w:pStyle w:val="Heading2"/>
      </w:pPr>
      <w:bookmarkStart w:id="122" w:name="_Toc201739070"/>
      <w:bookmarkStart w:id="123" w:name="_Toc201742021"/>
      <w:bookmarkStart w:id="124" w:name="_Toc201743496"/>
      <w:bookmarkStart w:id="125" w:name="_Toc200097854"/>
      <w:bookmarkStart w:id="126" w:name="_Toc200098104"/>
      <w:bookmarkStart w:id="127" w:name="_Toc200107017"/>
      <w:r>
        <w:rPr>
          <w:rStyle w:val="CharPartNo"/>
        </w:rPr>
        <w:t>Part 4</w:t>
      </w:r>
      <w:r>
        <w:rPr>
          <w:b w:val="0"/>
        </w:rPr>
        <w:t> </w:t>
      </w:r>
      <w:r>
        <w:t>—</w:t>
      </w:r>
      <w:r>
        <w:rPr>
          <w:b w:val="0"/>
        </w:rPr>
        <w:t> </w:t>
      </w:r>
      <w:r>
        <w:rPr>
          <w:rStyle w:val="CharPartText"/>
        </w:rPr>
        <w:t>Miscellaneous</w:t>
      </w:r>
      <w:bookmarkEnd w:id="122"/>
      <w:bookmarkEnd w:id="123"/>
      <w:bookmarkEnd w:id="124"/>
      <w:bookmarkEnd w:id="125"/>
      <w:bookmarkEnd w:id="126"/>
      <w:bookmarkEnd w:id="127"/>
    </w:p>
    <w:p>
      <w:pPr>
        <w:pStyle w:val="Footnoteheading"/>
        <w:spacing w:before="80"/>
      </w:pPr>
      <w:r>
        <w:tab/>
        <w:t>[Heading inserted: Gazette 24 Jun 2008 p. 2822.]</w:t>
      </w:r>
    </w:p>
    <w:p>
      <w:pPr>
        <w:pStyle w:val="Heading5"/>
        <w:spacing w:before="160"/>
      </w:pPr>
      <w:bookmarkStart w:id="128" w:name="_Toc201743497"/>
      <w:bookmarkStart w:id="129" w:name="_Toc200107018"/>
      <w:r>
        <w:rPr>
          <w:rStyle w:val="CharSectno"/>
        </w:rPr>
        <w:t>12</w:t>
      </w:r>
      <w:r>
        <w:rPr>
          <w:color w:val="000000"/>
        </w:rPr>
        <w:t>.</w:t>
      </w:r>
      <w:r>
        <w:rPr>
          <w:color w:val="000000"/>
        </w:rPr>
        <w:tab/>
      </w:r>
      <w:r>
        <w:t>Fees for changes of authorised premises (Act s. 61(b))</w:t>
      </w:r>
      <w:bookmarkEnd w:id="128"/>
      <w:bookmarkEnd w:id="129"/>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premises — $</w:t>
      </w:r>
      <w:del w:id="130" w:author="Master Repository Process" w:date="2025-06-27T13:03:00Z">
        <w:r>
          <w:delText>138</w:delText>
        </w:r>
      </w:del>
      <w:ins w:id="131" w:author="Master Repository Process" w:date="2025-06-27T13:03:00Z">
        <w:r>
          <w:t>141</w:t>
        </w:r>
      </w:ins>
      <w:r>
        <w:t xml:space="preserve">.00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w:t>
      </w:r>
      <w:del w:id="132" w:author="Master Repository Process" w:date="2025-06-27T13:03:00Z">
        <w:r>
          <w:delText>138</w:delText>
        </w:r>
      </w:del>
      <w:ins w:id="133" w:author="Master Repository Process" w:date="2025-06-27T13:03:00Z">
        <w:r>
          <w:t>141</w:t>
        </w:r>
      </w:ins>
      <w:r>
        <w:t>.00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w:t>
      </w:r>
      <w:del w:id="134" w:author="Master Repository Process" w:date="2025-06-27T13:03:00Z">
        <w:r>
          <w:delText>44</w:delText>
        </w:r>
      </w:del>
      <w:ins w:id="135" w:author="Master Repository Process" w:date="2025-06-27T13:03:00Z">
        <w:r>
          <w:t>44; SL 2025/89 r. 36</w:t>
        </w:r>
      </w:ins>
      <w:r>
        <w:t>.]</w:t>
      </w:r>
    </w:p>
    <w:p>
      <w:pPr>
        <w:pStyle w:val="Ednotesection"/>
      </w:pPr>
      <w:r>
        <w:t>[</w:t>
      </w:r>
      <w:r>
        <w:rPr>
          <w:b/>
        </w:rPr>
        <w:t>12A.</w:t>
      </w:r>
      <w:r>
        <w:tab/>
        <w:t>Deleted: SL 2021/86 r. 54.]</w:t>
      </w:r>
    </w:p>
    <w:p>
      <w:pPr>
        <w:pStyle w:val="Heading5"/>
        <w:spacing w:before="160"/>
      </w:pPr>
      <w:bookmarkStart w:id="136" w:name="_Toc201743498"/>
      <w:bookmarkStart w:id="137" w:name="_Toc200107019"/>
      <w:r>
        <w:rPr>
          <w:rStyle w:val="CharSectno"/>
        </w:rPr>
        <w:t>13</w:t>
      </w:r>
      <w:r>
        <w:t>.</w:t>
      </w:r>
      <w:r>
        <w:tab/>
        <w:t>Infringement notice offences and modified penalties (Act s. 98 and 99(1))</w:t>
      </w:r>
      <w:bookmarkEnd w:id="136"/>
      <w:bookmarkEnd w:id="137"/>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138" w:name="_Toc201743499"/>
      <w:bookmarkStart w:id="139" w:name="_Toc200107020"/>
      <w:r>
        <w:rPr>
          <w:rStyle w:val="CharSectno"/>
        </w:rPr>
        <w:t>14</w:t>
      </w:r>
      <w:r>
        <w:t>.</w:t>
      </w:r>
      <w:r>
        <w:tab/>
        <w:t>Infringement notice and withdrawal notice, forms of (Act s. 101(1) and 103(1))</w:t>
      </w:r>
      <w:bookmarkEnd w:id="138"/>
      <w:bookmarkEnd w:id="139"/>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140" w:name="_Toc201743500"/>
      <w:bookmarkStart w:id="141" w:name="_Toc200107021"/>
      <w:r>
        <w:rPr>
          <w:rStyle w:val="CharSectno"/>
        </w:rPr>
        <w:t>15</w:t>
      </w:r>
      <w:r>
        <w:t>.</w:t>
      </w:r>
      <w:r>
        <w:tab/>
        <w:t>Refund of fee on withdrawal or refusal of certain applications</w:t>
      </w:r>
      <w:bookmarkEnd w:id="140"/>
      <w:bookmarkEnd w:id="141"/>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142" w:name="_Toc201739075"/>
      <w:bookmarkStart w:id="143" w:name="_Toc201742026"/>
      <w:bookmarkStart w:id="144" w:name="_Toc201743501"/>
      <w:bookmarkStart w:id="145" w:name="_Toc200097859"/>
      <w:bookmarkStart w:id="146" w:name="_Toc200098109"/>
      <w:bookmarkStart w:id="147" w:name="_Toc200107022"/>
      <w:r>
        <w:rPr>
          <w:rStyle w:val="CharPartNo"/>
        </w:rPr>
        <w:t>Part 5</w:t>
      </w:r>
      <w:r>
        <w:t> — </w:t>
      </w:r>
      <w:r>
        <w:rPr>
          <w:rStyle w:val="CharPartText"/>
        </w:rPr>
        <w:t>Transitional provisions</w:t>
      </w:r>
      <w:bookmarkEnd w:id="142"/>
      <w:bookmarkEnd w:id="143"/>
      <w:bookmarkEnd w:id="144"/>
      <w:bookmarkEnd w:id="145"/>
      <w:bookmarkEnd w:id="146"/>
      <w:bookmarkEnd w:id="147"/>
    </w:p>
    <w:p>
      <w:pPr>
        <w:pStyle w:val="Footnoteheading"/>
      </w:pPr>
      <w:r>
        <w:tab/>
        <w:t>[Heading inserted: SL 2022/161 r. 12.]</w:t>
      </w:r>
    </w:p>
    <w:p>
      <w:pPr>
        <w:pStyle w:val="Heading5"/>
      </w:pPr>
      <w:bookmarkStart w:id="148" w:name="_Toc201743502"/>
      <w:bookmarkStart w:id="149" w:name="_Toc200107023"/>
      <w:r>
        <w:rPr>
          <w:rStyle w:val="CharSectno"/>
        </w:rPr>
        <w:t>16</w:t>
      </w:r>
      <w:r>
        <w:t>.</w:t>
      </w:r>
      <w:r>
        <w:tab/>
        <w:t xml:space="preserve">Transitional provision for </w:t>
      </w:r>
      <w:r>
        <w:rPr>
          <w:i/>
        </w:rPr>
        <w:t>Commerce Regulations Amendment (Motor Vehicle Dealers and Repairers) Regulations 2021</w:t>
      </w:r>
      <w:bookmarkEnd w:id="148"/>
      <w:bookmarkEnd w:id="149"/>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150" w:name="_Toc201743503"/>
      <w:bookmarkStart w:id="151" w:name="_Toc200107024"/>
      <w:r>
        <w:rPr>
          <w:rStyle w:val="CharSectno"/>
        </w:rPr>
        <w:t>17</w:t>
      </w:r>
      <w:r>
        <w:t>.</w:t>
      </w:r>
      <w:r>
        <w:tab/>
        <w:t xml:space="preserve">Transitional provision for </w:t>
      </w:r>
      <w:r>
        <w:rPr>
          <w:i/>
          <w:noProof/>
        </w:rPr>
        <w:t>Commerce Regulations Amendment (Motor Vehicle Dealers and Repairers) Regulations 2022</w:t>
      </w:r>
      <w:bookmarkEnd w:id="150"/>
      <w:bookmarkEnd w:id="15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52" w:name="_Toc201739078"/>
      <w:bookmarkStart w:id="153" w:name="_Toc201742029"/>
      <w:bookmarkStart w:id="154" w:name="_Toc201743504"/>
      <w:bookmarkStart w:id="155" w:name="_Toc200097862"/>
      <w:bookmarkStart w:id="156" w:name="_Toc200098112"/>
      <w:bookmarkStart w:id="157" w:name="_Toc200107025"/>
      <w:r>
        <w:rPr>
          <w:rStyle w:val="CharSchNo"/>
        </w:rPr>
        <w:t>Schedule 1</w:t>
      </w:r>
      <w:r>
        <w:rPr>
          <w:rStyle w:val="CharSDivNo"/>
        </w:rPr>
        <w:t> </w:t>
      </w:r>
      <w:r>
        <w:t>—</w:t>
      </w:r>
      <w:r>
        <w:rPr>
          <w:rStyle w:val="CharSDivText"/>
        </w:rPr>
        <w:t> </w:t>
      </w:r>
      <w:r>
        <w:rPr>
          <w:rStyle w:val="CharSchText"/>
        </w:rPr>
        <w:t>Forms</w:t>
      </w:r>
      <w:bookmarkEnd w:id="152"/>
      <w:bookmarkEnd w:id="153"/>
      <w:bookmarkEnd w:id="154"/>
      <w:bookmarkEnd w:id="155"/>
      <w:bookmarkEnd w:id="156"/>
      <w:bookmarkEnd w:id="157"/>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58" w:name="_Toc201739079"/>
      <w:bookmarkStart w:id="159" w:name="_Toc201742030"/>
      <w:bookmarkStart w:id="160" w:name="_Toc201743505"/>
      <w:bookmarkStart w:id="161" w:name="_Toc200097863"/>
      <w:bookmarkStart w:id="162" w:name="_Toc200098113"/>
      <w:bookmarkStart w:id="163" w:name="_Toc200107026"/>
      <w:r>
        <w:rPr>
          <w:rStyle w:val="CharSchNo"/>
        </w:rPr>
        <w:t>Schedule 2</w:t>
      </w:r>
      <w:r>
        <w:t> — </w:t>
      </w:r>
      <w:r>
        <w:rPr>
          <w:rStyle w:val="CharSchText"/>
        </w:rPr>
        <w:t>Qualifications prescribed</w:t>
      </w:r>
      <w:bookmarkEnd w:id="158"/>
      <w:bookmarkEnd w:id="159"/>
      <w:bookmarkEnd w:id="160"/>
      <w:bookmarkEnd w:id="161"/>
      <w:bookmarkEnd w:id="162"/>
      <w:bookmarkEnd w:id="163"/>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65" w:name="_Toc201739080"/>
      <w:bookmarkStart w:id="166" w:name="_Toc201742031"/>
      <w:bookmarkStart w:id="167" w:name="_Toc201743506"/>
      <w:bookmarkStart w:id="168" w:name="_Toc200097864"/>
      <w:bookmarkStart w:id="169" w:name="_Toc200098114"/>
      <w:bookmarkStart w:id="170" w:name="_Toc200107027"/>
      <w:r>
        <w:t>Notes</w:t>
      </w:r>
      <w:bookmarkEnd w:id="165"/>
      <w:bookmarkEnd w:id="166"/>
      <w:bookmarkEnd w:id="167"/>
      <w:bookmarkEnd w:id="168"/>
      <w:bookmarkEnd w:id="169"/>
      <w:bookmarkEnd w:id="170"/>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del w:id="171" w:author="Master Repository Process" w:date="2025-06-27T13:03:00Z">
        <w:r>
          <w:delText>For provisions that have not yet come into operation see the uncommenced provisions table.</w:delText>
        </w:r>
      </w:del>
    </w:p>
    <w:p>
      <w:pPr>
        <w:pStyle w:val="nHeading3"/>
      </w:pPr>
      <w:bookmarkStart w:id="172" w:name="_Toc201743507"/>
      <w:bookmarkStart w:id="173" w:name="_Toc200107028"/>
      <w:r>
        <w:t>Compilation table</w:t>
      </w:r>
      <w:bookmarkEnd w:id="172"/>
      <w:bookmarkEnd w:id="17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r>
        <w:tc>
          <w:tcPr>
            <w:tcW w:w="3118" w:type="dxa"/>
            <w:tcBorders>
              <w:top w:val="nil"/>
              <w:bottom w:val="nil"/>
            </w:tcBorders>
          </w:tcPr>
          <w:p>
            <w:pPr>
              <w:pStyle w:val="nTable"/>
              <w:spacing w:after="40"/>
              <w:rPr>
                <w:i/>
              </w:rPr>
            </w:pPr>
            <w:r>
              <w:rPr>
                <w:i/>
              </w:rPr>
              <w:t>Commerce Regulations Amendment (Fees and Charges) Regulations 2023</w:t>
            </w:r>
            <w:r>
              <w:t xml:space="preserve"> Pt. 14</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rPr>
                <w:i/>
              </w:rPr>
            </w:pPr>
            <w:r>
              <w:rPr>
                <w:i/>
              </w:rPr>
              <w:t>Commerce Regulations Amendment (Fees and Charges) Regulations 2024</w:t>
            </w:r>
            <w:r>
              <w:rPr>
                <w:iCs/>
              </w:rPr>
              <w:t xml:space="preserve"> Pt. 13</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bl>
    <w:p>
      <w:pPr>
        <w:pStyle w:val="nHeading3"/>
        <w:rPr>
          <w:del w:id="174" w:author="Master Repository Process" w:date="2025-06-27T13:03:00Z"/>
        </w:rPr>
      </w:pPr>
      <w:bookmarkStart w:id="175" w:name="_Toc200107029"/>
      <w:del w:id="176" w:author="Master Repository Process" w:date="2025-06-27T13:03:00Z">
        <w:r>
          <w:delText>Uncommenced provisions table</w:delText>
        </w:r>
        <w:bookmarkEnd w:id="175"/>
      </w:del>
    </w:p>
    <w:p>
      <w:pPr>
        <w:pStyle w:val="nStatement"/>
        <w:keepNext/>
        <w:spacing w:after="240"/>
        <w:rPr>
          <w:del w:id="177" w:author="Master Repository Process" w:date="2025-06-27T13:03:00Z"/>
        </w:rPr>
      </w:pPr>
      <w:del w:id="178" w:author="Master Repository Process" w:date="2025-06-27T13:03: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9" w:author="Master Repository Process" w:date="2025-06-27T13:03:00Z"/>
        </w:trPr>
        <w:tc>
          <w:tcPr>
            <w:tcW w:w="3118" w:type="dxa"/>
          </w:tcPr>
          <w:p>
            <w:pPr>
              <w:pStyle w:val="nTable"/>
              <w:spacing w:after="40"/>
              <w:rPr>
                <w:del w:id="180" w:author="Master Repository Process" w:date="2025-06-27T13:03:00Z"/>
                <w:b/>
              </w:rPr>
            </w:pPr>
            <w:del w:id="181" w:author="Master Repository Process" w:date="2025-06-27T13:03:00Z">
              <w:r>
                <w:rPr>
                  <w:b/>
                </w:rPr>
                <w:delText>Citation</w:delText>
              </w:r>
            </w:del>
          </w:p>
        </w:tc>
        <w:tc>
          <w:tcPr>
            <w:tcW w:w="1276" w:type="dxa"/>
          </w:tcPr>
          <w:p>
            <w:pPr>
              <w:pStyle w:val="nTable"/>
              <w:spacing w:after="40"/>
              <w:rPr>
                <w:del w:id="182" w:author="Master Repository Process" w:date="2025-06-27T13:03:00Z"/>
                <w:b/>
              </w:rPr>
            </w:pPr>
            <w:del w:id="183" w:author="Master Repository Process" w:date="2025-06-27T13:03:00Z">
              <w:r>
                <w:rPr>
                  <w:b/>
                </w:rPr>
                <w:delText>Published</w:delText>
              </w:r>
            </w:del>
          </w:p>
        </w:tc>
        <w:tc>
          <w:tcPr>
            <w:tcW w:w="2693" w:type="dxa"/>
          </w:tcPr>
          <w:p>
            <w:pPr>
              <w:pStyle w:val="nTable"/>
              <w:spacing w:after="40"/>
              <w:rPr>
                <w:del w:id="184" w:author="Master Repository Process" w:date="2025-06-27T13:03:00Z"/>
                <w:b/>
              </w:rPr>
            </w:pPr>
            <w:del w:id="185" w:author="Master Repository Process" w:date="2025-06-27T13:03:00Z">
              <w:r>
                <w:rPr>
                  <w:b/>
                </w:rPr>
                <w:delText>Commencement</w:delText>
              </w:r>
            </w:del>
          </w:p>
        </w:tc>
      </w:tr>
      <w:tr>
        <w:tc>
          <w:tcPr>
            <w:tcW w:w="3118"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14</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Pr>
        <w:rPr>
          <w:ins w:id="186" w:author="Master Repository Process" w:date="2025-06-27T13:03:00Z"/>
        </w:rPr>
      </w:pPr>
    </w:p>
    <w:p>
      <w:pPr>
        <w:sectPr>
          <w:headerReference w:type="even" r:id="rId26"/>
          <w:headerReference w:type="default" r:id="rId27"/>
          <w:pgSz w:w="11907" w:h="16840" w:code="9"/>
          <w:pgMar w:top="2376" w:right="2404" w:bottom="3544" w:left="2404" w:header="720" w:footer="3544" w:gutter="0"/>
          <w:cols w:space="720"/>
          <w:noEndnote/>
          <w:docGrid w:linePitch="326"/>
        </w:sectPr>
      </w:pPr>
      <w:bookmarkStart w:id="188" w:name="_Toc200097866"/>
      <w:bookmarkStart w:id="189" w:name="_Toc200098117"/>
    </w:p>
    <w:bookmarkEnd w:id="188"/>
    <w:bookmarkEnd w:id="189"/>
    <w:p>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64" w:name="Schedule"/>
    <w:bookmarkEnd w:id="1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01617"/>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 w:name="WAFER_2025060610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59_GUID" w:val="b45d258f-c07f-4b4d-8aaa-33c764e08a5a"/>
    <w:docVar w:name="WAFER_2025062510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1617_GUID" w:val="fc9213ed-728c-4f32-a941-303247c643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11195</Words>
  <Characters>56423</Characters>
  <Application>Microsoft Office Word</Application>
  <DocSecurity>0</DocSecurity>
  <Lines>2350</Lines>
  <Paragraphs>1536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03-v0-00 - 03-w0-00</dc:title>
  <dc:subject/>
  <dc:creator/>
  <cp:keywords/>
  <dc:description/>
  <cp:lastModifiedBy>Master Repository Process</cp:lastModifiedBy>
  <cp:revision>2</cp:revision>
  <cp:lastPrinted>2015-07-16T07:35:00Z</cp:lastPrinted>
  <dcterms:created xsi:type="dcterms:W3CDTF">2025-06-27T05:02:00Z</dcterms:created>
  <dcterms:modified xsi:type="dcterms:W3CDTF">2025-06-27T05:03:00Z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03-v0-00</vt:lpwstr>
  </property>
  <property fmtid="{D5CDD505-2E9C-101B-9397-08002B2CF9AE}" pid="12" name="FromAsAtDate">
    <vt:lpwstr>11 Jun 2025</vt:lpwstr>
  </property>
  <property fmtid="{D5CDD505-2E9C-101B-9397-08002B2CF9AE}" pid="13" name="ToSuffix">
    <vt:lpwstr>03-w0-00</vt:lpwstr>
  </property>
  <property fmtid="{D5CDD505-2E9C-101B-9397-08002B2CF9AE}" pid="14" name="ToAsAtDate">
    <vt:lpwstr>01 Jul 2025</vt:lpwstr>
  </property>
</Properties>
</file>