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08-ac0-00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08-ad0-01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201826844"/>
      <w:bookmarkStart w:id="2" w:name="_Toc200107377"/>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201826845"/>
      <w:bookmarkStart w:id="4" w:name="_Toc200107378"/>
      <w:r>
        <w:rPr>
          <w:rStyle w:val="CharSectno"/>
        </w:rPr>
        <w:t>2</w:t>
      </w:r>
      <w:r>
        <w:rPr>
          <w:snapToGrid w:val="0"/>
        </w:rPr>
        <w:t>.</w:t>
      </w:r>
      <w:r>
        <w:rPr>
          <w:snapToGrid w:val="0"/>
        </w:rPr>
        <w:tab/>
        <w:t>Terms used</w:t>
      </w:r>
      <w:bookmarkEnd w:id="3"/>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201826846"/>
      <w:bookmarkStart w:id="6" w:name="_Toc200107379"/>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7" w:name="_Toc201826847"/>
      <w:bookmarkStart w:id="8" w:name="_Toc200107380"/>
      <w:r>
        <w:rPr>
          <w:rStyle w:val="CharSectno"/>
        </w:rPr>
        <w:t>4</w:t>
      </w:r>
      <w:r>
        <w:t>.</w:t>
      </w:r>
      <w:r>
        <w:tab/>
        <w:t>Fees (Sch. 1)</w:t>
      </w:r>
      <w:bookmarkEnd w:id="7"/>
      <w:bookmarkEnd w:id="8"/>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Subsection"/>
        <w:rPr>
          <w:del w:id="9" w:author="Master Repository Process" w:date="2025-08-22T13:10:00Z"/>
        </w:rPr>
      </w:pPr>
      <w:del w:id="10" w:author="Master Repository Process" w:date="2025-08-22T13:10:00Z">
        <w:r>
          <w:tab/>
          <w:delText>(3)</w:delText>
        </w:r>
        <w:r>
          <w:tab/>
          <w:delText>For the purposes of calculating the fee payable under Schedule 1 item 11, a certificate about 2 or more persons who constitute a firm is taken to be a certificate about 1 person.</w:delText>
        </w:r>
      </w:del>
    </w:p>
    <w:p>
      <w:pPr>
        <w:pStyle w:val="Ednotesubsection"/>
        <w:rPr>
          <w:ins w:id="11" w:author="Master Repository Process" w:date="2025-08-22T13:10:00Z"/>
        </w:rPr>
      </w:pPr>
      <w:ins w:id="12" w:author="Master Repository Process" w:date="2025-08-22T13:10:00Z">
        <w:r>
          <w:tab/>
          <w:t>[(3)</w:t>
        </w:r>
        <w:r>
          <w:tab/>
          <w:t>deleted]</w:t>
        </w:r>
      </w:ins>
    </w:p>
    <w:p>
      <w:pPr>
        <w:pStyle w:val="Footnotesection"/>
      </w:pPr>
      <w:r>
        <w:tab/>
        <w:t>[Regulation 4 amended: Gazette 2 Jul 1982 p. 2334; 25 Jun 1996 p. 2924; SL 2024/96 r. </w:t>
      </w:r>
      <w:del w:id="13" w:author="Master Repository Process" w:date="2025-08-22T13:10:00Z">
        <w:r>
          <w:delText>50</w:delText>
        </w:r>
      </w:del>
      <w:ins w:id="14" w:author="Master Repository Process" w:date="2025-08-22T13:10:00Z">
        <w:r>
          <w:t>50; SL 2025/89 r. 41</w:t>
        </w:r>
      </w:ins>
      <w:r>
        <w:t>.]</w:t>
      </w:r>
    </w:p>
    <w:p>
      <w:pPr>
        <w:pStyle w:val="Heading5"/>
        <w:rPr>
          <w:snapToGrid w:val="0"/>
        </w:rPr>
      </w:pPr>
      <w:bookmarkStart w:id="15" w:name="_Toc201826848"/>
      <w:bookmarkStart w:id="16" w:name="_Toc200107381"/>
      <w:r>
        <w:rPr>
          <w:rStyle w:val="CharSectno"/>
        </w:rPr>
        <w:t>4A</w:t>
      </w:r>
      <w:r>
        <w:rPr>
          <w:snapToGrid w:val="0"/>
        </w:rPr>
        <w:t>.</w:t>
      </w:r>
      <w:r>
        <w:rPr>
          <w:snapToGrid w:val="0"/>
        </w:rPr>
        <w:tab/>
        <w:t xml:space="preserve">Holding </w:t>
      </w:r>
      <w:r>
        <w:t>fee</w:t>
      </w:r>
      <w:bookmarkEnd w:id="15"/>
      <w:bookmarkEnd w:id="1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17" w:name="_Toc201826849"/>
      <w:bookmarkStart w:id="18" w:name="_Toc200107382"/>
      <w:r>
        <w:rPr>
          <w:rStyle w:val="CharSectno"/>
        </w:rPr>
        <w:t>4AA</w:t>
      </w:r>
      <w:r>
        <w:t>.</w:t>
      </w:r>
      <w:r>
        <w:tab/>
        <w:t>Educational requirements (Act s. 40B and 50C)</w:t>
      </w:r>
      <w:bookmarkEnd w:id="17"/>
      <w:bookmarkEnd w:id="18"/>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9" w:name="_Toc201826850"/>
      <w:bookmarkStart w:id="20" w:name="_Toc200107383"/>
      <w:r>
        <w:rPr>
          <w:rStyle w:val="CharSectno"/>
        </w:rPr>
        <w:t>4AB</w:t>
      </w:r>
      <w:r>
        <w:t>.</w:t>
      </w:r>
      <w:r>
        <w:tab/>
        <w:t>Exemption from educational requirements</w:t>
      </w:r>
      <w:bookmarkEnd w:id="19"/>
      <w:bookmarkEnd w:id="20"/>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21" w:name="_Toc201826851"/>
      <w:bookmarkStart w:id="22" w:name="_Toc200107384"/>
      <w:r>
        <w:rPr>
          <w:rStyle w:val="CharSectno"/>
        </w:rPr>
        <w:t>4AC</w:t>
      </w:r>
      <w:r>
        <w:t>.</w:t>
      </w:r>
      <w:r>
        <w:tab/>
        <w:t>Commissioner to approve continuing professional development activities</w:t>
      </w:r>
      <w:bookmarkEnd w:id="21"/>
      <w:bookmarkEnd w:id="22"/>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23" w:name="_Toc201826852"/>
      <w:bookmarkStart w:id="24" w:name="_Toc200107385"/>
      <w:r>
        <w:rPr>
          <w:rStyle w:val="CharSectno"/>
        </w:rPr>
        <w:t>4AD</w:t>
      </w:r>
      <w:r>
        <w:t>.</w:t>
      </w:r>
      <w:r>
        <w:tab/>
        <w:t>Commissioner to publish list of continuing professional development activities on website</w:t>
      </w:r>
      <w:bookmarkEnd w:id="23"/>
      <w:bookmarkEnd w:id="24"/>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25" w:name="_Toc201826853"/>
      <w:bookmarkStart w:id="26" w:name="_Toc200107386"/>
      <w:r>
        <w:rPr>
          <w:rStyle w:val="CharSectno"/>
        </w:rPr>
        <w:t>4B</w:t>
      </w:r>
      <w:r>
        <w:t>.</w:t>
      </w:r>
      <w:r>
        <w:tab/>
        <w:t>Prescribed periods (Act s. 48(1), (2) and 49(2))</w:t>
      </w:r>
      <w:bookmarkEnd w:id="25"/>
      <w:bookmarkEnd w:id="26"/>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7" w:name="_Toc201826854"/>
      <w:bookmarkStart w:id="28" w:name="_Toc200107387"/>
      <w:r>
        <w:rPr>
          <w:rStyle w:val="CharSectno"/>
        </w:rPr>
        <w:t>6</w:t>
      </w:r>
      <w:r>
        <w:t>.</w:t>
      </w:r>
      <w:r>
        <w:tab/>
        <w:t>Prescribed examinations for licence applicants (Act Sch. 1 cl. 1(a))</w:t>
      </w:r>
      <w:bookmarkEnd w:id="27"/>
      <w:bookmarkEnd w:id="28"/>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4.]</w:t>
      </w:r>
    </w:p>
    <w:p>
      <w:pPr>
        <w:pStyle w:val="Heading5"/>
      </w:pPr>
      <w:bookmarkStart w:id="29" w:name="_Toc201826855"/>
      <w:bookmarkStart w:id="30" w:name="_Toc200107388"/>
      <w:r>
        <w:rPr>
          <w:rStyle w:val="CharSectno"/>
        </w:rPr>
        <w:t>6A</w:t>
      </w:r>
      <w:r>
        <w:t>.</w:t>
      </w:r>
      <w:r>
        <w:tab/>
        <w:t>Prescribed qualifications for certificate applicants (Act s. 47(2))</w:t>
      </w:r>
      <w:bookmarkEnd w:id="29"/>
      <w:bookmarkEnd w:id="30"/>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31" w:name="_Toc201826856"/>
      <w:bookmarkStart w:id="32" w:name="_Toc200107389"/>
      <w:r>
        <w:rPr>
          <w:rStyle w:val="CharSectno"/>
        </w:rPr>
        <w:t>6B</w:t>
      </w:r>
      <w:r>
        <w:t>.</w:t>
      </w:r>
      <w:r>
        <w:tab/>
        <w:t>Certificate of registration, grant of (Act s. 47)</w:t>
      </w:r>
      <w:bookmarkEnd w:id="31"/>
      <w:bookmarkEnd w:id="32"/>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33" w:name="_Toc201826857"/>
      <w:bookmarkStart w:id="34" w:name="_Toc200107390"/>
      <w:r>
        <w:rPr>
          <w:rStyle w:val="CharSectno"/>
        </w:rPr>
        <w:t>6BA</w:t>
      </w:r>
      <w:r>
        <w:rPr>
          <w:snapToGrid w:val="0"/>
        </w:rPr>
        <w:t>.</w:t>
      </w:r>
      <w:r>
        <w:rPr>
          <w:snapToGrid w:val="0"/>
        </w:rPr>
        <w:tab/>
        <w:t>Appointment to act as agent, content of</w:t>
      </w:r>
      <w:bookmarkEnd w:id="33"/>
      <w:bookmarkEnd w:id="34"/>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5" w:name="_Toc201826858"/>
      <w:bookmarkStart w:id="36" w:name="_Toc200107391"/>
      <w:r>
        <w:rPr>
          <w:rStyle w:val="CharSectno"/>
        </w:rPr>
        <w:t>6BB</w:t>
      </w:r>
      <w:r>
        <w:t>.</w:t>
      </w:r>
      <w:r>
        <w:tab/>
        <w:t>Prescribed transaction</w:t>
      </w:r>
      <w:bookmarkEnd w:id="35"/>
      <w:bookmarkEnd w:id="3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7" w:name="_Toc201826859"/>
      <w:bookmarkStart w:id="38" w:name="_Toc200107392"/>
      <w:r>
        <w:rPr>
          <w:rStyle w:val="CharSectno"/>
        </w:rPr>
        <w:t>6C</w:t>
      </w:r>
      <w:r>
        <w:t>.</w:t>
      </w:r>
      <w:r>
        <w:tab/>
        <w:t>Authorised financial institution (Act s. 67), classes of body prescribed</w:t>
      </w:r>
      <w:bookmarkEnd w:id="37"/>
      <w:bookmarkEnd w:id="3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9" w:name="_Toc201826860"/>
      <w:bookmarkStart w:id="40" w:name="_Toc200107393"/>
      <w:r>
        <w:rPr>
          <w:rStyle w:val="CharSectno"/>
        </w:rPr>
        <w:t>6D</w:t>
      </w:r>
      <w:r>
        <w:t>.</w:t>
      </w:r>
      <w:r>
        <w:tab/>
        <w:t>Trust accounts, designation of (Act s. 68(1))</w:t>
      </w:r>
      <w:bookmarkEnd w:id="39"/>
      <w:bookmarkEnd w:id="40"/>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41" w:name="_Toc201826861"/>
      <w:bookmarkStart w:id="42" w:name="_Toc200107394"/>
      <w:r>
        <w:rPr>
          <w:rStyle w:val="CharSectno"/>
        </w:rPr>
        <w:t>6E</w:t>
      </w:r>
      <w:r>
        <w:t>.</w:t>
      </w:r>
      <w:r>
        <w:tab/>
        <w:t>Separate trust accounts, requests for, requirements prescribed (Act s. 68A(4))</w:t>
      </w:r>
      <w:bookmarkEnd w:id="41"/>
      <w:bookmarkEnd w:id="42"/>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43" w:name="_Toc201826862"/>
      <w:bookmarkStart w:id="44" w:name="_Toc200107395"/>
      <w:r>
        <w:rPr>
          <w:rStyle w:val="CharSectno"/>
        </w:rPr>
        <w:t>6F</w:t>
      </w:r>
      <w:r>
        <w:t>.</w:t>
      </w:r>
      <w:r>
        <w:tab/>
        <w:t>Trust accounts, interest on (Act s. 68B(1))</w:t>
      </w:r>
      <w:bookmarkEnd w:id="43"/>
      <w:bookmarkEnd w:id="44"/>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5" w:name="_Toc201826863"/>
      <w:bookmarkStart w:id="46" w:name="_Toc200107396"/>
      <w:r>
        <w:rPr>
          <w:rStyle w:val="CharSectno"/>
        </w:rPr>
        <w:t>6G</w:t>
      </w:r>
      <w:r>
        <w:t>.</w:t>
      </w:r>
      <w:r>
        <w:tab/>
        <w:t>Receipts by agents, information in (Act s. 69(1)(a))</w:t>
      </w:r>
      <w:bookmarkEnd w:id="45"/>
      <w:bookmarkEnd w:id="46"/>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7" w:name="_Toc201826864"/>
      <w:bookmarkStart w:id="48" w:name="_Toc200107397"/>
      <w:r>
        <w:rPr>
          <w:rStyle w:val="CharSectno"/>
        </w:rPr>
        <w:t>6H</w:t>
      </w:r>
      <w:r>
        <w:rPr>
          <w:snapToGrid w:val="0"/>
        </w:rPr>
        <w:t>.</w:t>
      </w:r>
      <w:r>
        <w:rPr>
          <w:snapToGrid w:val="0"/>
        </w:rPr>
        <w:tab/>
        <w:t>Record keeping requirements</w:t>
      </w:r>
      <w:bookmarkEnd w:id="47"/>
      <w:bookmarkEnd w:id="48"/>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9" w:name="_Toc201826865"/>
      <w:bookmarkStart w:id="50" w:name="_Toc200107398"/>
      <w:r>
        <w:rPr>
          <w:rStyle w:val="CharSectno"/>
        </w:rPr>
        <w:t>7</w:t>
      </w:r>
      <w:r>
        <w:rPr>
          <w:snapToGrid w:val="0"/>
        </w:rPr>
        <w:t>.</w:t>
      </w:r>
      <w:r>
        <w:rPr>
          <w:snapToGrid w:val="0"/>
        </w:rPr>
        <w:tab/>
        <w:t>Registers (Act s. 133(2))</w:t>
      </w:r>
      <w:bookmarkEnd w:id="49"/>
      <w:bookmarkEnd w:id="50"/>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51" w:name="_Toc201826866"/>
      <w:bookmarkStart w:id="52" w:name="_Toc200107399"/>
      <w:r>
        <w:rPr>
          <w:rStyle w:val="CharSectno"/>
        </w:rPr>
        <w:t>7AA</w:t>
      </w:r>
      <w:r>
        <w:t>.</w:t>
      </w:r>
      <w:r>
        <w:tab/>
        <w:t>Lending institution (Act s. 131A), classes of body prescribed</w:t>
      </w:r>
      <w:bookmarkEnd w:id="51"/>
      <w:bookmarkEnd w:id="52"/>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53" w:name="_Toc201826867"/>
      <w:bookmarkStart w:id="54" w:name="_Toc200107400"/>
      <w:r>
        <w:rPr>
          <w:rStyle w:val="CharSectno"/>
        </w:rPr>
        <w:t>7B</w:t>
      </w:r>
      <w:r>
        <w:rPr>
          <w:snapToGrid w:val="0"/>
        </w:rPr>
        <w:t>.</w:t>
      </w:r>
      <w:r>
        <w:rPr>
          <w:snapToGrid w:val="0"/>
        </w:rPr>
        <w:tab/>
        <w:t>Maximum amount prescribed (Act s. 131M(3))</w:t>
      </w:r>
      <w:bookmarkEnd w:id="53"/>
      <w:bookmarkEnd w:id="54"/>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5" w:name="_Toc201826868"/>
      <w:bookmarkStart w:id="56" w:name="_Toc200107401"/>
      <w:r>
        <w:rPr>
          <w:rStyle w:val="CharSectno"/>
        </w:rPr>
        <w:t>8</w:t>
      </w:r>
      <w:r>
        <w:rPr>
          <w:snapToGrid w:val="0"/>
        </w:rPr>
        <w:t>.</w:t>
      </w:r>
      <w:r>
        <w:rPr>
          <w:snapToGrid w:val="0"/>
        </w:rPr>
        <w:tab/>
        <w:t>Changes in particulars, licensees to notify Commissioner of</w:t>
      </w:r>
      <w:bookmarkEnd w:id="55"/>
      <w:bookmarkEnd w:id="5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7" w:name="_Toc201826869"/>
      <w:bookmarkStart w:id="58" w:name="_Toc200107402"/>
      <w:r>
        <w:rPr>
          <w:rStyle w:val="CharSectno"/>
        </w:rPr>
        <w:t>9</w:t>
      </w:r>
      <w:r>
        <w:rPr>
          <w:snapToGrid w:val="0"/>
        </w:rPr>
        <w:t>.</w:t>
      </w:r>
      <w:r>
        <w:rPr>
          <w:snapToGrid w:val="0"/>
        </w:rPr>
        <w:tab/>
        <w:t xml:space="preserve">Fees and costs, </w:t>
      </w:r>
      <w:r>
        <w:t>recovery</w:t>
      </w:r>
      <w:r>
        <w:rPr>
          <w:snapToGrid w:val="0"/>
        </w:rPr>
        <w:t xml:space="preserve"> of</w:t>
      </w:r>
      <w:bookmarkEnd w:id="57"/>
      <w:bookmarkEnd w:id="58"/>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9" w:name="_Toc201826870"/>
      <w:bookmarkStart w:id="60" w:name="_Toc200107403"/>
      <w:r>
        <w:rPr>
          <w:rStyle w:val="CharSectno"/>
        </w:rPr>
        <w:t>10</w:t>
      </w:r>
      <w:r>
        <w:rPr>
          <w:snapToGrid w:val="0"/>
        </w:rPr>
        <w:t>.</w:t>
      </w:r>
      <w:r>
        <w:rPr>
          <w:snapToGrid w:val="0"/>
        </w:rPr>
        <w:tab/>
      </w:r>
      <w:r>
        <w:t>Unsuccessful</w:t>
      </w:r>
      <w:r>
        <w:rPr>
          <w:snapToGrid w:val="0"/>
        </w:rPr>
        <w:t xml:space="preserve"> applicant for licence etc., refund to (Act s. 113)</w:t>
      </w:r>
      <w:bookmarkEnd w:id="59"/>
      <w:bookmarkEnd w:id="60"/>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61" w:name="_Toc201826871"/>
      <w:bookmarkStart w:id="62" w:name="_Toc200107404"/>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61"/>
      <w:bookmarkEnd w:id="62"/>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3" w:name="_Toc201826872"/>
      <w:bookmarkStart w:id="64" w:name="_Toc200107405"/>
      <w:r>
        <w:rPr>
          <w:rStyle w:val="CharSectno"/>
        </w:rPr>
        <w:t>12</w:t>
      </w:r>
      <w:r>
        <w:rPr>
          <w:snapToGrid w:val="0"/>
        </w:rPr>
        <w:t>.</w:t>
      </w:r>
      <w:r>
        <w:rPr>
          <w:snapToGrid w:val="0"/>
        </w:rPr>
        <w:tab/>
        <w:t>Fidelity Guarantee Account, claims against</w:t>
      </w:r>
      <w:bookmarkEnd w:id="63"/>
      <w:bookmarkEnd w:id="64"/>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5" w:name="_Toc201826873"/>
      <w:bookmarkStart w:id="66" w:name="_Toc200107406"/>
      <w:r>
        <w:rPr>
          <w:rStyle w:val="CharSectno"/>
        </w:rPr>
        <w:t>13</w:t>
      </w:r>
      <w:r>
        <w:rPr>
          <w:snapToGrid w:val="0"/>
        </w:rPr>
        <w:t>.</w:t>
      </w:r>
      <w:r>
        <w:rPr>
          <w:snapToGrid w:val="0"/>
        </w:rPr>
        <w:tab/>
        <w:t>Codes of conduct prescribed to be published (Act s. 101)</w:t>
      </w:r>
      <w:bookmarkEnd w:id="65"/>
      <w:bookmarkEnd w:id="66"/>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7" w:name="_Toc201826874"/>
      <w:bookmarkStart w:id="68" w:name="_Toc200107407"/>
      <w:r>
        <w:rPr>
          <w:rStyle w:val="CharSectno"/>
        </w:rPr>
        <w:t>14</w:t>
      </w:r>
      <w:r>
        <w:t>.</w:t>
      </w:r>
      <w:r>
        <w:tab/>
        <w:t>Infringement notices</w:t>
      </w:r>
      <w:bookmarkEnd w:id="67"/>
      <w:bookmarkEnd w:id="68"/>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9" w:name="_Toc201826875"/>
      <w:bookmarkStart w:id="70" w:name="_Toc200107408"/>
      <w:r>
        <w:rPr>
          <w:rStyle w:val="CharSectno"/>
        </w:rPr>
        <w:t>15</w:t>
      </w:r>
      <w:r>
        <w:t>.</w:t>
      </w:r>
      <w:r>
        <w:tab/>
        <w:t>Forms (Sch. 2)</w:t>
      </w:r>
      <w:bookmarkEnd w:id="69"/>
      <w:bookmarkEnd w:id="70"/>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71" w:name="_Toc201826876"/>
      <w:bookmarkStart w:id="72" w:name="_Toc200107409"/>
      <w:r>
        <w:rPr>
          <w:rStyle w:val="CharSectno"/>
        </w:rPr>
        <w:t>16</w:t>
      </w:r>
      <w:r>
        <w:t>.</w:t>
      </w:r>
      <w:r>
        <w:tab/>
        <w:t xml:space="preserve">Transitional regulation for </w:t>
      </w:r>
      <w:r>
        <w:rPr>
          <w:i/>
        </w:rPr>
        <w:t>Real Estate and Business Agents (General) Amendment Regulations (No. 2) 2020</w:t>
      </w:r>
      <w:bookmarkEnd w:id="71"/>
      <w:bookmarkEnd w:id="72"/>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73" w:name="_Toc201826877"/>
      <w:bookmarkStart w:id="74" w:name="_Toc200107410"/>
      <w:r>
        <w:rPr>
          <w:rStyle w:val="CharSectno"/>
        </w:rPr>
        <w:t>17</w:t>
      </w:r>
      <w:r>
        <w:t>.</w:t>
      </w:r>
      <w:r>
        <w:tab/>
        <w:t xml:space="preserve">Transitional regulation for </w:t>
      </w:r>
      <w:r>
        <w:rPr>
          <w:i/>
          <w:iCs/>
        </w:rPr>
        <w:t>Real Estate and Business Agents (General) Amendment Regulations 2024</w:t>
      </w:r>
      <w:bookmarkEnd w:id="73"/>
      <w:bookmarkEnd w:id="74"/>
    </w:p>
    <w:p>
      <w:pPr>
        <w:pStyle w:val="Subsection"/>
        <w:keepNext/>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pPr>
        <w:pStyle w:val="Footnotesection"/>
        <w:keepNext/>
      </w:pPr>
      <w:r>
        <w:tab/>
        <w:t>[Regulation 17 inserted: SL 2024/152 r.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75" w:name="_Toc200025179"/>
      <w:bookmarkStart w:id="76" w:name="_Toc200025264"/>
      <w:bookmarkStart w:id="77" w:name="_Toc200025349"/>
      <w:bookmarkStart w:id="78" w:name="_Toc200025986"/>
      <w:bookmarkStart w:id="79" w:name="_Toc200026167"/>
      <w:bookmarkStart w:id="80" w:name="_Toc200026313"/>
      <w:bookmarkStart w:id="81" w:name="_Toc200450109"/>
      <w:bookmarkStart w:id="82" w:name="_Toc201753971"/>
      <w:bookmarkStart w:id="83" w:name="_Toc201826878"/>
      <w:bookmarkStart w:id="84" w:name="_Toc200097167"/>
      <w:bookmarkStart w:id="85" w:name="_Toc200097337"/>
      <w:bookmarkStart w:id="86" w:name="_Toc200107411"/>
      <w:bookmarkStart w:id="87" w:name="_Toc201753581"/>
      <w:r>
        <w:rPr>
          <w:rStyle w:val="CharSchNo"/>
        </w:rPr>
        <w:t>Schedule 1</w:t>
      </w:r>
      <w:r>
        <w:t> — </w:t>
      </w:r>
      <w:r>
        <w:rPr>
          <w:rStyle w:val="CharSchText"/>
        </w:rPr>
        <w:t>Fees</w:t>
      </w:r>
      <w:bookmarkEnd w:id="75"/>
      <w:bookmarkEnd w:id="76"/>
      <w:bookmarkEnd w:id="77"/>
      <w:bookmarkEnd w:id="78"/>
      <w:bookmarkEnd w:id="79"/>
      <w:bookmarkEnd w:id="80"/>
      <w:bookmarkEnd w:id="81"/>
      <w:bookmarkEnd w:id="82"/>
      <w:bookmarkEnd w:id="83"/>
      <w:bookmarkEnd w:id="84"/>
      <w:bookmarkEnd w:id="85"/>
      <w:bookmarkEnd w:id="86"/>
    </w:p>
    <w:p>
      <w:pPr>
        <w:pStyle w:val="yShoulderClause"/>
      </w:pPr>
      <w:r>
        <w:t>[r. 4 and 4A]</w:t>
      </w:r>
    </w:p>
    <w:p>
      <w:pPr>
        <w:pStyle w:val="yFootnoteheading"/>
        <w:spacing w:after="60"/>
      </w:pPr>
      <w:r>
        <w:tab/>
        <w:t>[Heading inserted: SL </w:t>
      </w:r>
      <w:del w:id="88" w:author="Master Repository Process" w:date="2025-08-22T13:10:00Z">
        <w:r>
          <w:delText>2024/96</w:delText>
        </w:r>
      </w:del>
      <w:ins w:id="89" w:author="Master Repository Process" w:date="2025-08-22T13:10:00Z">
        <w:r>
          <w:t>2025/89</w:t>
        </w:r>
      </w:ins>
      <w:r>
        <w:t xml:space="preserve"> r. </w:t>
      </w:r>
      <w:del w:id="90" w:author="Master Repository Process" w:date="2025-08-22T13:10:00Z">
        <w:r>
          <w:delText>52</w:delText>
        </w:r>
      </w:del>
      <w:ins w:id="91" w:author="Master Repository Process" w:date="2025-08-22T13:10:00Z">
        <w:r>
          <w:t>42</w:t>
        </w:r>
      </w:ins>
      <w:r>
        <w:t>.]</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del w:id="92" w:author="Master Repository Process" w:date="2025-08-22T13:10:00Z">
              <w:r>
                <w:delText>97.50</w:delText>
              </w:r>
            </w:del>
            <w:ins w:id="93" w:author="Master Repository Process" w:date="2025-08-22T13:10:00Z">
              <w:r>
                <w:t>99.00</w:t>
              </w:r>
            </w:ins>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w:t>
            </w:r>
            <w:del w:id="94" w:author="Master Repository Process" w:date="2025-08-22T13:10:00Z">
              <w:r>
                <w:delText>040</w:delText>
              </w:r>
            </w:del>
            <w:ins w:id="95" w:author="Master Repository Process" w:date="2025-08-22T13:10:00Z">
              <w:r>
                <w:t>060</w:t>
              </w:r>
            </w:ins>
            <w:r>
              <w:t>.00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w:t>
            </w:r>
            <w:del w:id="96" w:author="Master Repository Process" w:date="2025-08-22T13:10:00Z">
              <w:r>
                <w:delText>360</w:delText>
              </w:r>
            </w:del>
            <w:ins w:id="97" w:author="Master Repository Process" w:date="2025-08-22T13:10:00Z">
              <w:r>
                <w:t>390</w:t>
              </w:r>
            </w:ins>
            <w:r>
              <w:t>.00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w:t>
            </w:r>
            <w:del w:id="98" w:author="Master Repository Process" w:date="2025-08-22T13:10:00Z">
              <w:r>
                <w:delText>360</w:delText>
              </w:r>
            </w:del>
            <w:ins w:id="99" w:author="Master Repository Process" w:date="2025-08-22T13:10:00Z">
              <w:r>
                <w:t>390</w:t>
              </w:r>
            </w:ins>
            <w:r>
              <w:t>.00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del w:id="100" w:author="Master Repository Process" w:date="2025-08-22T13:10:00Z">
              <w:r>
                <w:delText>864</w:delText>
              </w:r>
            </w:del>
            <w:ins w:id="101" w:author="Master Repository Process" w:date="2025-08-22T13:10:00Z">
              <w:r>
                <w:t>885</w:t>
              </w:r>
            </w:ins>
            <w:r>
              <w:t>.00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del w:id="102" w:author="Master Repository Process" w:date="2025-08-22T13:10:00Z">
              <w:r>
                <w:delText>34.60</w:delText>
              </w:r>
            </w:del>
            <w:ins w:id="103" w:author="Master Repository Process" w:date="2025-08-22T13:10:00Z">
              <w:r>
                <w:t>35.00</w:t>
              </w:r>
            </w:ins>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del w:id="104" w:author="Master Repository Process" w:date="2025-08-22T13:10:00Z">
              <w:r>
                <w:delText>264</w:delText>
              </w:r>
            </w:del>
            <w:ins w:id="105" w:author="Master Repository Process" w:date="2025-08-22T13:10:00Z">
              <w:r>
                <w:t>270</w:t>
              </w:r>
            </w:ins>
            <w:r>
              <w:t>.00</w:t>
            </w:r>
          </w:p>
        </w:tc>
      </w:tr>
      <w:tr>
        <w:trPr>
          <w:cantSplit/>
          <w:jc w:val="center"/>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pPr>
            <w:r>
              <w:t>Renewal of certificate of registration under section 48 of the Act</w:t>
            </w:r>
          </w:p>
        </w:tc>
        <w:tc>
          <w:tcPr>
            <w:tcW w:w="1418" w:type="dxa"/>
            <w:tcBorders>
              <w:bottom w:val="single" w:sz="4" w:space="0" w:color="auto"/>
            </w:tcBorders>
            <w:noWrap/>
            <w:vAlign w:val="bottom"/>
          </w:tcPr>
          <w:p>
            <w:pPr>
              <w:pStyle w:val="yTableNAm"/>
              <w:ind w:right="182"/>
              <w:jc w:val="right"/>
            </w:pPr>
            <w:del w:id="106" w:author="Master Repository Process" w:date="2025-08-22T13:10:00Z">
              <w:r>
                <w:delText>218</w:delText>
              </w:r>
            </w:del>
            <w:ins w:id="107" w:author="Master Repository Process" w:date="2025-08-22T13:10:00Z">
              <w:r>
                <w:t>223</w:t>
              </w:r>
            </w:ins>
            <w:r>
              <w:t>.00</w:t>
            </w:r>
          </w:p>
        </w:tc>
      </w:tr>
      <w:tr>
        <w:trPr>
          <w:cantSplit/>
          <w:jc w:val="center"/>
          <w:del w:id="108" w:author="Master Repository Process" w:date="2025-08-22T13:10:00Z"/>
        </w:trPr>
        <w:tc>
          <w:tcPr>
            <w:tcW w:w="709" w:type="dxa"/>
            <w:noWrap/>
          </w:tcPr>
          <w:p>
            <w:pPr>
              <w:pStyle w:val="yTableNAm"/>
              <w:rPr>
                <w:del w:id="109" w:author="Master Repository Process" w:date="2025-08-22T13:10:00Z"/>
              </w:rPr>
            </w:pPr>
            <w:del w:id="110" w:author="Master Repository Process" w:date="2025-08-22T13:10:00Z">
              <w:r>
                <w:delText>10.</w:delText>
              </w:r>
            </w:del>
          </w:p>
        </w:tc>
        <w:tc>
          <w:tcPr>
            <w:tcW w:w="4961" w:type="dxa"/>
            <w:noWrap/>
          </w:tcPr>
          <w:p>
            <w:pPr>
              <w:pStyle w:val="yTableNAm"/>
              <w:rPr>
                <w:del w:id="111" w:author="Master Repository Process" w:date="2025-08-22T13:10:00Z"/>
              </w:rPr>
            </w:pPr>
            <w:del w:id="112" w:author="Master Repository Process" w:date="2025-08-22T13:10:00Z">
              <w:r>
                <w:delText>Inspection of a register under section 133(4) of the Act</w:delText>
              </w:r>
            </w:del>
          </w:p>
        </w:tc>
        <w:tc>
          <w:tcPr>
            <w:tcW w:w="1418" w:type="dxa"/>
            <w:noWrap/>
            <w:vAlign w:val="bottom"/>
          </w:tcPr>
          <w:p>
            <w:pPr>
              <w:pStyle w:val="yTableNAm"/>
              <w:ind w:right="182"/>
              <w:jc w:val="right"/>
              <w:rPr>
                <w:del w:id="113" w:author="Master Repository Process" w:date="2025-08-22T13:10:00Z"/>
              </w:rPr>
            </w:pPr>
            <w:del w:id="114" w:author="Master Repository Process" w:date="2025-08-22T13:10:00Z">
              <w:r>
                <w:delText>11.80</w:delText>
              </w:r>
            </w:del>
          </w:p>
        </w:tc>
      </w:tr>
      <w:tr>
        <w:trPr>
          <w:jc w:val="center"/>
          <w:del w:id="115" w:author="Master Repository Process" w:date="2025-08-22T13:10:00Z"/>
        </w:trPr>
        <w:tc>
          <w:tcPr>
            <w:tcW w:w="709" w:type="dxa"/>
            <w:noWrap/>
          </w:tcPr>
          <w:p>
            <w:pPr>
              <w:pStyle w:val="yTableNAm"/>
              <w:rPr>
                <w:del w:id="116" w:author="Master Repository Process" w:date="2025-08-22T13:10:00Z"/>
              </w:rPr>
            </w:pPr>
            <w:del w:id="117" w:author="Master Repository Process" w:date="2025-08-22T13:10:00Z">
              <w:r>
                <w:delText>11.</w:delText>
              </w:r>
            </w:del>
          </w:p>
        </w:tc>
        <w:tc>
          <w:tcPr>
            <w:tcW w:w="4961" w:type="dxa"/>
            <w:noWrap/>
          </w:tcPr>
          <w:p>
            <w:pPr>
              <w:pStyle w:val="yTableNAm"/>
              <w:rPr>
                <w:del w:id="118" w:author="Master Repository Process" w:date="2025-08-22T13:10:00Z"/>
              </w:rPr>
            </w:pPr>
            <w:del w:id="119" w:author="Master Repository Process" w:date="2025-08-22T13:10:00Z">
              <w:r>
                <w:delText>Certificate as to the contents of 1 or more registers under section 134(4) of the Act —</w:delText>
              </w:r>
            </w:del>
          </w:p>
          <w:p>
            <w:pPr>
              <w:pStyle w:val="yTableNAm"/>
              <w:rPr>
                <w:del w:id="120" w:author="Master Repository Process" w:date="2025-08-22T13:10:00Z"/>
              </w:rPr>
            </w:pPr>
            <w:del w:id="121" w:author="Master Repository Process" w:date="2025-08-22T13:10:00Z">
              <w:r>
                <w:delText>(a)</w:delText>
              </w:r>
              <w:r>
                <w:tab/>
                <w:delText>in relation to records for 1 person</w:delText>
              </w:r>
            </w:del>
          </w:p>
        </w:tc>
        <w:tc>
          <w:tcPr>
            <w:tcW w:w="1418" w:type="dxa"/>
            <w:noWrap/>
            <w:vAlign w:val="bottom"/>
          </w:tcPr>
          <w:p>
            <w:pPr>
              <w:pStyle w:val="yTableNAm"/>
              <w:ind w:right="182"/>
              <w:jc w:val="right"/>
              <w:rPr>
                <w:del w:id="122" w:author="Master Repository Process" w:date="2025-08-22T13:10:00Z"/>
              </w:rPr>
            </w:pPr>
            <w:del w:id="123" w:author="Master Repository Process" w:date="2025-08-22T13:10:00Z">
              <w:r>
                <w:delText>14.70</w:delText>
              </w:r>
            </w:del>
          </w:p>
        </w:tc>
      </w:tr>
      <w:tr>
        <w:trPr>
          <w:trHeight w:val="1652"/>
          <w:jc w:val="center"/>
          <w:del w:id="124" w:author="Master Repository Process" w:date="2025-08-22T13:10:00Z"/>
        </w:trPr>
        <w:tc>
          <w:tcPr>
            <w:tcW w:w="709" w:type="dxa"/>
            <w:noWrap/>
          </w:tcPr>
          <w:p>
            <w:pPr>
              <w:pStyle w:val="yTableNAm"/>
              <w:rPr>
                <w:del w:id="125" w:author="Master Repository Process" w:date="2025-08-22T13:10:00Z"/>
              </w:rPr>
            </w:pPr>
          </w:p>
        </w:tc>
        <w:tc>
          <w:tcPr>
            <w:tcW w:w="4961" w:type="dxa"/>
            <w:noWrap/>
          </w:tcPr>
          <w:p>
            <w:pPr>
              <w:pStyle w:val="yTableNAm"/>
              <w:ind w:left="567" w:hanging="567"/>
              <w:rPr>
                <w:del w:id="126" w:author="Master Repository Process" w:date="2025-08-22T13:10:00Z"/>
              </w:rPr>
            </w:pPr>
            <w:del w:id="127" w:author="Master Repository Process" w:date="2025-08-22T13:10:00Z">
              <w:r>
                <w:delText>(b)</w:delText>
              </w:r>
              <w:r>
                <w:tab/>
                <w:delText>in relation to records for 2 or more persons, other than as mentioned in item 12</w:delText>
              </w:r>
            </w:del>
          </w:p>
        </w:tc>
        <w:tc>
          <w:tcPr>
            <w:tcW w:w="1418" w:type="dxa"/>
            <w:noWrap/>
            <w:vAlign w:val="bottom"/>
          </w:tcPr>
          <w:p>
            <w:pPr>
              <w:pStyle w:val="yTableNAm"/>
              <w:ind w:right="182"/>
              <w:jc w:val="right"/>
              <w:rPr>
                <w:del w:id="128" w:author="Master Repository Process" w:date="2025-08-22T13:10:00Z"/>
              </w:rPr>
            </w:pPr>
            <w:del w:id="129" w:author="Master Repository Process" w:date="2025-08-22T13:10:00Z">
              <w:r>
                <w:br/>
                <w:delText>14.70 for first person plus 2.30 for each additional person</w:delText>
              </w:r>
            </w:del>
          </w:p>
        </w:tc>
      </w:tr>
      <w:tr>
        <w:trPr>
          <w:cantSplit/>
          <w:jc w:val="center"/>
          <w:del w:id="130" w:author="Master Repository Process" w:date="2025-08-22T13:10:00Z"/>
        </w:trPr>
        <w:tc>
          <w:tcPr>
            <w:tcW w:w="709" w:type="dxa"/>
            <w:tcBorders>
              <w:bottom w:val="single" w:sz="4" w:space="0" w:color="auto"/>
            </w:tcBorders>
            <w:noWrap/>
          </w:tcPr>
          <w:p>
            <w:pPr>
              <w:pStyle w:val="yTableNAm"/>
              <w:rPr>
                <w:del w:id="131" w:author="Master Repository Process" w:date="2025-08-22T13:10:00Z"/>
              </w:rPr>
            </w:pPr>
            <w:del w:id="132" w:author="Master Repository Process" w:date="2025-08-22T13:10:00Z">
              <w:r>
                <w:delText>12.</w:delText>
              </w:r>
            </w:del>
          </w:p>
        </w:tc>
        <w:tc>
          <w:tcPr>
            <w:tcW w:w="4961" w:type="dxa"/>
            <w:tcBorders>
              <w:bottom w:val="single" w:sz="4" w:space="0" w:color="auto"/>
            </w:tcBorders>
            <w:noWrap/>
          </w:tcPr>
          <w:p>
            <w:pPr>
              <w:pStyle w:val="yTableNAm"/>
              <w:rPr>
                <w:del w:id="133" w:author="Master Repository Process" w:date="2025-08-22T13:10:00Z"/>
              </w:rPr>
            </w:pPr>
            <w:del w:id="134" w:author="Master Repository Process" w:date="2025-08-22T13:10:00Z">
              <w:r>
                <w:delText>Certificate as to the contents of a register in relation to all persons recorded in the register</w:delText>
              </w:r>
            </w:del>
          </w:p>
        </w:tc>
        <w:tc>
          <w:tcPr>
            <w:tcW w:w="1418" w:type="dxa"/>
            <w:tcBorders>
              <w:bottom w:val="single" w:sz="4" w:space="0" w:color="auto"/>
            </w:tcBorders>
            <w:noWrap/>
            <w:vAlign w:val="bottom"/>
          </w:tcPr>
          <w:p>
            <w:pPr>
              <w:pStyle w:val="yTableNAm"/>
              <w:ind w:right="182"/>
              <w:jc w:val="right"/>
              <w:rPr>
                <w:del w:id="135" w:author="Master Repository Process" w:date="2025-08-22T13:10:00Z"/>
              </w:rPr>
            </w:pPr>
            <w:del w:id="136" w:author="Master Repository Process" w:date="2025-08-22T13:10:00Z">
              <w:r>
                <w:delText>133.00</w:delText>
              </w:r>
            </w:del>
          </w:p>
        </w:tc>
      </w:tr>
    </w:tbl>
    <w:p>
      <w:pPr>
        <w:pStyle w:val="yFootnotesection"/>
        <w:rPr>
          <w:rStyle w:val="CharSchNo"/>
          <w:b/>
          <w:snapToGrid/>
        </w:rPr>
      </w:pPr>
      <w:r>
        <w:tab/>
        <w:t>[Schedule 1 inserted: SL </w:t>
      </w:r>
      <w:del w:id="137" w:author="Master Repository Process" w:date="2025-08-22T13:10:00Z">
        <w:r>
          <w:delText>2024/96</w:delText>
        </w:r>
      </w:del>
      <w:ins w:id="138" w:author="Master Repository Process" w:date="2025-08-22T13:10:00Z">
        <w:r>
          <w:t>2025/89</w:t>
        </w:r>
      </w:ins>
      <w:r>
        <w:t xml:space="preserve"> r. </w:t>
      </w:r>
      <w:del w:id="139" w:author="Master Repository Process" w:date="2025-08-22T13:10:00Z">
        <w:r>
          <w:delText>52</w:delText>
        </w:r>
      </w:del>
      <w:ins w:id="140" w:author="Master Repository Process" w:date="2025-08-22T13:10:00Z">
        <w:r>
          <w:t>42</w:t>
        </w:r>
      </w:ins>
      <w:r>
        <w:t>.]</w:t>
      </w:r>
    </w:p>
    <w:bookmarkEnd w:id="87"/>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42" w:name="_Toc201753582"/>
      <w:bookmarkStart w:id="143" w:name="_Toc201753972"/>
      <w:bookmarkStart w:id="144" w:name="_Toc201826879"/>
      <w:bookmarkStart w:id="145" w:name="_Toc200097168"/>
      <w:bookmarkStart w:id="146" w:name="_Toc200097338"/>
      <w:bookmarkStart w:id="147" w:name="_Toc200107412"/>
      <w:r>
        <w:rPr>
          <w:rStyle w:val="CharSchNo"/>
        </w:rPr>
        <w:t>Schedule 1A</w:t>
      </w:r>
      <w:r>
        <w:rPr>
          <w:rStyle w:val="CharSDivNo"/>
        </w:rPr>
        <w:t> </w:t>
      </w:r>
      <w:r>
        <w:t>—</w:t>
      </w:r>
      <w:r>
        <w:rPr>
          <w:rStyle w:val="CharSDivText"/>
        </w:rPr>
        <w:t> </w:t>
      </w:r>
      <w:r>
        <w:rPr>
          <w:rStyle w:val="CharSchText"/>
        </w:rPr>
        <w:t>Continuing professional development subjects</w:t>
      </w:r>
      <w:bookmarkEnd w:id="142"/>
      <w:bookmarkEnd w:id="143"/>
      <w:bookmarkEnd w:id="144"/>
      <w:bookmarkEnd w:id="145"/>
      <w:bookmarkEnd w:id="146"/>
      <w:bookmarkEnd w:id="147"/>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48" w:name="_Toc201753583"/>
      <w:bookmarkStart w:id="149" w:name="_Toc201753973"/>
      <w:bookmarkStart w:id="150" w:name="_Toc201826880"/>
      <w:bookmarkStart w:id="151" w:name="_Toc200097169"/>
      <w:bookmarkStart w:id="152" w:name="_Toc200097339"/>
      <w:bookmarkStart w:id="153" w:name="_Toc200107413"/>
      <w:r>
        <w:rPr>
          <w:rStyle w:val="CharSchNo"/>
        </w:rPr>
        <w:t>Schedule 2</w:t>
      </w:r>
      <w:r>
        <w:rPr>
          <w:rStyle w:val="CharSDivNo"/>
        </w:rPr>
        <w:t> </w:t>
      </w:r>
      <w:r>
        <w:t>—</w:t>
      </w:r>
      <w:r>
        <w:rPr>
          <w:rStyle w:val="CharSDivText"/>
        </w:rPr>
        <w:t> </w:t>
      </w:r>
      <w:r>
        <w:rPr>
          <w:rStyle w:val="CharSchText"/>
        </w:rPr>
        <w:t>Forms</w:t>
      </w:r>
      <w:bookmarkEnd w:id="148"/>
      <w:bookmarkEnd w:id="149"/>
      <w:bookmarkEnd w:id="150"/>
      <w:bookmarkEnd w:id="151"/>
      <w:bookmarkEnd w:id="152"/>
      <w:bookmarkEnd w:id="153"/>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54" w:name="_Toc201753584"/>
      <w:bookmarkStart w:id="155" w:name="_Toc201753974"/>
      <w:bookmarkStart w:id="156" w:name="_Toc201826881"/>
      <w:bookmarkStart w:id="157" w:name="_Toc200097170"/>
      <w:bookmarkStart w:id="158" w:name="_Toc200097340"/>
      <w:bookmarkStart w:id="159" w:name="_Toc200107414"/>
      <w:r>
        <w:rPr>
          <w:rStyle w:val="CharSchNo"/>
        </w:rPr>
        <w:t>Schedule 3</w:t>
      </w:r>
      <w:r>
        <w:rPr>
          <w:rStyle w:val="CharSDivNo"/>
        </w:rPr>
        <w:t> </w:t>
      </w:r>
      <w:r>
        <w:t>—</w:t>
      </w:r>
      <w:r>
        <w:rPr>
          <w:rStyle w:val="CharSDivText"/>
        </w:rPr>
        <w:t> </w:t>
      </w:r>
      <w:r>
        <w:rPr>
          <w:rStyle w:val="CharSchText"/>
        </w:rPr>
        <w:t>Prescribed offences and modified penalties</w:t>
      </w:r>
      <w:bookmarkEnd w:id="154"/>
      <w:bookmarkEnd w:id="155"/>
      <w:bookmarkEnd w:id="156"/>
      <w:bookmarkEnd w:id="157"/>
      <w:bookmarkEnd w:id="158"/>
      <w:bookmarkEnd w:id="159"/>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160" w:name="_Toc201753585"/>
      <w:bookmarkStart w:id="161" w:name="_Toc201753975"/>
      <w:bookmarkStart w:id="162" w:name="_Toc201826882"/>
      <w:bookmarkStart w:id="163" w:name="_Toc200097171"/>
      <w:bookmarkStart w:id="164" w:name="_Toc200097341"/>
      <w:bookmarkStart w:id="165" w:name="_Toc200107415"/>
      <w:r>
        <w:t>Notes</w:t>
      </w:r>
      <w:bookmarkEnd w:id="160"/>
      <w:bookmarkEnd w:id="161"/>
      <w:bookmarkEnd w:id="162"/>
      <w:bookmarkEnd w:id="163"/>
      <w:bookmarkEnd w:id="164"/>
      <w:bookmarkEnd w:id="165"/>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w:t>
      </w:r>
      <w:del w:id="166" w:author="Master Repository Process" w:date="2025-08-22T13:10:00Z">
        <w:r>
          <w:delText>For provisions that have not yet come into operation see the uncommenced provisions table.</w:delText>
        </w:r>
      </w:del>
    </w:p>
    <w:p>
      <w:pPr>
        <w:pStyle w:val="nHeading3"/>
      </w:pPr>
      <w:bookmarkStart w:id="167" w:name="_Toc201826883"/>
      <w:bookmarkStart w:id="168" w:name="_Toc200107416"/>
      <w:r>
        <w:t>Compilation table</w:t>
      </w:r>
      <w:bookmarkEnd w:id="167"/>
      <w:bookmarkEnd w:id="16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nil"/>
            </w:tcBorders>
          </w:tcPr>
          <w:p>
            <w:pPr>
              <w:pStyle w:val="nTable"/>
              <w:spacing w:after="40"/>
              <w:rPr>
                <w:i/>
              </w:rPr>
            </w:pPr>
            <w:r>
              <w:rPr>
                <w:i/>
              </w:rPr>
              <w:t>Real Estate and Business Agents (General) Amendment Regulations 2024</w:t>
            </w:r>
          </w:p>
        </w:tc>
        <w:tc>
          <w:tcPr>
            <w:tcW w:w="1276" w:type="dxa"/>
            <w:tcBorders>
              <w:top w:val="nil"/>
              <w:bottom w:val="nil"/>
            </w:tcBorders>
          </w:tcPr>
          <w:p>
            <w:pPr>
              <w:pStyle w:val="nTable"/>
              <w:spacing w:after="40"/>
            </w:pPr>
            <w:r>
              <w:t>SL 2024/152 24 Jul 2024</w:t>
            </w:r>
          </w:p>
        </w:tc>
        <w:tc>
          <w:tcPr>
            <w:tcW w:w="2693" w:type="dxa"/>
            <w:tcBorders>
              <w:top w:val="nil"/>
              <w:bottom w:val="nil"/>
            </w:tcBorders>
          </w:tcPr>
          <w:p>
            <w:pPr>
              <w:pStyle w:val="nTable"/>
              <w:spacing w:after="40"/>
            </w:pPr>
            <w:r>
              <w:t>r. 1 and 2: 24 Jul 2024 (see r. 2(a));</w:t>
            </w:r>
            <w:r>
              <w:br/>
              <w:t>Regulations other than r. 1 and 2: 2 Sep 2024 (see r. 2(b))</w:t>
            </w:r>
          </w:p>
        </w:tc>
      </w:tr>
    </w:tbl>
    <w:p>
      <w:pPr>
        <w:pStyle w:val="nHeading3"/>
        <w:rPr>
          <w:del w:id="169" w:author="Master Repository Process" w:date="2025-08-22T13:10:00Z"/>
        </w:rPr>
      </w:pPr>
      <w:bookmarkStart w:id="170" w:name="_Toc200107417"/>
      <w:del w:id="171" w:author="Master Repository Process" w:date="2025-08-22T13:10:00Z">
        <w:r>
          <w:delText>Uncommenced provisions table</w:delText>
        </w:r>
        <w:bookmarkEnd w:id="170"/>
      </w:del>
    </w:p>
    <w:p>
      <w:pPr>
        <w:pStyle w:val="nStatement"/>
        <w:keepNext/>
        <w:spacing w:after="240"/>
        <w:rPr>
          <w:del w:id="172" w:author="Master Repository Process" w:date="2025-08-22T13:10:00Z"/>
        </w:rPr>
      </w:pPr>
      <w:del w:id="173" w:author="Master Repository Process" w:date="2025-08-22T13:1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del w:id="174" w:author="Master Repository Process" w:date="2025-08-22T13:10:00Z"/>
        </w:trPr>
        <w:tc>
          <w:tcPr>
            <w:tcW w:w="3118" w:type="dxa"/>
          </w:tcPr>
          <w:p>
            <w:pPr>
              <w:pStyle w:val="nTable"/>
              <w:spacing w:after="40"/>
              <w:rPr>
                <w:del w:id="175" w:author="Master Repository Process" w:date="2025-08-22T13:10:00Z"/>
                <w:b/>
              </w:rPr>
            </w:pPr>
            <w:del w:id="176" w:author="Master Repository Process" w:date="2025-08-22T13:10:00Z">
              <w:r>
                <w:rPr>
                  <w:b/>
                </w:rPr>
                <w:delText>Citation</w:delText>
              </w:r>
            </w:del>
          </w:p>
        </w:tc>
        <w:tc>
          <w:tcPr>
            <w:tcW w:w="1276" w:type="dxa"/>
          </w:tcPr>
          <w:p>
            <w:pPr>
              <w:pStyle w:val="nTable"/>
              <w:spacing w:after="40"/>
              <w:rPr>
                <w:del w:id="177" w:author="Master Repository Process" w:date="2025-08-22T13:10:00Z"/>
                <w:b/>
              </w:rPr>
            </w:pPr>
            <w:del w:id="178" w:author="Master Repository Process" w:date="2025-08-22T13:10:00Z">
              <w:r>
                <w:rPr>
                  <w:b/>
                </w:rPr>
                <w:delText>Published</w:delText>
              </w:r>
            </w:del>
          </w:p>
        </w:tc>
        <w:tc>
          <w:tcPr>
            <w:tcW w:w="2693" w:type="dxa"/>
          </w:tcPr>
          <w:p>
            <w:pPr>
              <w:pStyle w:val="nTable"/>
              <w:spacing w:after="40"/>
              <w:rPr>
                <w:del w:id="179" w:author="Master Repository Process" w:date="2025-08-22T13:10:00Z"/>
                <w:b/>
              </w:rPr>
            </w:pPr>
            <w:del w:id="180" w:author="Master Repository Process" w:date="2025-08-22T13:10:00Z">
              <w:r>
                <w:rPr>
                  <w:b/>
                </w:rPr>
                <w:delText>Commencement</w:delText>
              </w:r>
            </w:del>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16</w:t>
            </w:r>
          </w:p>
        </w:tc>
        <w:tc>
          <w:tcPr>
            <w:tcW w:w="1276" w:type="dxa"/>
            <w:tcBorders>
              <w:top w:val="nil"/>
              <w:bottom w:val="single" w:sz="4" w:space="0" w:color="auto"/>
            </w:tcBorders>
          </w:tcPr>
          <w:p>
            <w:pPr>
              <w:pStyle w:val="nTable"/>
              <w:spacing w:after="40"/>
            </w:pPr>
            <w:r>
              <w:t>SL 2025/89 11 Jun 2025</w:t>
            </w:r>
          </w:p>
        </w:tc>
        <w:tc>
          <w:tcPr>
            <w:tcW w:w="2693" w:type="dxa"/>
            <w:gridSpan w:val="2"/>
            <w:tcBorders>
              <w:top w:val="nil"/>
              <w:bottom w:val="single" w:sz="4" w:space="0" w:color="auto"/>
            </w:tcBorders>
          </w:tcPr>
          <w:p>
            <w:pPr>
              <w:pStyle w:val="nTable"/>
              <w:spacing w:after="40"/>
            </w:pPr>
            <w:r>
              <w:t>1 Jul 2025 (see r. 2(b))</w:t>
            </w:r>
          </w:p>
        </w:tc>
      </w:tr>
    </w:tbl>
    <w:p>
      <w:pPr>
        <w:pStyle w:val="nHeading3"/>
      </w:pPr>
      <w:bookmarkStart w:id="181" w:name="_Toc201826884"/>
      <w:bookmarkStart w:id="182" w:name="_Toc200107418"/>
      <w:r>
        <w:t>Other notes</w:t>
      </w:r>
      <w:bookmarkEnd w:id="181"/>
      <w:bookmarkEnd w:id="182"/>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1731"/>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10030</Words>
  <Characters>49752</Characters>
  <Application>Microsoft Office Word</Application>
  <DocSecurity>0</DocSecurity>
  <Lines>2073</Lines>
  <Paragraphs>1245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08-ac0-00 - 08-ad0-01</dc:title>
  <dc:subject/>
  <dc:creator/>
  <cp:keywords/>
  <dc:description/>
  <cp:lastModifiedBy>Master Repository Process</cp:lastModifiedBy>
  <cp:revision>2</cp:revision>
  <cp:lastPrinted>2014-10-02T03:16:00Z</cp:lastPrinted>
  <dcterms:created xsi:type="dcterms:W3CDTF">2025-08-22T05:10:00Z</dcterms:created>
  <dcterms:modified xsi:type="dcterms:W3CDTF">2025-08-22T05:10:00Z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08-ac0-00</vt:lpwstr>
  </property>
  <property fmtid="{D5CDD505-2E9C-101B-9397-08002B2CF9AE}" pid="12" name="FromAsAtDate">
    <vt:lpwstr>11 Jun 2025</vt:lpwstr>
  </property>
  <property fmtid="{D5CDD505-2E9C-101B-9397-08002B2CF9AE}" pid="13" name="ToSuffix">
    <vt:lpwstr>08-ad0-01</vt:lpwstr>
  </property>
  <property fmtid="{D5CDD505-2E9C-101B-9397-08002B2CF9AE}" pid="14" name="ToAsAtDate">
    <vt:lpwstr>01 Jul 2025</vt:lpwstr>
  </property>
</Properties>
</file>