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02-t0-00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02-u0-00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201822092"/>
      <w:bookmarkStart w:id="2" w:name="_Toc20009384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3" w:name="_Toc201822093"/>
      <w:bookmarkStart w:id="4" w:name="_Toc2000938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5" w:name="_Toc201822094"/>
      <w:bookmarkStart w:id="6" w:name="_Toc200093848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7" w:name="_Toc201822095"/>
      <w:bookmarkStart w:id="8" w:name="_Toc200093849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9" w:name="_Toc201822096"/>
      <w:bookmarkStart w:id="10" w:name="_Toc200093850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1" w:name="_Toc201672811"/>
      <w:bookmarkStart w:id="12" w:name="_Toc201673584"/>
      <w:bookmarkStart w:id="13" w:name="_Toc201822097"/>
      <w:bookmarkStart w:id="14" w:name="_Toc200034055"/>
      <w:bookmarkStart w:id="15" w:name="_Toc200034282"/>
      <w:bookmarkStart w:id="16" w:name="_Toc200034342"/>
      <w:bookmarkStart w:id="17" w:name="_Toc200093851"/>
      <w:r>
        <w:rPr>
          <w:rStyle w:val="CharSchNo"/>
        </w:rPr>
        <w:lastRenderedPageBreak/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201672812"/>
      <w:bookmarkStart w:id="19" w:name="_Toc201673585"/>
      <w:bookmarkStart w:id="20" w:name="_Toc201822098"/>
      <w:bookmarkStart w:id="21" w:name="_Toc200034056"/>
      <w:bookmarkStart w:id="22" w:name="_Toc200034283"/>
      <w:bookmarkStart w:id="23" w:name="_Toc200034343"/>
      <w:bookmarkStart w:id="24" w:name="_Toc200093852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5" w:author="Master Repository Process" w:date="2025-06-27T13:17:00Z">
              <w:r>
                <w:rPr>
                  <w:szCs w:val="22"/>
                </w:rPr>
                <w:delText>183.10</w:delText>
              </w:r>
            </w:del>
            <w:ins w:id="26" w:author="Master Repository Process" w:date="2025-06-27T13:17:00Z">
              <w:r>
                <w:rPr>
                  <w:szCs w:val="22"/>
                </w:rPr>
                <w:t>188.60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7" w:author="Master Repository Process" w:date="2025-06-27T13:17:00Z">
              <w:r>
                <w:rPr>
                  <w:szCs w:val="22"/>
                </w:rPr>
                <w:delText>183.10</w:delText>
              </w:r>
            </w:del>
            <w:ins w:id="28" w:author="Master Repository Process" w:date="2025-06-27T13:17:00Z">
              <w:r>
                <w:rPr>
                  <w:szCs w:val="22"/>
                </w:rPr>
                <w:t>188.60</w:t>
              </w:r>
            </w:ins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6; SL 2023/44 r. 6; SL 2024/83 r. </w:t>
      </w:r>
      <w:ins w:id="29" w:author="Master Repository Process" w:date="2025-06-27T13:17:00Z">
        <w:r>
          <w:t>6; SL 2025/85 r. </w:t>
        </w:r>
      </w:ins>
      <w:r>
        <w:t>6.]</w:t>
      </w:r>
    </w:p>
    <w:p>
      <w:pPr>
        <w:pStyle w:val="yHeading3"/>
        <w:spacing w:before="260" w:after="120"/>
      </w:pPr>
      <w:bookmarkStart w:id="30" w:name="_Toc201672813"/>
      <w:bookmarkStart w:id="31" w:name="_Toc201673586"/>
      <w:bookmarkStart w:id="32" w:name="_Toc201822099"/>
      <w:bookmarkStart w:id="33" w:name="_Toc200034057"/>
      <w:bookmarkStart w:id="34" w:name="_Toc200034284"/>
      <w:bookmarkStart w:id="35" w:name="_Toc200034344"/>
      <w:bookmarkStart w:id="36" w:name="_Toc200093853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30"/>
      <w:bookmarkEnd w:id="31"/>
      <w:bookmarkEnd w:id="32"/>
      <w:bookmarkEnd w:id="33"/>
      <w:bookmarkEnd w:id="34"/>
      <w:bookmarkEnd w:id="35"/>
      <w:bookmarkEnd w:id="3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</w:t>
            </w:r>
            <w:del w:id="37" w:author="Master Repository Process" w:date="2025-06-27T13:17:00Z">
              <w:r>
                <w:delText>photocopy</w:delText>
              </w:r>
            </w:del>
            <w:ins w:id="38" w:author="Master Repository Process" w:date="2025-06-27T13:17:00Z">
              <w:r>
                <w:rPr>
                  <w:szCs w:val="22"/>
                </w:rPr>
                <w:t>copy</w:t>
              </w:r>
            </w:ins>
            <w:r>
              <w:t xml:space="preserve">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TableAm"/>
              <w:rPr>
                <w:szCs w:val="22"/>
              </w:rPr>
            </w:pPr>
            <w:r>
              <w:br/>
            </w:r>
            <w:r>
              <w:rPr>
                <w:sz w:val="22"/>
                <w:szCs w:val="22"/>
              </w:rPr>
              <w:t>$</w:t>
            </w:r>
            <w:del w:id="39" w:author="Master Repository Process" w:date="2025-06-27T13:17:00Z">
              <w:r>
                <w:rPr>
                  <w:szCs w:val="22"/>
                </w:rPr>
                <w:delText>31</w:delText>
              </w:r>
            </w:del>
            <w:ins w:id="40" w:author="Master Repository Process" w:date="2025-06-27T13:17:00Z">
              <w:r>
                <w:rPr>
                  <w:sz w:val="22"/>
                  <w:szCs w:val="22"/>
                </w:rPr>
                <w:t>32</w:t>
              </w:r>
            </w:ins>
            <w:r>
              <w:rPr>
                <w:sz w:val="22"/>
                <w:szCs w:val="22"/>
              </w:rPr>
              <w:t>.60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6; SL 2023/44 r. 6; SL 2024/83 r. </w:t>
      </w:r>
      <w:ins w:id="41" w:author="Master Repository Process" w:date="2025-06-27T13:17:00Z">
        <w:r>
          <w:t>6; SL 2025/85 r. </w:t>
        </w:r>
      </w:ins>
      <w:r>
        <w:t>6.]</w:t>
      </w:r>
    </w:p>
    <w:p>
      <w:pPr>
        <w:pStyle w:val="yHeading3"/>
        <w:spacing w:before="260" w:after="120"/>
      </w:pPr>
      <w:bookmarkStart w:id="42" w:name="_Toc201672814"/>
      <w:bookmarkStart w:id="43" w:name="_Toc201673587"/>
      <w:bookmarkStart w:id="44" w:name="_Toc201822100"/>
      <w:bookmarkStart w:id="45" w:name="_Toc200034058"/>
      <w:bookmarkStart w:id="46" w:name="_Toc200034285"/>
      <w:bookmarkStart w:id="47" w:name="_Toc200034345"/>
      <w:bookmarkStart w:id="48" w:name="_Toc200093854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42"/>
      <w:bookmarkEnd w:id="43"/>
      <w:bookmarkEnd w:id="44"/>
      <w:bookmarkEnd w:id="45"/>
      <w:bookmarkEnd w:id="46"/>
      <w:bookmarkEnd w:id="47"/>
      <w:bookmarkEnd w:id="48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49" w:author="Master Repository Process" w:date="2025-06-27T13:17:00Z">
              <w:r>
                <w:rPr>
                  <w:szCs w:val="22"/>
                </w:rPr>
                <w:delText>75</w:delText>
              </w:r>
            </w:del>
            <w:ins w:id="50" w:author="Master Repository Process" w:date="2025-06-27T13:17:00Z">
              <w:r>
                <w:rPr>
                  <w:szCs w:val="22"/>
                </w:rPr>
                <w:t>77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</w:t>
            </w:r>
            <w:del w:id="51" w:author="Master Repository Process" w:date="2025-06-27T13:17:00Z">
              <w:r>
                <w:rPr>
                  <w:szCs w:val="22"/>
                </w:rPr>
                <w:delText>183.10</w:delText>
              </w:r>
            </w:del>
            <w:ins w:id="52" w:author="Master Repository Process" w:date="2025-06-27T13:17:00Z">
              <w:r>
                <w:rPr>
                  <w:szCs w:val="22"/>
                </w:rPr>
                <w:t>188.60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6; SL 2023/44 r. 6; SL 2024/83 r. </w:t>
      </w:r>
      <w:ins w:id="53" w:author="Master Repository Process" w:date="2025-06-27T13:17:00Z">
        <w:r>
          <w:t>6; SL 2025/85 r. </w:t>
        </w:r>
      </w:ins>
      <w:r>
        <w:t>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ins w:id="55" w:author="Master Repository Process" w:date="2025-06-27T13:17:00Z"/>
        </w:rPr>
      </w:pPr>
      <w:bookmarkStart w:id="56" w:name="_Toc201672815"/>
      <w:bookmarkStart w:id="57" w:name="_Toc201673588"/>
      <w:bookmarkStart w:id="58" w:name="_Toc201822101"/>
      <w:ins w:id="59" w:author="Master Repository Process" w:date="2025-06-27T13:17:00Z">
        <w:r>
          <w:t>Notes</w:t>
        </w:r>
        <w:bookmarkEnd w:id="56"/>
        <w:bookmarkEnd w:id="57"/>
        <w:bookmarkEnd w:id="58"/>
      </w:ins>
    </w:p>
    <w:p>
      <w:pPr>
        <w:pStyle w:val="nStatement"/>
        <w:rPr>
          <w:ins w:id="60" w:author="Master Repository Process" w:date="2025-06-27T13:17:00Z"/>
        </w:rPr>
      </w:pPr>
      <w:ins w:id="61" w:author="Master Repository Process" w:date="2025-06-27T13:17:00Z">
        <w:r>
          <w:t xml:space="preserve">This is a compilation of the </w:t>
        </w:r>
        <w:r>
          <w:rPr>
            <w:i/>
            <w:noProof/>
          </w:rPr>
          <w:t>Registration of Deeds Regulations 2004</w:t>
        </w:r>
        <w:r>
          <w:t xml:space="preserve"> and includes amendments made by other written laws. For provisions that have come into operation, and for information about any reprints, see the compilation table. </w:t>
        </w:r>
      </w:ins>
    </w:p>
    <w:p>
      <w:pPr>
        <w:pStyle w:val="nHeading3"/>
        <w:rPr>
          <w:ins w:id="62" w:author="Master Repository Process" w:date="2025-06-27T13:17:00Z"/>
        </w:rPr>
      </w:pPr>
      <w:bookmarkStart w:id="63" w:name="_Toc201822102"/>
      <w:ins w:id="64" w:author="Master Repository Process" w:date="2025-06-27T13:17:00Z">
        <w:r>
          <w:t>Compilation table</w:t>
        </w:r>
        <w:bookmarkEnd w:id="63"/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ins w:id="65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6" w:author="Master Repository Process" w:date="2025-06-27T13:17:00Z"/>
                <w:b/>
              </w:rPr>
            </w:pPr>
            <w:ins w:id="67" w:author="Master Repository Process" w:date="2025-06-27T13:1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68" w:author="Master Repository Process" w:date="2025-06-27T13:17:00Z"/>
                <w:b/>
              </w:rPr>
            </w:pPr>
            <w:ins w:id="69" w:author="Master Repository Process" w:date="2025-06-27T13:1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70" w:author="Master Repository Process" w:date="2025-06-27T13:17:00Z"/>
                <w:b/>
              </w:rPr>
            </w:pPr>
            <w:ins w:id="71" w:author="Master Repository Process" w:date="2025-06-27T13:17:00Z">
              <w:r>
                <w:rPr>
                  <w:b/>
                </w:rPr>
                <w:t>Commencement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72" w:author="Master Repository Process" w:date="2025-06-27T13:17:00Z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ns w:id="73" w:author="Master Repository Process" w:date="2025-06-27T13:17:00Z"/>
              </w:rPr>
            </w:pPr>
            <w:ins w:id="74" w:author="Master Repository Process" w:date="2025-06-27T13:17:00Z">
              <w:r>
                <w:rPr>
                  <w:i/>
                </w:rPr>
                <w:t>Registration of Deeds Regulations 2004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ns w:id="75" w:author="Master Repository Process" w:date="2025-06-27T13:17:00Z"/>
              </w:rPr>
            </w:pPr>
            <w:ins w:id="76" w:author="Master Repository Process" w:date="2025-06-27T13:17:00Z">
              <w:r>
                <w:t>2 Sep 2004 p. 3822</w:t>
              </w:r>
              <w:r>
                <w:noBreakHyphen/>
                <w:t>3</w:t>
              </w:r>
            </w:ins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ns w:id="77" w:author="Master Repository Process" w:date="2025-06-27T13:17:00Z"/>
              </w:rPr>
            </w:pPr>
            <w:ins w:id="78" w:author="Master Repository Process" w:date="2025-06-27T13:17:00Z">
              <w:r>
                <w:t>6 Sep 2004 (see r. 2)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79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80" w:author="Master Repository Process" w:date="2025-06-27T13:17:00Z"/>
                <w:i/>
              </w:rPr>
            </w:pPr>
            <w:ins w:id="81" w:author="Master Repository Process" w:date="2025-06-27T13:17:00Z">
              <w:r>
                <w:rPr>
                  <w:i/>
                </w:rPr>
                <w:t>Registration of Deeds Amendment Regulations 2005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82" w:author="Master Repository Process" w:date="2025-06-27T13:17:00Z"/>
              </w:rPr>
            </w:pPr>
            <w:ins w:id="83" w:author="Master Repository Process" w:date="2025-06-27T13:17:00Z">
              <w:r>
                <w:t>24 Jun 2005 p. 2760</w:t>
              </w:r>
              <w:r>
                <w:noBreakHyphen/>
                <w:t>1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84" w:author="Master Repository Process" w:date="2025-06-27T13:17:00Z"/>
              </w:rPr>
            </w:pPr>
            <w:ins w:id="85" w:author="Master Repository Process" w:date="2025-06-27T13:17:00Z">
              <w:r>
                <w:t>4 Jul 2005 (see r. 2)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86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87" w:author="Master Repository Process" w:date="2025-06-27T13:17:00Z"/>
                <w:i/>
              </w:rPr>
            </w:pPr>
            <w:ins w:id="88" w:author="Master Repository Process" w:date="2025-06-27T13:17:00Z">
              <w:r>
                <w:rPr>
                  <w:i/>
                </w:rPr>
                <w:t>Registration of Deeds Amendment Regulations 2006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89" w:author="Master Repository Process" w:date="2025-06-27T13:17:00Z"/>
              </w:rPr>
            </w:pPr>
            <w:ins w:id="90" w:author="Master Repository Process" w:date="2025-06-27T13:17:00Z">
              <w:r>
                <w:t>7 Jul 2006 p. 2511</w:t>
              </w:r>
              <w:r>
                <w:noBreakHyphen/>
                <w:t>12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91" w:author="Master Repository Process" w:date="2025-06-27T13:17:00Z"/>
              </w:rPr>
            </w:pPr>
            <w:ins w:id="92" w:author="Master Repository Process" w:date="2025-06-27T13:17:00Z">
              <w:r>
                <w:t>10 Jul 2006 (see r. 2)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93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94" w:author="Master Repository Process" w:date="2025-06-27T13:17:00Z"/>
                <w:i/>
              </w:rPr>
            </w:pPr>
            <w:ins w:id="95" w:author="Master Repository Process" w:date="2025-06-27T13:17:00Z">
              <w:r>
                <w:rPr>
                  <w:i/>
                </w:rPr>
                <w:t>Registration of Deeds Amendment Regulations 2007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96" w:author="Master Repository Process" w:date="2025-06-27T13:17:00Z"/>
              </w:rPr>
            </w:pPr>
            <w:ins w:id="97" w:author="Master Repository Process" w:date="2025-06-27T13:17:00Z">
              <w:r>
                <w:t>25 Jun 2007 p. 2966</w:t>
              </w:r>
              <w:r>
                <w:noBreakHyphen/>
                <w:t>7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98" w:author="Master Repository Process" w:date="2025-06-27T13:17:00Z"/>
              </w:rPr>
            </w:pPr>
            <w:ins w:id="99" w:author="Master Repository Process" w:date="2025-06-27T13:17:00Z">
              <w:r>
                <w:rPr>
                  <w:snapToGrid w:val="0"/>
                </w:rPr>
                <w:t>r. 1 and 2: 25 Jun 2007 (see r. 2(a));</w:t>
              </w:r>
              <w:r>
                <w:rPr>
                  <w:snapToGrid w:val="0"/>
                </w:rPr>
                <w:br/>
                <w:t>Regulations other than r. 1 and 2: 2 Jul 2007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00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01" w:author="Master Repository Process" w:date="2025-06-27T13:17:00Z"/>
                <w:i/>
              </w:rPr>
            </w:pPr>
            <w:ins w:id="102" w:author="Master Repository Process" w:date="2025-06-27T13:17:00Z">
              <w:r>
                <w:rPr>
                  <w:i/>
                </w:rPr>
                <w:t>Registration of Deeds Amendment Regulations 2008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103" w:author="Master Repository Process" w:date="2025-06-27T13:17:00Z"/>
              </w:rPr>
            </w:pPr>
            <w:ins w:id="104" w:author="Master Repository Process" w:date="2025-06-27T13:17:00Z">
              <w:r>
                <w:t>20 Jun 2008 p. 2708</w:t>
              </w:r>
              <w:r>
                <w:noBreakHyphen/>
                <w:t>9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105" w:author="Master Repository Process" w:date="2025-06-27T13:17:00Z"/>
                <w:snapToGrid w:val="0"/>
              </w:rPr>
            </w:pPr>
            <w:ins w:id="106" w:author="Master Repository Process" w:date="2025-06-27T13:17:00Z">
              <w:r>
                <w:rPr>
                  <w:snapToGrid w:val="0"/>
                </w:rPr>
                <w:t>r. 1 and 2: 20 Jun 2008 (see r. 2(a));</w:t>
              </w:r>
              <w:r>
                <w:rPr>
                  <w:snapToGrid w:val="0"/>
                </w:rPr>
                <w:br/>
                <w:t>Regulations other than r. 1 and 2: 1 Jul 2008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ins w:id="107" w:author="Master Repository Process" w:date="2025-06-27T13:17:00Z"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ins w:id="108" w:author="Master Repository Process" w:date="2025-06-27T13:17:00Z"/>
                <w:snapToGrid w:val="0"/>
              </w:rPr>
            </w:pPr>
            <w:ins w:id="109" w:author="Master Repository Process" w:date="2025-06-27T13:17:00Z">
              <w:r>
                <w:rPr>
                  <w:b/>
                  <w:bCs/>
                  <w:snapToGrid w:val="0"/>
                </w:rPr>
                <w:t xml:space="preserve">Reprint 1: The </w:t>
              </w:r>
              <w:r>
                <w:rPr>
                  <w:b/>
                  <w:bCs/>
                  <w:i/>
                </w:rPr>
                <w:t>Registration of Deeds Regulations 2004</w:t>
              </w:r>
              <w:r>
                <w:rPr>
                  <w:b/>
                  <w:bCs/>
                  <w:snapToGrid w:val="0"/>
                </w:rPr>
                <w:t xml:space="preserve"> as at 5 Dec 2008</w:t>
              </w:r>
              <w:r>
                <w:rPr>
                  <w:snapToGrid w:val="0"/>
                </w:rPr>
                <w:t xml:space="preserve"> (includes amendments listed above)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10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11" w:author="Master Repository Process" w:date="2025-06-27T13:17:00Z"/>
                <w:i/>
              </w:rPr>
            </w:pPr>
            <w:ins w:id="112" w:author="Master Repository Process" w:date="2025-06-27T13:17:00Z">
              <w:r>
                <w:rPr>
                  <w:i/>
                </w:rPr>
                <w:t>Registration of Deeds Amendment Regulations (No. 2) 2008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113" w:author="Master Repository Process" w:date="2025-06-27T13:17:00Z"/>
              </w:rPr>
            </w:pPr>
            <w:ins w:id="114" w:author="Master Repository Process" w:date="2025-06-27T13:17:00Z">
              <w:r>
                <w:t>9 Jan 2009 p. 28-9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115" w:author="Master Repository Process" w:date="2025-06-27T13:17:00Z"/>
                <w:snapToGrid w:val="0"/>
              </w:rPr>
            </w:pPr>
            <w:ins w:id="116" w:author="Master Repository Process" w:date="2025-06-27T13:17:00Z">
              <w:r>
                <w:rPr>
                  <w:snapToGrid w:val="0"/>
                </w:rPr>
                <w:t>r. 1 and 2: 9 Jan 2009 (see r. 2(a));</w:t>
              </w:r>
              <w:r>
                <w:rPr>
                  <w:snapToGrid w:val="0"/>
                </w:rPr>
                <w:br/>
                <w:t>Regulations other than r. 1 and 2: 19 Jan 2009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17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18" w:author="Master Repository Process" w:date="2025-06-27T13:17:00Z"/>
                <w:i/>
              </w:rPr>
            </w:pPr>
            <w:ins w:id="119" w:author="Master Repository Process" w:date="2025-06-27T13:17:00Z">
              <w:r>
                <w:rPr>
                  <w:i/>
                </w:rPr>
                <w:t>Registration of Deeds Amendment Regulations 2009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120" w:author="Master Repository Process" w:date="2025-06-27T13:17:00Z"/>
              </w:rPr>
            </w:pPr>
            <w:ins w:id="121" w:author="Master Repository Process" w:date="2025-06-27T13:17:00Z">
              <w:r>
                <w:t>19 Jun 2009 p. 2241-2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122" w:author="Master Repository Process" w:date="2025-06-27T13:17:00Z"/>
                <w:snapToGrid w:val="0"/>
              </w:rPr>
            </w:pPr>
            <w:ins w:id="123" w:author="Master Repository Process" w:date="2025-06-27T13:17:00Z">
              <w:r>
                <w:rPr>
                  <w:snapToGrid w:val="0"/>
                </w:rPr>
                <w:t>r. 1 and 2: 19 Jun 2009 (see r. 2(a));</w:t>
              </w:r>
              <w:r>
                <w:rPr>
                  <w:snapToGrid w:val="0"/>
                </w:rPr>
                <w:br/>
                <w:t>Regulations other than r. 1 and 2: 1 Jul 2009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24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25" w:author="Master Repository Process" w:date="2025-06-27T13:17:00Z"/>
                <w:i/>
              </w:rPr>
            </w:pPr>
            <w:ins w:id="126" w:author="Master Repository Process" w:date="2025-06-27T13:17:00Z">
              <w:r>
                <w:rPr>
                  <w:i/>
                </w:rPr>
                <w:t>Registration of Deeds Amendment Regulations 2010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127" w:author="Master Repository Process" w:date="2025-06-27T13:17:00Z"/>
              </w:rPr>
            </w:pPr>
            <w:ins w:id="128" w:author="Master Repository Process" w:date="2025-06-27T13:17:00Z">
              <w:r>
                <w:t>18 Jun 2010 p. 2677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129" w:author="Master Repository Process" w:date="2025-06-27T13:17:00Z"/>
                <w:snapToGrid w:val="0"/>
              </w:rPr>
            </w:pPr>
            <w:ins w:id="130" w:author="Master Repository Process" w:date="2025-06-27T13:17:00Z">
              <w:r>
                <w:rPr>
                  <w:snapToGrid w:val="0"/>
                </w:rPr>
                <w:t>r. 1 and 2: 18 Jun 2010 (see r. 2(a));</w:t>
              </w:r>
              <w:r>
                <w:rPr>
                  <w:snapToGrid w:val="0"/>
                </w:rPr>
                <w:br/>
                <w:t>Regulations other than r. 1 and 2: 1 Jul 2010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31" w:author="Master Repository Process" w:date="2025-06-27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132" w:author="Master Repository Process" w:date="2025-06-27T13:17:00Z"/>
                <w:i/>
              </w:rPr>
            </w:pPr>
            <w:ins w:id="133" w:author="Master Repository Process" w:date="2025-06-27T13:17:00Z">
              <w:r>
                <w:rPr>
                  <w:i/>
                </w:rPr>
                <w:t>Registration of Deeds Amendment Regulations 2011</w:t>
              </w:r>
            </w:ins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ins w:id="134" w:author="Master Repository Process" w:date="2025-06-27T13:17:00Z"/>
              </w:rPr>
            </w:pPr>
            <w:ins w:id="135" w:author="Master Repository Process" w:date="2025-06-27T13:17:00Z">
              <w:r>
                <w:t>14 Jun 2011 p. 2136</w:t>
              </w:r>
              <w:r>
                <w:noBreakHyphen/>
                <w:t>7</w:t>
              </w:r>
            </w:ins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ins w:id="136" w:author="Master Repository Process" w:date="2025-06-27T13:17:00Z"/>
                <w:snapToGrid w:val="0"/>
              </w:rPr>
            </w:pPr>
            <w:ins w:id="137" w:author="Master Repository Process" w:date="2025-06-27T13:17:00Z">
              <w:r>
                <w:rPr>
                  <w:snapToGrid w:val="0"/>
                </w:rPr>
                <w:t>r. 1 and 2: 14 Jun 2011 (see r. 2(a));</w:t>
              </w:r>
              <w:r>
                <w:rPr>
                  <w:snapToGrid w:val="0"/>
                </w:rPr>
                <w:br/>
                <w:t>Regulations other than r. 1 and 2: 1 Jul 2011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ins w:id="138" w:author="Master Repository Process" w:date="2025-06-27T13:17:00Z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ns w:id="139" w:author="Master Repository Process" w:date="2025-06-27T13:17:00Z"/>
                <w:i/>
              </w:rPr>
            </w:pPr>
            <w:ins w:id="140" w:author="Master Repository Process" w:date="2025-06-27T13:17:00Z">
              <w:r>
                <w:rPr>
                  <w:i/>
                </w:rPr>
                <w:t>Registration of Deeds Amendment Regulations 2012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41" w:author="Master Repository Process" w:date="2025-06-27T13:17:00Z"/>
              </w:rPr>
            </w:pPr>
            <w:ins w:id="142" w:author="Master Repository Process" w:date="2025-06-27T13:17:00Z">
              <w:r>
                <w:t>22 Jun 2012 p. 2783-4</w:t>
              </w:r>
            </w:ins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43" w:author="Master Repository Process" w:date="2025-06-27T13:17:00Z"/>
                <w:snapToGrid w:val="0"/>
              </w:rPr>
            </w:pPr>
            <w:ins w:id="144" w:author="Master Repository Process" w:date="2025-06-27T13:17:00Z">
              <w:r>
                <w:rPr>
                  <w:snapToGrid w:val="0"/>
                </w:rPr>
                <w:t>r. 1 and 2: 22 Jun 2012 (see r. 2(a));</w:t>
              </w:r>
              <w:r>
                <w:rPr>
                  <w:snapToGrid w:val="0"/>
                </w:rPr>
                <w:br/>
                <w:t>Regulations other than r. 1 and 2: 1 Jul 2012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45" w:author="Master Repository Process" w:date="2025-06-27T13:17:00Z"/>
        </w:trP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ins w:id="146" w:author="Master Repository Process" w:date="2025-06-27T13:17:00Z"/>
                <w:snapToGrid w:val="0"/>
              </w:rPr>
            </w:pPr>
            <w:ins w:id="147" w:author="Master Repository Process" w:date="2025-06-27T13:17:00Z">
              <w:r>
                <w:rPr>
                  <w:b/>
                  <w:bCs/>
                  <w:snapToGrid w:val="0"/>
                </w:rPr>
                <w:t xml:space="preserve">Reprint 2: The </w:t>
              </w:r>
              <w:r>
                <w:rPr>
                  <w:b/>
                  <w:bCs/>
                  <w:i/>
                </w:rPr>
                <w:t>Registration of Deeds Regulations 2004</w:t>
              </w:r>
              <w:r>
                <w:rPr>
                  <w:b/>
                  <w:bCs/>
                  <w:snapToGrid w:val="0"/>
                </w:rPr>
                <w:t xml:space="preserve"> as at 12 Oct 2012</w:t>
              </w:r>
              <w:r>
                <w:rPr>
                  <w:snapToGrid w:val="0"/>
                </w:rPr>
                <w:t xml:space="preserve"> (includes amendments listed above)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48" w:author="Master Repository Process" w:date="2025-06-27T13:17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49" w:author="Master Repository Process" w:date="2025-06-27T13:17:00Z"/>
                <w:b/>
                <w:bCs/>
                <w:snapToGrid w:val="0"/>
              </w:rPr>
            </w:pPr>
            <w:ins w:id="150" w:author="Master Repository Process" w:date="2025-06-27T13:17:00Z">
              <w:r>
                <w:rPr>
                  <w:i/>
                </w:rPr>
                <w:t>Registration of Deeds Amendment Regulations 2015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51" w:author="Master Repository Process" w:date="2025-06-27T13:17:00Z"/>
                <w:b/>
                <w:bCs/>
                <w:snapToGrid w:val="0"/>
              </w:rPr>
            </w:pPr>
            <w:ins w:id="152" w:author="Master Repository Process" w:date="2025-06-27T13:17:00Z">
              <w:r>
                <w:t>19 Jun 2015 p. 2134</w:t>
              </w:r>
              <w:r>
                <w:noBreakHyphen/>
                <w:t>5</w:t>
              </w:r>
            </w:ins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ins w:id="153" w:author="Master Repository Process" w:date="2025-06-27T13:17:00Z"/>
                <w:b/>
                <w:bCs/>
                <w:snapToGrid w:val="0"/>
              </w:rPr>
            </w:pPr>
            <w:ins w:id="154" w:author="Master Repository Process" w:date="2025-06-27T13:17:00Z">
              <w:r>
                <w:rPr>
                  <w:snapToGrid w:val="0"/>
                </w:rPr>
                <w:t xml:space="preserve">r. 1 and 2: </w:t>
              </w:r>
              <w:r>
                <w:t>19 Jun 2015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 Jul 2015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55" w:author="Master Repository Process" w:date="2025-06-27T13:17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56" w:author="Master Repository Process" w:date="2025-06-27T13:17:00Z"/>
              </w:rPr>
            </w:pPr>
            <w:ins w:id="157" w:author="Master Repository Process" w:date="2025-06-27T13:17:00Z">
              <w:r>
                <w:rPr>
                  <w:i/>
                </w:rPr>
                <w:t>Lands Regulations Amendment (Fees and Charges) Regulations 2016</w:t>
              </w:r>
              <w:r>
                <w:t xml:space="preserve"> Pt. 2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58" w:author="Master Repository Process" w:date="2025-06-27T13:17:00Z"/>
              </w:rPr>
            </w:pPr>
            <w:ins w:id="159" w:author="Master Repository Process" w:date="2025-06-27T13:17:00Z">
              <w:r>
                <w:t>24 Jun 2016 p. 2320-5</w:t>
              </w:r>
            </w:ins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ins w:id="160" w:author="Master Repository Process" w:date="2025-06-27T13:17:00Z"/>
                <w:snapToGrid w:val="0"/>
              </w:rPr>
            </w:pPr>
            <w:ins w:id="161" w:author="Master Repository Process" w:date="2025-06-27T13:17:00Z">
              <w:r>
                <w:rPr>
                  <w:snapToGrid w:val="0"/>
                </w:rPr>
                <w:t xml:space="preserve">r. 1 and 2: </w:t>
              </w:r>
              <w:r>
                <w:t>24 Jun 2016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 Jul 2016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62" w:author="Master Repository Process" w:date="2025-06-27T13:17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63" w:author="Master Repository Process" w:date="2025-06-27T13:17:00Z"/>
              </w:rPr>
            </w:pPr>
            <w:ins w:id="164" w:author="Master Repository Process" w:date="2025-06-27T13:17:00Z">
              <w:r>
                <w:rPr>
                  <w:i/>
                </w:rPr>
                <w:t xml:space="preserve">Lands Regulations Amendment (Fees and Charges) Regulations 2017 </w:t>
              </w:r>
              <w:r>
                <w:t>Pt. 2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65" w:author="Master Repository Process" w:date="2025-06-27T13:17:00Z"/>
              </w:rPr>
            </w:pPr>
            <w:ins w:id="166" w:author="Master Repository Process" w:date="2025-06-27T13:17:00Z">
              <w:r>
                <w:t>23 Jun 2017 p. 3181</w:t>
              </w:r>
              <w:r>
                <w:noBreakHyphen/>
                <w:t>6</w:t>
              </w:r>
            </w:ins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ins w:id="167" w:author="Master Repository Process" w:date="2025-06-27T13:17:00Z"/>
                <w:snapToGrid w:val="0"/>
              </w:rPr>
            </w:pPr>
            <w:ins w:id="168" w:author="Master Repository Process" w:date="2025-06-27T13:17:00Z">
              <w:r>
                <w:rPr>
                  <w:snapToGrid w:val="0"/>
                </w:rPr>
                <w:t>3 Jul 2017 (see r. 2(b))</w:t>
              </w:r>
            </w:ins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69" w:author="Master Repository Process" w:date="2025-06-27T13:17:00Z"/>
        </w:trP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70" w:author="Master Repository Process" w:date="2025-06-27T13:17:00Z"/>
              </w:rPr>
            </w:pPr>
            <w:ins w:id="171" w:author="Master Repository Process" w:date="2025-06-27T13:17:00Z">
              <w:r>
                <w:rPr>
                  <w:i/>
                </w:rPr>
                <w:t>Lands Regulations Amendment (Fees and Charges) Regulations 2018</w:t>
              </w:r>
              <w:r>
                <w:t xml:space="preserve"> Pt. 2</w:t>
              </w:r>
            </w:ins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ns w:id="172" w:author="Master Repository Process" w:date="2025-06-27T13:17:00Z"/>
              </w:rPr>
            </w:pPr>
            <w:ins w:id="173" w:author="Master Repository Process" w:date="2025-06-27T13:17:00Z">
              <w:r>
                <w:t>15 Jun 2018 p. 1923</w:t>
              </w:r>
              <w:r>
                <w:noBreakHyphen/>
                <w:t>8</w:t>
              </w:r>
            </w:ins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ins w:id="174" w:author="Master Repository Process" w:date="2025-06-27T13:17:00Z"/>
                <w:snapToGrid w:val="0"/>
              </w:rPr>
            </w:pPr>
            <w:ins w:id="175" w:author="Master Repository Process" w:date="2025-06-27T13:17:00Z">
              <w:r>
                <w:rPr>
                  <w:snapToGrid w:val="0"/>
                </w:rPr>
                <w:t>1 Jul 2018 (see r. 2(b))</w:t>
              </w:r>
            </w:ins>
          </w:p>
        </w:tc>
      </w:tr>
      <w:tr>
        <w:trPr>
          <w:ins w:id="176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77" w:author="Master Repository Process" w:date="2025-06-27T13:17:00Z"/>
                <w:i/>
              </w:rPr>
            </w:pPr>
            <w:ins w:id="178" w:author="Master Repository Process" w:date="2025-06-27T13:17:00Z">
              <w:r>
                <w:rPr>
                  <w:i/>
                </w:rPr>
                <w:t>Lands Regulations Amendment (Fees and Charges) Regulations 2019</w:t>
              </w:r>
              <w:r>
                <w:t xml:space="preserve"> Pt. 2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79" w:author="Master Repository Process" w:date="2025-06-27T13:17:00Z"/>
              </w:rPr>
            </w:pPr>
            <w:ins w:id="180" w:author="Master Repository Process" w:date="2025-06-27T13:17:00Z">
              <w:r>
                <w:t>21 May 2019 p. 1474</w:t>
              </w:r>
              <w:r>
                <w:noBreakHyphen/>
                <w:t>81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1" w:author="Master Repository Process" w:date="2025-06-27T13:17:00Z"/>
                <w:snapToGrid w:val="0"/>
              </w:rPr>
            </w:pPr>
            <w:ins w:id="182" w:author="Master Repository Process" w:date="2025-06-27T13:17:00Z">
              <w:r>
                <w:t>1 Jul 2019 (see r. 2(b))</w:t>
              </w:r>
            </w:ins>
          </w:p>
        </w:tc>
      </w:tr>
      <w:tr>
        <w:trPr>
          <w:ins w:id="183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4" w:author="Master Repository Process" w:date="2025-06-27T13:17:00Z"/>
              </w:rPr>
            </w:pPr>
            <w:ins w:id="185" w:author="Master Repository Process" w:date="2025-06-27T13:17:00Z">
              <w:r>
                <w:rPr>
                  <w:i/>
                </w:rPr>
                <w:t>Lands Regulations Amendment (Fees and Charges) Regulations 2020</w:t>
              </w:r>
              <w:r>
                <w:t xml:space="preserve"> Pt. 2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6" w:author="Master Repository Process" w:date="2025-06-27T13:17:00Z"/>
              </w:rPr>
            </w:pPr>
            <w:ins w:id="187" w:author="Master Repository Process" w:date="2025-06-27T13:17:00Z">
              <w:r>
                <w:t>SL 2020/76 9 Jun 2020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88" w:author="Master Repository Process" w:date="2025-06-27T13:17:00Z"/>
              </w:rPr>
            </w:pPr>
            <w:ins w:id="189" w:author="Master Repository Process" w:date="2025-06-27T13:17:00Z">
              <w:r>
                <w:t>1 Jul 2020 (see r. 2(b))</w:t>
              </w:r>
            </w:ins>
          </w:p>
        </w:tc>
      </w:tr>
      <w:tr>
        <w:trPr>
          <w:ins w:id="190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91" w:author="Master Repository Process" w:date="2025-06-27T13:17:00Z"/>
                <w:i/>
              </w:rPr>
            </w:pPr>
            <w:ins w:id="192" w:author="Master Repository Process" w:date="2025-06-27T13:17:00Z">
              <w:r>
                <w:rPr>
                  <w:i/>
                </w:rPr>
                <w:t xml:space="preserve">Lands Regulations Amendment (Fees and Charges) Regulations 2021 </w:t>
              </w:r>
              <w:r>
                <w:t>Pt. 2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93" w:author="Master Repository Process" w:date="2025-06-27T13:17:00Z"/>
              </w:rPr>
            </w:pPr>
            <w:ins w:id="194" w:author="Master Repository Process" w:date="2025-06-27T13:17:00Z">
              <w:r>
                <w:t>SL 2021/88</w:t>
              </w:r>
              <w:r>
                <w:br/>
                <w:t>18 Jun 2021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95" w:author="Master Repository Process" w:date="2025-06-27T13:17:00Z"/>
              </w:rPr>
            </w:pPr>
            <w:ins w:id="196" w:author="Master Repository Process" w:date="2025-06-27T13:17:00Z">
              <w:r>
                <w:t>1 Jul 2021 (see r. 2(b))</w:t>
              </w:r>
            </w:ins>
          </w:p>
        </w:tc>
      </w:tr>
      <w:tr>
        <w:trPr>
          <w:ins w:id="197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98" w:author="Master Repository Process" w:date="2025-06-27T13:17:00Z"/>
                <w:i/>
              </w:rPr>
            </w:pPr>
            <w:ins w:id="199" w:author="Master Repository Process" w:date="2025-06-27T13:17:00Z">
              <w:r>
                <w:rPr>
                  <w:i/>
                </w:rPr>
                <w:t>Lands Regulations Amendment (Fees and Charges) Regulations 2022</w:t>
              </w:r>
              <w:r>
                <w:t xml:space="preserve"> Pt. 3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00" w:author="Master Repository Process" w:date="2025-06-27T13:17:00Z"/>
              </w:rPr>
            </w:pPr>
            <w:ins w:id="201" w:author="Master Repository Process" w:date="2025-06-27T13:17:00Z">
              <w:r>
                <w:t>SL 2022/62 3 Jun 2022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02" w:author="Master Repository Process" w:date="2025-06-27T13:17:00Z"/>
              </w:rPr>
            </w:pPr>
            <w:ins w:id="203" w:author="Master Repository Process" w:date="2025-06-27T13:17:00Z">
              <w:r>
                <w:t>1 Jul 2022 (see r. 2(b))</w:t>
              </w:r>
            </w:ins>
          </w:p>
        </w:tc>
      </w:tr>
      <w:tr>
        <w:trPr>
          <w:ins w:id="204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05" w:author="Master Repository Process" w:date="2025-06-27T13:17:00Z"/>
                <w:i/>
              </w:rPr>
            </w:pPr>
            <w:ins w:id="206" w:author="Master Repository Process" w:date="2025-06-27T13:17:00Z">
              <w:r>
                <w:rPr>
                  <w:i/>
                </w:rPr>
                <w:t>Lands Regulations Amendment (Fees and Charges) Regulations 2023</w:t>
              </w:r>
              <w:r>
                <w:t xml:space="preserve"> Pt. 3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07" w:author="Master Repository Process" w:date="2025-06-27T13:17:00Z"/>
              </w:rPr>
            </w:pPr>
            <w:ins w:id="208" w:author="Master Repository Process" w:date="2025-06-27T13:17:00Z">
              <w:r>
                <w:t>SL 2023/44 19 May 2023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09" w:author="Master Repository Process" w:date="2025-06-27T13:17:00Z"/>
              </w:rPr>
            </w:pPr>
            <w:ins w:id="210" w:author="Master Repository Process" w:date="2025-06-27T13:17:00Z">
              <w:r>
                <w:t>1 Jul 2023 (see r. 2(b))</w:t>
              </w:r>
            </w:ins>
          </w:p>
        </w:tc>
      </w:tr>
      <w:tr>
        <w:trPr>
          <w:ins w:id="211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12" w:author="Master Repository Process" w:date="2025-06-27T13:17:00Z"/>
                <w:i/>
              </w:rPr>
            </w:pPr>
            <w:ins w:id="213" w:author="Master Repository Process" w:date="2025-06-27T13:17:00Z">
              <w:r>
                <w:rPr>
                  <w:i/>
                </w:rPr>
                <w:t>Lands Regulations Amendment (Fees and Charges) Regulations 2024</w:t>
              </w:r>
              <w:r>
                <w:rPr>
                  <w:iCs/>
                </w:rPr>
                <w:t xml:space="preserve"> Pt. 3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14" w:author="Master Repository Process" w:date="2025-06-27T13:17:00Z"/>
              </w:rPr>
            </w:pPr>
            <w:ins w:id="215" w:author="Master Repository Process" w:date="2025-06-27T13:17:00Z">
              <w:r>
                <w:t>SL 2024/83 29 May 2024</w:t>
              </w:r>
            </w:ins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16" w:author="Master Repository Process" w:date="2025-06-27T13:17:00Z"/>
              </w:rPr>
            </w:pPr>
            <w:ins w:id="217" w:author="Master Repository Process" w:date="2025-06-27T13:17:00Z">
              <w:r>
                <w:t>1 Jul 2024 (see r. 2(b))</w:t>
              </w:r>
            </w:ins>
          </w:p>
        </w:tc>
      </w:tr>
      <w:tr>
        <w:trPr>
          <w:ins w:id="218" w:author="Master Repository Process" w:date="2025-06-27T13:17:00Z"/>
        </w:trPr>
        <w:tc>
          <w:tcPr>
            <w:tcW w:w="314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19" w:author="Master Repository Process" w:date="2025-06-27T13:17:00Z"/>
                <w:i/>
              </w:rPr>
            </w:pPr>
            <w:ins w:id="220" w:author="Master Repository Process" w:date="2025-06-27T13:17:00Z">
              <w:r>
                <w:rPr>
                  <w:bCs/>
                  <w:i/>
                  <w:noProof/>
                </w:rPr>
                <w:t xml:space="preserve">Lands Regulations Amendment (Fees and Charges) Regulations 2025 </w:t>
              </w:r>
              <w:r>
                <w:rPr>
                  <w:bCs/>
                  <w:iCs/>
                  <w:noProof/>
                </w:rPr>
                <w:t>Pt. 3</w:t>
              </w:r>
            </w:ins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21" w:author="Master Repository Process" w:date="2025-06-27T13:17:00Z"/>
              </w:rPr>
            </w:pPr>
            <w:ins w:id="222" w:author="Master Repository Process" w:date="2025-06-27T13:17:00Z">
              <w:r>
                <w:t>SL 2025/85 11 Jun 2025</w:t>
              </w:r>
            </w:ins>
          </w:p>
        </w:tc>
        <w:tc>
          <w:tcPr>
            <w:tcW w:w="266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223" w:author="Master Repository Process" w:date="2025-06-27T13:17:00Z"/>
              </w:rPr>
            </w:pPr>
            <w:ins w:id="224" w:author="Master Repository Process" w:date="2025-06-27T13:17:00Z">
              <w:r>
                <w:t>1 Jul 2025 (see r. 2(b))</w:t>
              </w:r>
            </w:ins>
          </w:p>
        </w:tc>
      </w:tr>
    </w:tbl>
    <w:p>
      <w:pPr>
        <w:rPr>
          <w:ins w:id="225" w:author="Master Repository Process" w:date="2025-06-27T13:17:00Z"/>
        </w:rPr>
      </w:pPr>
    </w:p>
    <w:p>
      <w:pPr>
        <w:rPr>
          <w:ins w:id="226" w:author="Master Repository Process" w:date="2025-06-27T13:17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02-t0-00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02-u0-00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5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4" w:name="Schedule"/>
    <w:bookmarkEnd w:id="5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7" w:name="Compilation"/>
    <w:bookmarkEnd w:id="22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28" w:name="Coversheet"/>
    <w:bookmarkEnd w:id="2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415514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  <w:docVar w:name="WAFER_202306271450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7145008_GUID" w:val="87edca50-691a-47df-9f38-daadf2975489"/>
    <w:docVar w:name="WAFER_20231228140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0645_GUID" w:val="40eff0d3-2540-4027-b30e-ddfecfed0805"/>
    <w:docVar w:name="WAFER_202405231428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3142838_GUID" w:val="ad4e91e9-ace2-4416-942c-775df5ef674a"/>
    <w:docVar w:name="WAFER_20240625114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14327_GUID" w:val="7d8810b7-320d-4ae6-b10d-fb02df4af930"/>
    <w:docVar w:name="WAFER_202506051638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63822_GUID" w:val="598870eb-68ad-480b-a7c8-118a11b56a90"/>
    <w:docVar w:name="WAFER_20250624155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4155143_GUID" w:val="332cbcc6-05d3-4c34-8aec-0e3806130f5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1335</Words>
  <Characters>5838</Characters>
  <Application>Microsoft Office Word</Application>
  <DocSecurity>0</DocSecurity>
  <Lines>265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02-t0-00 - 02-u0-00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2025-06-27T05:17:00Z</dcterms:created>
  <dcterms:modified xsi:type="dcterms:W3CDTF">2025-06-27T05:18:00Z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Official">
    <vt:lpwstr/>
  </property>
  <property fmtid="{D5CDD505-2E9C-101B-9397-08002B2CF9AE}" pid="8" name="CommencementDate">
    <vt:lpwstr>20250701</vt:lpwstr>
  </property>
  <property fmtid="{D5CDD505-2E9C-101B-9397-08002B2CF9AE}" pid="9" name="CommencementAsAt">
    <vt:filetime>2025-06-30T16:00:00Z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02-t0-00</vt:lpwstr>
  </property>
  <property fmtid="{D5CDD505-2E9C-101B-9397-08002B2CF9AE}" pid="12" name="FromAsAtDate">
    <vt:lpwstr>11 Jun 2025</vt:lpwstr>
  </property>
  <property fmtid="{D5CDD505-2E9C-101B-9397-08002B2CF9AE}" pid="13" name="ToSuffix">
    <vt:lpwstr>02-u0-00</vt:lpwstr>
  </property>
  <property fmtid="{D5CDD505-2E9C-101B-9397-08002B2CF9AE}" pid="14" name="ToAsAtDate">
    <vt:lpwstr>01 Jul 2025</vt:lpwstr>
  </property>
</Properties>
</file>