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00-au0-00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00-av0-00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201747846"/>
      <w:bookmarkStart w:id="2" w:name="_Toc201748238"/>
      <w:bookmarkStart w:id="3" w:name="_Toc201827175"/>
      <w:bookmarkStart w:id="4" w:name="_Toc196402731"/>
      <w:bookmarkStart w:id="5" w:name="_Toc196402992"/>
      <w:bookmarkStart w:id="6" w:name="_Toc196403332"/>
      <w:bookmarkStart w:id="7" w:name="_Toc1964037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1827176"/>
      <w:bookmarkStart w:id="9" w:name="_Toc196403734"/>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201827177"/>
      <w:bookmarkStart w:id="11" w:name="_Toc196403735"/>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201827178"/>
      <w:bookmarkStart w:id="13" w:name="_Toc196403736"/>
      <w:r>
        <w:rPr>
          <w:rStyle w:val="CharSectno"/>
        </w:rPr>
        <w:t>3</w:t>
      </w:r>
      <w:r>
        <w:rPr>
          <w:snapToGrid w:val="0"/>
        </w:rPr>
        <w:t>.</w:t>
      </w:r>
      <w:r>
        <w:rPr>
          <w:snapToGrid w:val="0"/>
        </w:rPr>
        <w:tab/>
      </w:r>
      <w:r>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14" w:name="_Toc201747850"/>
      <w:bookmarkStart w:id="15" w:name="_Toc201748242"/>
      <w:bookmarkStart w:id="16" w:name="_Toc201827179"/>
      <w:bookmarkStart w:id="17" w:name="_Toc196402735"/>
      <w:bookmarkStart w:id="18" w:name="_Toc196402996"/>
      <w:bookmarkStart w:id="19" w:name="_Toc196403336"/>
      <w:bookmarkStart w:id="20" w:name="_Toc196403737"/>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p>
    <w:p>
      <w:pPr>
        <w:pStyle w:val="Heading5"/>
      </w:pPr>
      <w:bookmarkStart w:id="21" w:name="_Toc201827180"/>
      <w:bookmarkStart w:id="22" w:name="_Toc196403738"/>
      <w:r>
        <w:rPr>
          <w:rStyle w:val="CharSectno"/>
        </w:rPr>
        <w:t>4</w:t>
      </w:r>
      <w:r>
        <w:t>.</w:t>
      </w:r>
      <w:r>
        <w:tab/>
        <w:t>Power assisted pedal cycles</w:t>
      </w:r>
      <w:bookmarkEnd w:id="21"/>
      <w:bookmarkEnd w:id="2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3" w:name="_Toc201747852"/>
      <w:bookmarkStart w:id="24" w:name="_Toc201748244"/>
      <w:bookmarkStart w:id="25" w:name="_Toc201827181"/>
      <w:bookmarkStart w:id="26" w:name="_Toc196402737"/>
      <w:bookmarkStart w:id="27" w:name="_Toc196402998"/>
      <w:bookmarkStart w:id="28" w:name="_Toc196403338"/>
      <w:bookmarkStart w:id="29" w:name="_Toc196403739"/>
      <w:r>
        <w:rPr>
          <w:rStyle w:val="CharPartNo"/>
        </w:rPr>
        <w:lastRenderedPageBreak/>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p>
    <w:p>
      <w:pPr>
        <w:pStyle w:val="Heading5"/>
      </w:pPr>
      <w:bookmarkStart w:id="30" w:name="_Toc201827182"/>
      <w:bookmarkStart w:id="31" w:name="_Toc196403740"/>
      <w:r>
        <w:rPr>
          <w:rStyle w:val="CharSectno"/>
        </w:rPr>
        <w:t>5</w:t>
      </w:r>
      <w:r>
        <w:t>.</w:t>
      </w:r>
      <w:r>
        <w:tab/>
        <w:t>Information to be disclosed by Commissioner of Police to CEO: s. 12(4)(d)</w:t>
      </w:r>
      <w:bookmarkEnd w:id="30"/>
      <w:bookmarkEnd w:id="31"/>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2" w:name="_Toc201827183"/>
      <w:bookmarkStart w:id="33" w:name="_Toc196403741"/>
      <w:r>
        <w:rPr>
          <w:rStyle w:val="CharSectno"/>
        </w:rPr>
        <w:t>6</w:t>
      </w:r>
      <w:r>
        <w:t>.</w:t>
      </w:r>
      <w:r>
        <w:tab/>
        <w:t>Exchange of information between CEO and other authorities</w:t>
      </w:r>
      <w:bookmarkEnd w:id="32"/>
      <w:bookmarkEnd w:id="33"/>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4" w:name="_Toc201827184"/>
      <w:bookmarkStart w:id="35" w:name="_Toc196403742"/>
      <w:r>
        <w:rPr>
          <w:rStyle w:val="CharSectno"/>
        </w:rPr>
        <w:t>7</w:t>
      </w:r>
      <w:r>
        <w:t>.</w:t>
      </w:r>
      <w:r>
        <w:tab/>
        <w:t>Disclosure of information to prescribed persons</w:t>
      </w:r>
      <w:bookmarkEnd w:id="34"/>
      <w:bookmarkEnd w:id="3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6" w:name="_Toc201827185"/>
      <w:bookmarkStart w:id="37" w:name="_Toc196403743"/>
      <w:r>
        <w:rPr>
          <w:rStyle w:val="CharSectno"/>
        </w:rPr>
        <w:t>8A</w:t>
      </w:r>
      <w:r>
        <w:t>.</w:t>
      </w:r>
      <w:r>
        <w:tab/>
        <w:t>Authorised purposes for disclosure of information to prescribed persons</w:t>
      </w:r>
      <w:bookmarkEnd w:id="36"/>
      <w:bookmarkEnd w:id="37"/>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8" w:name="_Toc201827186"/>
      <w:bookmarkStart w:id="39" w:name="_Toc196403744"/>
      <w:r>
        <w:rPr>
          <w:rStyle w:val="CharSectno"/>
        </w:rPr>
        <w:t>8</w:t>
      </w:r>
      <w:r>
        <w:t>.</w:t>
      </w:r>
      <w:r>
        <w:tab/>
        <w:t>Disclosure of written</w:t>
      </w:r>
      <w:r>
        <w:noBreakHyphen/>
        <w:t>off vehicle register information</w:t>
      </w:r>
      <w:bookmarkEnd w:id="38"/>
      <w:bookmarkEnd w:id="3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0" w:name="_Toc201827187"/>
      <w:bookmarkStart w:id="41" w:name="_Toc196403745"/>
      <w:r>
        <w:rPr>
          <w:rStyle w:val="CharSectno"/>
        </w:rPr>
        <w:t>9A</w:t>
      </w:r>
      <w:r>
        <w:t>.</w:t>
      </w:r>
      <w:r>
        <w:tab/>
        <w:t>Recording, disclosing or making use of information: s. 143A(1)(d)</w:t>
      </w:r>
      <w:bookmarkEnd w:id="40"/>
      <w:bookmarkEnd w:id="41"/>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42" w:name="_Toc201747859"/>
      <w:bookmarkStart w:id="43" w:name="_Toc201748251"/>
      <w:bookmarkStart w:id="44" w:name="_Toc201827188"/>
      <w:bookmarkStart w:id="45" w:name="_Toc196402744"/>
      <w:bookmarkStart w:id="46" w:name="_Toc196403005"/>
      <w:bookmarkStart w:id="47" w:name="_Toc196403345"/>
      <w:bookmarkStart w:id="48" w:name="_Toc196403746"/>
      <w:r>
        <w:rPr>
          <w:rStyle w:val="CharPartNo"/>
        </w:rPr>
        <w:t>Part 4</w:t>
      </w:r>
      <w:r>
        <w:rPr>
          <w:rStyle w:val="CharDivNo"/>
        </w:rPr>
        <w:t> </w:t>
      </w:r>
      <w:r>
        <w:t>—</w:t>
      </w:r>
      <w:r>
        <w:rPr>
          <w:rStyle w:val="CharDivText"/>
        </w:rPr>
        <w:t> </w:t>
      </w:r>
      <w:r>
        <w:rPr>
          <w:rStyle w:val="CharPartText"/>
        </w:rPr>
        <w:t>Other jurisdictions</w:t>
      </w:r>
      <w:bookmarkEnd w:id="42"/>
      <w:bookmarkEnd w:id="43"/>
      <w:bookmarkEnd w:id="44"/>
      <w:bookmarkEnd w:id="45"/>
      <w:bookmarkEnd w:id="46"/>
      <w:bookmarkEnd w:id="47"/>
      <w:bookmarkEnd w:id="48"/>
    </w:p>
    <w:p>
      <w:pPr>
        <w:pStyle w:val="Heading5"/>
      </w:pPr>
      <w:bookmarkStart w:id="49" w:name="_Toc201827189"/>
      <w:bookmarkStart w:id="50" w:name="_Toc196403747"/>
      <w:r>
        <w:rPr>
          <w:rStyle w:val="CharSectno"/>
        </w:rPr>
        <w:t>9</w:t>
      </w:r>
      <w:r>
        <w:t>.</w:t>
      </w:r>
      <w:r>
        <w:tab/>
        <w:t>Effect of directions etc., administrative actions of other jurisdictions: s. 18</w:t>
      </w:r>
      <w:bookmarkEnd w:id="49"/>
      <w:bookmarkEnd w:id="50"/>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1" w:name="_Toc201827190"/>
      <w:bookmarkStart w:id="52" w:name="_Toc196403748"/>
      <w:r>
        <w:rPr>
          <w:rStyle w:val="CharSectno"/>
        </w:rPr>
        <w:t>10</w:t>
      </w:r>
      <w:r>
        <w:t>.</w:t>
      </w:r>
      <w:r>
        <w:tab/>
        <w:t>Effect of orders of courts, tribunals of other jurisdictions: s. 19</w:t>
      </w:r>
      <w:bookmarkEnd w:id="51"/>
      <w:bookmarkEnd w:id="52"/>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3" w:name="_Toc201747862"/>
      <w:bookmarkStart w:id="54" w:name="_Toc201748254"/>
      <w:bookmarkStart w:id="55" w:name="_Toc201827191"/>
      <w:bookmarkStart w:id="56" w:name="_Toc196402747"/>
      <w:bookmarkStart w:id="57" w:name="_Toc196403008"/>
      <w:bookmarkStart w:id="58" w:name="_Toc196403348"/>
      <w:bookmarkStart w:id="59" w:name="_Toc196403749"/>
      <w:r>
        <w:rPr>
          <w:rStyle w:val="CharPartNo"/>
        </w:rPr>
        <w:t>Part 5</w:t>
      </w:r>
      <w:r>
        <w:t> — </w:t>
      </w:r>
      <w:r>
        <w:rPr>
          <w:rStyle w:val="CharPartText"/>
        </w:rPr>
        <w:t>Wardens</w:t>
      </w:r>
      <w:bookmarkEnd w:id="53"/>
      <w:bookmarkEnd w:id="54"/>
      <w:bookmarkEnd w:id="55"/>
      <w:bookmarkEnd w:id="56"/>
      <w:bookmarkEnd w:id="57"/>
      <w:bookmarkEnd w:id="58"/>
      <w:bookmarkEnd w:id="59"/>
    </w:p>
    <w:p>
      <w:pPr>
        <w:pStyle w:val="Heading3"/>
      </w:pPr>
      <w:bookmarkStart w:id="60" w:name="_Toc201747863"/>
      <w:bookmarkStart w:id="61" w:name="_Toc201748255"/>
      <w:bookmarkStart w:id="62" w:name="_Toc201827192"/>
      <w:bookmarkStart w:id="63" w:name="_Toc196402748"/>
      <w:bookmarkStart w:id="64" w:name="_Toc196403009"/>
      <w:bookmarkStart w:id="65" w:name="_Toc196403349"/>
      <w:bookmarkStart w:id="66" w:name="_Toc196403750"/>
      <w:r>
        <w:rPr>
          <w:rStyle w:val="CharDivNo"/>
        </w:rPr>
        <w:t>Division 1</w:t>
      </w:r>
      <w:r>
        <w:t> — </w:t>
      </w:r>
      <w:r>
        <w:rPr>
          <w:rStyle w:val="CharDivText"/>
        </w:rPr>
        <w:t>General</w:t>
      </w:r>
      <w:bookmarkEnd w:id="60"/>
      <w:bookmarkEnd w:id="61"/>
      <w:bookmarkEnd w:id="62"/>
      <w:bookmarkEnd w:id="63"/>
      <w:bookmarkEnd w:id="64"/>
      <w:bookmarkEnd w:id="65"/>
      <w:bookmarkEnd w:id="66"/>
    </w:p>
    <w:p>
      <w:pPr>
        <w:pStyle w:val="Heading5"/>
      </w:pPr>
      <w:bookmarkStart w:id="67" w:name="_Toc201827193"/>
      <w:bookmarkStart w:id="68" w:name="_Toc196403751"/>
      <w:r>
        <w:rPr>
          <w:rStyle w:val="CharSectno"/>
        </w:rPr>
        <w:t>11</w:t>
      </w:r>
      <w:r>
        <w:t>.</w:t>
      </w:r>
      <w:r>
        <w:tab/>
        <w:t>No use of force against a person</w:t>
      </w:r>
      <w:bookmarkEnd w:id="67"/>
      <w:bookmarkEnd w:id="68"/>
    </w:p>
    <w:p>
      <w:pPr>
        <w:pStyle w:val="Subsection"/>
      </w:pPr>
      <w:r>
        <w:tab/>
      </w:r>
      <w:r>
        <w:tab/>
        <w:t>Nothing in these regulations authorises a warden to use force against a person.</w:t>
      </w:r>
    </w:p>
    <w:p>
      <w:pPr>
        <w:pStyle w:val="Heading3"/>
      </w:pPr>
      <w:bookmarkStart w:id="69" w:name="_Toc201747865"/>
      <w:bookmarkStart w:id="70" w:name="_Toc201748257"/>
      <w:bookmarkStart w:id="71" w:name="_Toc201827194"/>
      <w:bookmarkStart w:id="72" w:name="_Toc196402750"/>
      <w:bookmarkStart w:id="73" w:name="_Toc196403011"/>
      <w:bookmarkStart w:id="74" w:name="_Toc196403351"/>
      <w:bookmarkStart w:id="75" w:name="_Toc196403752"/>
      <w:r>
        <w:rPr>
          <w:rStyle w:val="CharDivNo"/>
        </w:rPr>
        <w:t>Division 2</w:t>
      </w:r>
      <w:r>
        <w:t> — </w:t>
      </w:r>
      <w:r>
        <w:rPr>
          <w:rStyle w:val="CharDivText"/>
        </w:rPr>
        <w:t>Warden functions for persons authorised by CEO</w:t>
      </w:r>
      <w:bookmarkEnd w:id="69"/>
      <w:bookmarkEnd w:id="70"/>
      <w:bookmarkEnd w:id="71"/>
      <w:bookmarkEnd w:id="72"/>
      <w:bookmarkEnd w:id="73"/>
      <w:bookmarkEnd w:id="74"/>
      <w:bookmarkEnd w:id="75"/>
      <w:r>
        <w:rPr>
          <w:rStyle w:val="CharDivText"/>
        </w:rPr>
        <w:t xml:space="preserve"> </w:t>
      </w:r>
    </w:p>
    <w:p>
      <w:pPr>
        <w:pStyle w:val="Heading5"/>
      </w:pPr>
      <w:bookmarkStart w:id="76" w:name="_Toc201827195"/>
      <w:bookmarkStart w:id="77" w:name="_Toc196403753"/>
      <w:r>
        <w:rPr>
          <w:rStyle w:val="CharSectno"/>
        </w:rPr>
        <w:t>12</w:t>
      </w:r>
      <w:r>
        <w:t>.</w:t>
      </w:r>
      <w:r>
        <w:tab/>
        <w:t>Transport wardens</w:t>
      </w:r>
      <w:bookmarkEnd w:id="76"/>
      <w:bookmarkEnd w:id="77"/>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78" w:name="_Toc201827196"/>
      <w:bookmarkStart w:id="79" w:name="_Toc196403754"/>
      <w:r>
        <w:rPr>
          <w:rStyle w:val="CharSectno"/>
        </w:rPr>
        <w:t>13</w:t>
      </w:r>
      <w:r>
        <w:t>.</w:t>
      </w:r>
      <w:r>
        <w:tab/>
        <w:t>Transport inspection wardens</w:t>
      </w:r>
      <w:bookmarkEnd w:id="78"/>
      <w:bookmarkEnd w:id="79"/>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tab/>
        <w:t>(4)</w:t>
      </w:r>
      <w:r>
        <w:tab/>
        <w:t>Subregulation (3) is subject to section 72.</w:t>
      </w:r>
    </w:p>
    <w:p>
      <w:pPr>
        <w:pStyle w:val="Footnotesection"/>
      </w:pPr>
      <w:r>
        <w:tab/>
        <w:t>[Regulation 13 amended: Gazette 15 Nov 2016 p. 5077; SL 2024/201 r. 6.]</w:t>
      </w:r>
    </w:p>
    <w:p>
      <w:pPr>
        <w:pStyle w:val="Heading5"/>
      </w:pPr>
      <w:bookmarkStart w:id="80" w:name="_Toc201827197"/>
      <w:bookmarkStart w:id="81" w:name="_Toc196403755"/>
      <w:r>
        <w:rPr>
          <w:rStyle w:val="CharSectno"/>
        </w:rPr>
        <w:t>14</w:t>
      </w:r>
      <w:r>
        <w:t>.</w:t>
      </w:r>
      <w:r>
        <w:tab/>
        <w:t>Transport investigation wardens</w:t>
      </w:r>
      <w:bookmarkEnd w:id="80"/>
      <w:bookmarkEnd w:id="81"/>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82" w:name="_Toc201827198"/>
      <w:bookmarkStart w:id="83" w:name="_Toc196403756"/>
      <w:r>
        <w:rPr>
          <w:rStyle w:val="CharSectno"/>
        </w:rPr>
        <w:t>14A</w:t>
      </w:r>
      <w:r>
        <w:t>.</w:t>
      </w:r>
      <w:r>
        <w:tab/>
        <w:t>Parking wardens</w:t>
      </w:r>
      <w:bookmarkEnd w:id="82"/>
      <w:bookmarkEnd w:id="83"/>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84" w:name="_Toc201827199"/>
      <w:bookmarkStart w:id="85" w:name="_Toc196403757"/>
      <w:r>
        <w:rPr>
          <w:rStyle w:val="CharSectno"/>
        </w:rPr>
        <w:t>15</w:t>
      </w:r>
      <w:r>
        <w:t>.</w:t>
      </w:r>
      <w:r>
        <w:tab/>
        <w:t>Wardens commencing prosecutions for offences under road laws</w:t>
      </w:r>
      <w:bookmarkEnd w:id="84"/>
      <w:bookmarkEnd w:id="85"/>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86" w:name="_Toc201747871"/>
      <w:bookmarkStart w:id="87" w:name="_Toc201748263"/>
      <w:bookmarkStart w:id="88" w:name="_Toc201827200"/>
      <w:bookmarkStart w:id="89" w:name="_Toc196402756"/>
      <w:bookmarkStart w:id="90" w:name="_Toc196403017"/>
      <w:bookmarkStart w:id="91" w:name="_Toc196403357"/>
      <w:bookmarkStart w:id="92" w:name="_Toc196403758"/>
      <w:r>
        <w:rPr>
          <w:rStyle w:val="CharDivNo"/>
        </w:rPr>
        <w:t>Division 3</w:t>
      </w:r>
      <w:r>
        <w:t> — </w:t>
      </w:r>
      <w:r>
        <w:rPr>
          <w:rStyle w:val="CharDivText"/>
        </w:rPr>
        <w:t>Warden functions for persons authorised by Commissioner of Police</w:t>
      </w:r>
      <w:bookmarkEnd w:id="86"/>
      <w:bookmarkEnd w:id="87"/>
      <w:bookmarkEnd w:id="88"/>
      <w:bookmarkEnd w:id="89"/>
      <w:bookmarkEnd w:id="90"/>
      <w:bookmarkEnd w:id="91"/>
      <w:bookmarkEnd w:id="92"/>
    </w:p>
    <w:p>
      <w:pPr>
        <w:pStyle w:val="Heading5"/>
      </w:pPr>
      <w:bookmarkStart w:id="93" w:name="_Toc201827201"/>
      <w:bookmarkStart w:id="94" w:name="_Toc196403759"/>
      <w:r>
        <w:rPr>
          <w:rStyle w:val="CharSectno"/>
        </w:rPr>
        <w:t>16</w:t>
      </w:r>
      <w:r>
        <w:t>.</w:t>
      </w:r>
      <w:r>
        <w:tab/>
        <w:t>Crossing attendant warden’s powers</w:t>
      </w:r>
      <w:bookmarkEnd w:id="93"/>
      <w:bookmarkEnd w:id="9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5" w:name="_Toc201827202"/>
      <w:bookmarkStart w:id="96" w:name="_Toc196403760"/>
      <w:r>
        <w:rPr>
          <w:rStyle w:val="CharSectno"/>
        </w:rPr>
        <w:t>17</w:t>
      </w:r>
      <w:r>
        <w:t>.</w:t>
      </w:r>
      <w:r>
        <w:tab/>
        <w:t>Traffic escort wardens</w:t>
      </w:r>
      <w:bookmarkEnd w:id="95"/>
      <w:bookmarkEnd w:id="96"/>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97" w:name="_Toc201747874"/>
      <w:bookmarkStart w:id="98" w:name="_Toc201748266"/>
      <w:bookmarkStart w:id="99" w:name="_Toc201827203"/>
      <w:bookmarkStart w:id="100" w:name="_Toc196402759"/>
      <w:bookmarkStart w:id="101" w:name="_Toc196403020"/>
      <w:bookmarkStart w:id="102" w:name="_Toc196403360"/>
      <w:bookmarkStart w:id="103" w:name="_Toc196403761"/>
      <w:r>
        <w:rPr>
          <w:rStyle w:val="CharPartNo"/>
        </w:rPr>
        <w:t>Part 6</w:t>
      </w:r>
      <w:r>
        <w:t> — </w:t>
      </w:r>
      <w:r>
        <w:rPr>
          <w:rStyle w:val="CharPartText"/>
        </w:rPr>
        <w:t>Enforcement of road laws</w:t>
      </w:r>
      <w:bookmarkEnd w:id="97"/>
      <w:bookmarkEnd w:id="98"/>
      <w:bookmarkEnd w:id="99"/>
      <w:bookmarkEnd w:id="100"/>
      <w:bookmarkEnd w:id="101"/>
      <w:bookmarkEnd w:id="102"/>
      <w:bookmarkEnd w:id="103"/>
    </w:p>
    <w:p>
      <w:pPr>
        <w:pStyle w:val="Heading3"/>
      </w:pPr>
      <w:bookmarkStart w:id="104" w:name="_Toc201747875"/>
      <w:bookmarkStart w:id="105" w:name="_Toc201748267"/>
      <w:bookmarkStart w:id="106" w:name="_Toc201827204"/>
      <w:bookmarkStart w:id="107" w:name="_Toc196402760"/>
      <w:bookmarkStart w:id="108" w:name="_Toc196403021"/>
      <w:bookmarkStart w:id="109" w:name="_Toc196403361"/>
      <w:bookmarkStart w:id="110" w:name="_Toc196403762"/>
      <w:r>
        <w:rPr>
          <w:rStyle w:val="CharDivNo"/>
        </w:rPr>
        <w:t>Division 1</w:t>
      </w:r>
      <w:r>
        <w:t> — </w:t>
      </w:r>
      <w:r>
        <w:rPr>
          <w:rStyle w:val="CharDivText"/>
        </w:rPr>
        <w:t>Entry warrants</w:t>
      </w:r>
      <w:bookmarkEnd w:id="104"/>
      <w:bookmarkEnd w:id="105"/>
      <w:bookmarkEnd w:id="106"/>
      <w:bookmarkEnd w:id="107"/>
      <w:bookmarkEnd w:id="108"/>
      <w:bookmarkEnd w:id="109"/>
      <w:bookmarkEnd w:id="110"/>
    </w:p>
    <w:p>
      <w:pPr>
        <w:pStyle w:val="Heading5"/>
      </w:pPr>
      <w:bookmarkStart w:id="111" w:name="_Toc201827205"/>
      <w:bookmarkStart w:id="112" w:name="_Toc196403763"/>
      <w:r>
        <w:rPr>
          <w:rStyle w:val="CharSectno"/>
        </w:rPr>
        <w:t>19</w:t>
      </w:r>
      <w:r>
        <w:t>.</w:t>
      </w:r>
      <w:r>
        <w:tab/>
        <w:t>Form of entry warrant</w:t>
      </w:r>
      <w:bookmarkEnd w:id="111"/>
      <w:bookmarkEnd w:id="112"/>
    </w:p>
    <w:p>
      <w:pPr>
        <w:pStyle w:val="Subsection"/>
      </w:pPr>
      <w:r>
        <w:tab/>
      </w:r>
      <w:r>
        <w:tab/>
        <w:t>For section 65(3), the form of a warrant authorising entry to premises is set out in Schedule 1.</w:t>
      </w:r>
    </w:p>
    <w:p>
      <w:pPr>
        <w:pStyle w:val="Heading3"/>
        <w:rPr>
          <w:rStyle w:val="CharDivText"/>
        </w:rPr>
      </w:pPr>
      <w:bookmarkStart w:id="113" w:name="_Toc201747877"/>
      <w:bookmarkStart w:id="114" w:name="_Toc201748269"/>
      <w:bookmarkStart w:id="115" w:name="_Toc201827206"/>
      <w:bookmarkStart w:id="116" w:name="_Toc196402762"/>
      <w:bookmarkStart w:id="117" w:name="_Toc196403023"/>
      <w:bookmarkStart w:id="118" w:name="_Toc196403363"/>
      <w:bookmarkStart w:id="119" w:name="_Toc196403764"/>
      <w:r>
        <w:rPr>
          <w:rStyle w:val="CharDivNo"/>
        </w:rPr>
        <w:t>Division 2</w:t>
      </w:r>
      <w:r>
        <w:t> — </w:t>
      </w:r>
      <w:r>
        <w:rPr>
          <w:rStyle w:val="CharDivText"/>
        </w:rPr>
        <w:t>Embargo notices</w:t>
      </w:r>
      <w:bookmarkEnd w:id="113"/>
      <w:bookmarkEnd w:id="114"/>
      <w:bookmarkEnd w:id="115"/>
      <w:bookmarkEnd w:id="116"/>
      <w:bookmarkEnd w:id="117"/>
      <w:bookmarkEnd w:id="118"/>
      <w:bookmarkEnd w:id="119"/>
    </w:p>
    <w:p>
      <w:pPr>
        <w:pStyle w:val="Heading5"/>
      </w:pPr>
      <w:bookmarkStart w:id="120" w:name="_Toc201827207"/>
      <w:bookmarkStart w:id="121" w:name="_Toc196403765"/>
      <w:r>
        <w:rPr>
          <w:rStyle w:val="CharSectno"/>
        </w:rPr>
        <w:t>20</w:t>
      </w:r>
      <w:r>
        <w:t>.</w:t>
      </w:r>
      <w:r>
        <w:tab/>
        <w:t>Particulars for embargo notice</w:t>
      </w:r>
      <w:bookmarkEnd w:id="120"/>
      <w:bookmarkEnd w:id="12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2" w:name="_Toc201747879"/>
      <w:bookmarkStart w:id="123" w:name="_Toc201748271"/>
      <w:bookmarkStart w:id="124" w:name="_Toc201827208"/>
      <w:bookmarkStart w:id="125" w:name="_Toc196402764"/>
      <w:bookmarkStart w:id="126" w:name="_Toc196403025"/>
      <w:bookmarkStart w:id="127" w:name="_Toc196403365"/>
      <w:bookmarkStart w:id="128" w:name="_Toc196403766"/>
      <w:r>
        <w:rPr>
          <w:rStyle w:val="CharPartNo"/>
        </w:rPr>
        <w:t>Part 7 </w:t>
      </w:r>
      <w:r>
        <w:t>—</w:t>
      </w:r>
      <w:r>
        <w:rPr>
          <w:rStyle w:val="CharPartText"/>
        </w:rPr>
        <w:t> Infringement notices</w:t>
      </w:r>
      <w:bookmarkEnd w:id="122"/>
      <w:bookmarkEnd w:id="123"/>
      <w:bookmarkEnd w:id="124"/>
      <w:bookmarkEnd w:id="125"/>
      <w:bookmarkEnd w:id="126"/>
      <w:bookmarkEnd w:id="127"/>
      <w:bookmarkEnd w:id="128"/>
    </w:p>
    <w:p>
      <w:pPr>
        <w:pStyle w:val="Heading3"/>
      </w:pPr>
      <w:bookmarkStart w:id="129" w:name="_Toc201747880"/>
      <w:bookmarkStart w:id="130" w:name="_Toc201748272"/>
      <w:bookmarkStart w:id="131" w:name="_Toc201827209"/>
      <w:bookmarkStart w:id="132" w:name="_Toc196402765"/>
      <w:bookmarkStart w:id="133" w:name="_Toc196403026"/>
      <w:bookmarkStart w:id="134" w:name="_Toc196403366"/>
      <w:bookmarkStart w:id="135" w:name="_Toc196403767"/>
      <w:r>
        <w:rPr>
          <w:rStyle w:val="CharDivNo"/>
        </w:rPr>
        <w:t>Division 1</w:t>
      </w:r>
      <w:r>
        <w:t> — </w:t>
      </w:r>
      <w:r>
        <w:rPr>
          <w:rStyle w:val="CharDivText"/>
        </w:rPr>
        <w:t>Offences for which infringement notices may be served under Part 5 of Act</w:t>
      </w:r>
      <w:bookmarkEnd w:id="129"/>
      <w:bookmarkEnd w:id="130"/>
      <w:bookmarkEnd w:id="131"/>
      <w:bookmarkEnd w:id="132"/>
      <w:bookmarkEnd w:id="133"/>
      <w:bookmarkEnd w:id="134"/>
      <w:bookmarkEnd w:id="135"/>
    </w:p>
    <w:p>
      <w:pPr>
        <w:pStyle w:val="Footnoteheading"/>
      </w:pPr>
      <w:r>
        <w:tab/>
        <w:t>[Heading inserted: SL 2024/201 r. 11.]</w:t>
      </w:r>
    </w:p>
    <w:p>
      <w:pPr>
        <w:pStyle w:val="Heading5"/>
        <w:rPr>
          <w:i/>
        </w:rPr>
      </w:pPr>
      <w:bookmarkStart w:id="136" w:name="_Toc201827210"/>
      <w:bookmarkStart w:id="137" w:name="_Toc196403768"/>
      <w:r>
        <w:rPr>
          <w:rStyle w:val="CharSectno"/>
        </w:rPr>
        <w:t>21</w:t>
      </w:r>
      <w:r>
        <w:t>.</w:t>
      </w:r>
      <w:r>
        <w:tab/>
        <w:t xml:space="preserve">Prescribed road law offences and modified penalties (s. 95(1)): </w:t>
      </w:r>
      <w:r>
        <w:rPr>
          <w:i/>
          <w:iCs/>
        </w:rPr>
        <w:t>Road Traffic (Administration) Act 2008</w:t>
      </w:r>
      <w:bookmarkEnd w:id="136"/>
      <w:bookmarkEnd w:id="137"/>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138" w:name="_Toc201827211"/>
      <w:bookmarkStart w:id="139" w:name="_Toc196403769"/>
      <w:r>
        <w:rPr>
          <w:rStyle w:val="CharSectno"/>
        </w:rPr>
        <w:t>21A</w:t>
      </w:r>
      <w:r>
        <w:t>.</w:t>
      </w:r>
      <w:r>
        <w:tab/>
        <w:t xml:space="preserve">Prescribed road law offences and modified penalties (s. 95(1)): </w:t>
      </w:r>
      <w:r>
        <w:rPr>
          <w:i/>
          <w:iCs/>
        </w:rPr>
        <w:t>Road Traffic (Authorisation to Drive) Act 2008</w:t>
      </w:r>
      <w:bookmarkEnd w:id="138"/>
      <w:bookmarkEnd w:id="139"/>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140" w:name="_Toc201827212"/>
      <w:bookmarkStart w:id="141" w:name="_Toc196403770"/>
      <w:r>
        <w:rPr>
          <w:rStyle w:val="CharSectno"/>
        </w:rPr>
        <w:t>22</w:t>
      </w:r>
      <w:r>
        <w:t>.</w:t>
      </w:r>
      <w:r>
        <w:tab/>
        <w:t xml:space="preserve">Prescribed road law offences and modified penalties (s. 95(1)): </w:t>
      </w:r>
      <w:r>
        <w:rPr>
          <w:i/>
          <w:iCs/>
        </w:rPr>
        <w:t>Road Traffic (Vehicles) Act 2012</w:t>
      </w:r>
      <w:bookmarkEnd w:id="140"/>
      <w:bookmarkEnd w:id="141"/>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1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13"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13"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13"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13"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13"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13"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13"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13"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13"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13"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c>
          <w:tcPr>
            <w:tcW w:w="1531" w:type="dxa"/>
          </w:tcPr>
          <w:p>
            <w:pPr>
              <w:pStyle w:val="TableNAm"/>
            </w:pPr>
            <w:r>
              <w:t>s. 36(1)</w:t>
            </w:r>
          </w:p>
        </w:tc>
        <w:tc>
          <w:tcPr>
            <w:tcW w:w="2552" w:type="dxa"/>
          </w:tcPr>
          <w:p>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pPr>
              <w:pStyle w:val="TableNAm"/>
            </w:pPr>
            <w:r>
              <w:t xml:space="preserve">The greater of the following — </w:t>
            </w:r>
          </w:p>
          <w:p>
            <w:pPr>
              <w:pStyle w:val="TableNAmLeft0cm"/>
              <w:ind w:left="465" w:hanging="465"/>
            </w:pPr>
            <w:r>
              <w:t>(a)</w:t>
            </w:r>
            <w:r>
              <w:tab/>
              <w:t xml:space="preserve">the same number of PU as are set out in the Table to the </w:t>
            </w:r>
            <w:r>
              <w:rPr>
                <w:i/>
              </w:rPr>
              <w:t xml:space="preserve">Road Traffic (Vehicles) Act 2012 </w:t>
            </w:r>
            <w:r>
              <w:t>s. 30(1) for the minimum penalty for the offence that would have applied if the mass requirement (if any) had not been modified;</w:t>
            </w:r>
          </w:p>
          <w:p>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13"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13"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13"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13"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13"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13"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13"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13"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13"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13"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13"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13"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13" w:type="dxa"/>
          </w:tcPr>
          <w:p>
            <w:pPr>
              <w:pStyle w:val="TableNAm"/>
              <w:keepNext/>
              <w:jc w:val="center"/>
            </w:pPr>
            <w:r>
              <w:t>10</w:t>
            </w:r>
          </w:p>
        </w:tc>
      </w:tr>
    </w:tbl>
    <w:p>
      <w:pPr>
        <w:pStyle w:val="Footnotesection"/>
      </w:pPr>
      <w:r>
        <w:tab/>
        <w:t>[Regulation 22 amended: Gazette 26 May 2017 p. 2638; SL 2024/201 r. 14; SL 2025/20 r. 4.]</w:t>
      </w:r>
    </w:p>
    <w:p>
      <w:pPr>
        <w:pStyle w:val="Heading5"/>
        <w:keepNext w:val="0"/>
        <w:keepLines w:val="0"/>
        <w:rPr>
          <w:i/>
        </w:rPr>
      </w:pPr>
      <w:bookmarkStart w:id="142" w:name="_Toc201827213"/>
      <w:bookmarkStart w:id="143" w:name="_Toc196403771"/>
      <w:r>
        <w:rPr>
          <w:rStyle w:val="CharSectno"/>
        </w:rPr>
        <w:t>23</w:t>
      </w:r>
      <w:r>
        <w:t>.</w:t>
      </w:r>
      <w:r>
        <w:tab/>
        <w:t xml:space="preserve">Prescribed road law offences and modified penalties (s. 95(1)): </w:t>
      </w:r>
      <w:r>
        <w:rPr>
          <w:i/>
          <w:iCs/>
        </w:rPr>
        <w:t>Road Traffic Act 1974</w:t>
      </w:r>
      <w:bookmarkEnd w:id="142"/>
      <w:bookmarkEnd w:id="14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144" w:name="_Toc201827214"/>
      <w:bookmarkStart w:id="145" w:name="_Toc196403772"/>
      <w:r>
        <w:rPr>
          <w:rStyle w:val="CharSectno"/>
        </w:rPr>
        <w:t>24</w:t>
      </w:r>
      <w:r>
        <w:t>.</w:t>
      </w:r>
      <w:r>
        <w:tab/>
        <w:t>Prescribed road law offences and modified penalties (s. 95(1)): regulations made under road laws</w:t>
      </w:r>
      <w:bookmarkEnd w:id="144"/>
      <w:bookmarkEnd w:id="145"/>
    </w:p>
    <w:p>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146" w:name="_Toc201747886"/>
      <w:bookmarkStart w:id="147" w:name="_Toc201748278"/>
      <w:bookmarkStart w:id="148" w:name="_Toc201827215"/>
      <w:bookmarkStart w:id="149" w:name="_Toc196402771"/>
      <w:bookmarkStart w:id="150" w:name="_Toc196403032"/>
      <w:bookmarkStart w:id="151" w:name="_Toc196403372"/>
      <w:bookmarkStart w:id="152" w:name="_Toc196403773"/>
      <w:r>
        <w:rPr>
          <w:rStyle w:val="CharDivNo"/>
        </w:rPr>
        <w:t>Division 2</w:t>
      </w:r>
      <w:r>
        <w:t> — </w:t>
      </w:r>
      <w:r>
        <w:rPr>
          <w:rStyle w:val="CharDivText"/>
        </w:rPr>
        <w:t>Service of infringement notices by wardens</w:t>
      </w:r>
      <w:bookmarkEnd w:id="146"/>
      <w:bookmarkEnd w:id="147"/>
      <w:bookmarkEnd w:id="148"/>
      <w:bookmarkEnd w:id="149"/>
      <w:bookmarkEnd w:id="150"/>
      <w:bookmarkEnd w:id="151"/>
      <w:bookmarkEnd w:id="152"/>
    </w:p>
    <w:p>
      <w:pPr>
        <w:pStyle w:val="Footnoteheading"/>
        <w:keepNext/>
      </w:pPr>
      <w:r>
        <w:tab/>
        <w:t>[Heading inserted: SL 2024/201 r. 17.]</w:t>
      </w:r>
    </w:p>
    <w:p>
      <w:pPr>
        <w:pStyle w:val="Heading5"/>
      </w:pPr>
      <w:bookmarkStart w:id="153" w:name="_Toc201827216"/>
      <w:bookmarkStart w:id="154" w:name="_Toc196403774"/>
      <w:r>
        <w:rPr>
          <w:rStyle w:val="CharSectno"/>
        </w:rPr>
        <w:t>25</w:t>
      </w:r>
      <w:r>
        <w:t>.</w:t>
      </w:r>
      <w:r>
        <w:tab/>
        <w:t>Offences for which infringement notices may be served by transport wardens</w:t>
      </w:r>
      <w:bookmarkEnd w:id="153"/>
      <w:bookmarkEnd w:id="154"/>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155" w:name="_Toc201827217"/>
      <w:bookmarkStart w:id="156" w:name="_Toc196403775"/>
      <w:r>
        <w:rPr>
          <w:rStyle w:val="CharSectno"/>
        </w:rPr>
        <w:t>26</w:t>
      </w:r>
      <w:r>
        <w:t>.</w:t>
      </w:r>
      <w:r>
        <w:tab/>
        <w:t>Offences for which infringement notices may be served by transport inspection wardens</w:t>
      </w:r>
      <w:bookmarkEnd w:id="155"/>
      <w:bookmarkEnd w:id="156"/>
    </w:p>
    <w:p>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157" w:name="_Toc201827218"/>
      <w:bookmarkStart w:id="158" w:name="_Toc196403776"/>
      <w:r>
        <w:rPr>
          <w:rStyle w:val="CharSectno"/>
        </w:rPr>
        <w:t>26A</w:t>
      </w:r>
      <w:r>
        <w:t>.</w:t>
      </w:r>
      <w:r>
        <w:tab/>
        <w:t>Offences for which infringement notices may be served by transport investigation wardens</w:t>
      </w:r>
      <w:bookmarkEnd w:id="157"/>
      <w:bookmarkEnd w:id="158"/>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159" w:name="_Toc201747890"/>
      <w:bookmarkStart w:id="160" w:name="_Toc201748282"/>
      <w:bookmarkStart w:id="161" w:name="_Toc201827219"/>
      <w:bookmarkStart w:id="162" w:name="_Toc196402775"/>
      <w:bookmarkStart w:id="163" w:name="_Toc196403036"/>
      <w:bookmarkStart w:id="164" w:name="_Toc196403376"/>
      <w:bookmarkStart w:id="165" w:name="_Toc196403777"/>
      <w:r>
        <w:rPr>
          <w:rStyle w:val="CharDivNo"/>
        </w:rPr>
        <w:t>Division 3</w:t>
      </w:r>
      <w:r>
        <w:t> — </w:t>
      </w:r>
      <w:r>
        <w:rPr>
          <w:rStyle w:val="CharDivText"/>
        </w:rPr>
        <w:t>Miscellaneous</w:t>
      </w:r>
      <w:bookmarkEnd w:id="159"/>
      <w:bookmarkEnd w:id="160"/>
      <w:bookmarkEnd w:id="161"/>
      <w:bookmarkEnd w:id="162"/>
      <w:bookmarkEnd w:id="163"/>
      <w:bookmarkEnd w:id="164"/>
      <w:bookmarkEnd w:id="165"/>
    </w:p>
    <w:p>
      <w:pPr>
        <w:pStyle w:val="Footnoteheading"/>
      </w:pPr>
      <w:r>
        <w:tab/>
        <w:t>[Heading inserted: SL 2024/201 r. 21.]</w:t>
      </w:r>
    </w:p>
    <w:p>
      <w:pPr>
        <w:pStyle w:val="Heading5"/>
      </w:pPr>
      <w:bookmarkStart w:id="166" w:name="_Toc201827220"/>
      <w:bookmarkStart w:id="167" w:name="_Toc196403778"/>
      <w:r>
        <w:rPr>
          <w:rStyle w:val="CharSectno"/>
        </w:rPr>
        <w:t>26B</w:t>
      </w:r>
      <w:r>
        <w:t>.</w:t>
      </w:r>
      <w:r>
        <w:tab/>
        <w:t>Public transport offences</w:t>
      </w:r>
      <w:bookmarkEnd w:id="166"/>
      <w:bookmarkEnd w:id="167"/>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168" w:name="_Toc201827221"/>
      <w:bookmarkStart w:id="169" w:name="_Toc196403779"/>
      <w:r>
        <w:rPr>
          <w:rStyle w:val="CharSectno"/>
        </w:rPr>
        <w:t>26C</w:t>
      </w:r>
      <w:r>
        <w:t>.</w:t>
      </w:r>
      <w:r>
        <w:tab/>
        <w:t>Police officers who are withdrawing officers</w:t>
      </w:r>
      <w:bookmarkEnd w:id="168"/>
      <w:bookmarkEnd w:id="169"/>
    </w:p>
    <w:p>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Footnotesection"/>
      </w:pPr>
      <w:r>
        <w:tab/>
        <w:t>[Regulation 26C inserted: SL 2024/201 r. 21.]</w:t>
      </w:r>
    </w:p>
    <w:p>
      <w:pPr>
        <w:pStyle w:val="Heading5"/>
      </w:pPr>
      <w:bookmarkStart w:id="170" w:name="_Toc201827222"/>
      <w:bookmarkStart w:id="171" w:name="_Toc196403780"/>
      <w:r>
        <w:rPr>
          <w:rStyle w:val="CharSectno"/>
        </w:rPr>
        <w:t>26D</w:t>
      </w:r>
      <w:r>
        <w:t>.</w:t>
      </w:r>
      <w:r>
        <w:tab/>
        <w:t>Payment of infringement notices by instalment</w:t>
      </w:r>
      <w:bookmarkEnd w:id="170"/>
      <w:bookmarkEnd w:id="171"/>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172" w:name="_Toc201747894"/>
      <w:bookmarkStart w:id="173" w:name="_Toc201748286"/>
      <w:bookmarkStart w:id="174" w:name="_Toc201827223"/>
      <w:bookmarkStart w:id="175" w:name="_Toc196402779"/>
      <w:bookmarkStart w:id="176" w:name="_Toc196403040"/>
      <w:bookmarkStart w:id="177" w:name="_Toc196403380"/>
      <w:bookmarkStart w:id="178" w:name="_Toc196403781"/>
      <w:r>
        <w:rPr>
          <w:rStyle w:val="CharPartNo"/>
        </w:rPr>
        <w:t>Part 8</w:t>
      </w:r>
      <w:r>
        <w:rPr>
          <w:rStyle w:val="CharDivNo"/>
        </w:rPr>
        <w:t> </w:t>
      </w:r>
      <w:r>
        <w:t>—</w:t>
      </w:r>
      <w:r>
        <w:rPr>
          <w:rStyle w:val="CharDivText"/>
        </w:rPr>
        <w:t> </w:t>
      </w:r>
      <w:r>
        <w:rPr>
          <w:rStyle w:val="CharPartText"/>
        </w:rPr>
        <w:t>Prosecutions</w:t>
      </w:r>
      <w:bookmarkEnd w:id="172"/>
      <w:bookmarkEnd w:id="173"/>
      <w:bookmarkEnd w:id="174"/>
      <w:bookmarkEnd w:id="175"/>
      <w:bookmarkEnd w:id="176"/>
      <w:bookmarkEnd w:id="177"/>
      <w:bookmarkEnd w:id="178"/>
    </w:p>
    <w:p>
      <w:pPr>
        <w:pStyle w:val="Heading5"/>
      </w:pPr>
      <w:bookmarkStart w:id="179" w:name="_Toc201827224"/>
      <w:bookmarkStart w:id="180" w:name="_Toc196403782"/>
      <w:r>
        <w:rPr>
          <w:rStyle w:val="CharSectno"/>
        </w:rPr>
        <w:t>30</w:t>
      </w:r>
      <w:r>
        <w:t>.</w:t>
      </w:r>
      <w:r>
        <w:tab/>
        <w:t>Persons to approve prosecution for breach of mass, dimension or loading requirement</w:t>
      </w:r>
      <w:bookmarkEnd w:id="179"/>
      <w:bookmarkEnd w:id="18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the Commissioner of Main Roads.</w:t>
      </w:r>
    </w:p>
    <w:p>
      <w:pPr>
        <w:pStyle w:val="Footnotesection"/>
      </w:pPr>
      <w:r>
        <w:tab/>
        <w:t>[Regulation 30 amended: SL 2025/20 r. 5.]</w:t>
      </w:r>
    </w:p>
    <w:p>
      <w:pPr>
        <w:pStyle w:val="Heading5"/>
      </w:pPr>
      <w:bookmarkStart w:id="181" w:name="_Toc201827225"/>
      <w:bookmarkStart w:id="182" w:name="_Toc196403783"/>
      <w:r>
        <w:rPr>
          <w:rStyle w:val="CharSectno"/>
        </w:rPr>
        <w:t>31</w:t>
      </w:r>
      <w:r>
        <w:t>.</w:t>
      </w:r>
      <w:r>
        <w:tab/>
        <w:t>Ascertaining mass supported on part of vehicle</w:t>
      </w:r>
      <w:bookmarkEnd w:id="181"/>
      <w:bookmarkEnd w:id="18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183" w:name="_Toc201827226"/>
      <w:bookmarkStart w:id="184" w:name="_Toc196403784"/>
      <w:r>
        <w:rPr>
          <w:rStyle w:val="CharSectno"/>
        </w:rPr>
        <w:t>31AA</w:t>
      </w:r>
      <w:r>
        <w:t>.</w:t>
      </w:r>
      <w:r>
        <w:tab/>
        <w:t>Acts and omissions ascertained by visual detection equipment (s. 117(2)(d)(i))</w:t>
      </w:r>
      <w:bookmarkEnd w:id="183"/>
      <w:bookmarkEnd w:id="184"/>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185" w:name="_Toc201827227"/>
      <w:bookmarkStart w:id="186" w:name="_Toc196403785"/>
      <w:r>
        <w:rPr>
          <w:rStyle w:val="CharSectno"/>
        </w:rPr>
        <w:t>31A</w:t>
      </w:r>
      <w:r>
        <w:t>.</w:t>
      </w:r>
      <w:r>
        <w:tab/>
        <w:t>Prescribed number of days for s. 117A(2)(c) and 117G(2)(b)</w:t>
      </w:r>
      <w:bookmarkEnd w:id="185"/>
      <w:bookmarkEnd w:id="18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87" w:name="_Toc201747899"/>
      <w:bookmarkStart w:id="188" w:name="_Toc201748291"/>
      <w:bookmarkStart w:id="189" w:name="_Toc201827228"/>
      <w:bookmarkStart w:id="190" w:name="_Toc196402784"/>
      <w:bookmarkStart w:id="191" w:name="_Toc196403045"/>
      <w:bookmarkStart w:id="192" w:name="_Toc196403385"/>
      <w:bookmarkStart w:id="193" w:name="_Toc196403786"/>
      <w:r>
        <w:rPr>
          <w:rStyle w:val="CharPartNo"/>
        </w:rPr>
        <w:t>Part 9</w:t>
      </w:r>
      <w:r>
        <w:rPr>
          <w:rStyle w:val="CharDivNo"/>
        </w:rPr>
        <w:t> </w:t>
      </w:r>
      <w:r>
        <w:t>—</w:t>
      </w:r>
      <w:r>
        <w:rPr>
          <w:rStyle w:val="CharDivText"/>
        </w:rPr>
        <w:t> </w:t>
      </w:r>
      <w:r>
        <w:rPr>
          <w:rStyle w:val="CharPartText"/>
        </w:rPr>
        <w:t>Review of decisions under road laws</w:t>
      </w:r>
      <w:bookmarkEnd w:id="187"/>
      <w:bookmarkEnd w:id="188"/>
      <w:bookmarkEnd w:id="189"/>
      <w:bookmarkEnd w:id="190"/>
      <w:bookmarkEnd w:id="191"/>
      <w:bookmarkEnd w:id="192"/>
      <w:bookmarkEnd w:id="193"/>
    </w:p>
    <w:p>
      <w:pPr>
        <w:pStyle w:val="Heading5"/>
        <w:rPr>
          <w:i/>
        </w:rPr>
      </w:pPr>
      <w:bookmarkStart w:id="194" w:name="_Toc201827229"/>
      <w:bookmarkStart w:id="195" w:name="_Toc196403787"/>
      <w:r>
        <w:rPr>
          <w:rStyle w:val="CharSectno"/>
        </w:rPr>
        <w:t>32</w:t>
      </w:r>
      <w:r>
        <w:t>.</w:t>
      </w:r>
      <w:r>
        <w:tab/>
        <w:t xml:space="preserve">Review of decisions under </w:t>
      </w:r>
      <w:r>
        <w:rPr>
          <w:i/>
        </w:rPr>
        <w:t>Road Traffic (Authorisation to Drive) Act 2008</w:t>
      </w:r>
      <w:bookmarkEnd w:id="194"/>
      <w:bookmarkEnd w:id="19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96" w:name="_Toc201827230"/>
      <w:bookmarkStart w:id="197" w:name="_Toc196403788"/>
      <w:r>
        <w:rPr>
          <w:rStyle w:val="CharSectno"/>
        </w:rPr>
        <w:t>33</w:t>
      </w:r>
      <w:r>
        <w:t>.</w:t>
      </w:r>
      <w:r>
        <w:tab/>
        <w:t xml:space="preserve">Review of decisions under </w:t>
      </w:r>
      <w:r>
        <w:rPr>
          <w:i/>
        </w:rPr>
        <w:t>Road Traffic (Vehicles) Act 2012</w:t>
      </w:r>
      <w:bookmarkEnd w:id="196"/>
      <w:bookmarkEnd w:id="19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98" w:name="_Toc201827231"/>
      <w:bookmarkStart w:id="199" w:name="_Toc196403789"/>
      <w:r>
        <w:rPr>
          <w:rStyle w:val="CharSectno"/>
        </w:rPr>
        <w:t>34</w:t>
      </w:r>
      <w:r>
        <w:t>.</w:t>
      </w:r>
      <w:r>
        <w:tab/>
        <w:t>Right of CEO or Commissioner of Police to be heard</w:t>
      </w:r>
      <w:bookmarkEnd w:id="198"/>
      <w:bookmarkEnd w:id="19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200" w:name="_Toc201827232"/>
      <w:bookmarkStart w:id="201" w:name="_Toc196403790"/>
      <w:r>
        <w:rPr>
          <w:rStyle w:val="CharSectno"/>
        </w:rPr>
        <w:t>34A</w:t>
      </w:r>
      <w:r>
        <w:t>.</w:t>
      </w:r>
      <w:r>
        <w:tab/>
        <w:t xml:space="preserve">Review of decisions under </w:t>
      </w:r>
      <w:r>
        <w:rPr>
          <w:i/>
        </w:rPr>
        <w:t>Road Traffic Act 1974</w:t>
      </w:r>
      <w:r>
        <w:t xml:space="preserve"> s. 104(3)</w:t>
      </w:r>
      <w:bookmarkEnd w:id="200"/>
      <w:bookmarkEnd w:id="201"/>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202" w:name="_Toc201747904"/>
      <w:bookmarkStart w:id="203" w:name="_Toc201748296"/>
      <w:bookmarkStart w:id="204" w:name="_Toc201827233"/>
      <w:bookmarkStart w:id="205" w:name="_Toc196402789"/>
      <w:bookmarkStart w:id="206" w:name="_Toc196403050"/>
      <w:bookmarkStart w:id="207" w:name="_Toc196403390"/>
      <w:bookmarkStart w:id="208" w:name="_Toc196403791"/>
      <w:r>
        <w:rPr>
          <w:rStyle w:val="CharPartNo"/>
        </w:rPr>
        <w:t>Part 10</w:t>
      </w:r>
      <w:r>
        <w:rPr>
          <w:rStyle w:val="CharDivNo"/>
        </w:rPr>
        <w:t> </w:t>
      </w:r>
      <w:r>
        <w:t>—</w:t>
      </w:r>
      <w:r>
        <w:rPr>
          <w:rStyle w:val="CharDivText"/>
        </w:rPr>
        <w:t> </w:t>
      </w:r>
      <w:r>
        <w:rPr>
          <w:rStyle w:val="CharPartText"/>
        </w:rPr>
        <w:t>Fees and charges</w:t>
      </w:r>
      <w:bookmarkEnd w:id="202"/>
      <w:bookmarkEnd w:id="203"/>
      <w:bookmarkEnd w:id="204"/>
      <w:bookmarkEnd w:id="205"/>
      <w:bookmarkEnd w:id="206"/>
      <w:bookmarkEnd w:id="207"/>
      <w:bookmarkEnd w:id="208"/>
    </w:p>
    <w:p>
      <w:pPr>
        <w:pStyle w:val="Heading5"/>
      </w:pPr>
      <w:bookmarkStart w:id="209" w:name="_Toc201827234"/>
      <w:bookmarkStart w:id="210" w:name="_Toc196403792"/>
      <w:r>
        <w:rPr>
          <w:rStyle w:val="CharSectno"/>
        </w:rPr>
        <w:t>35</w:t>
      </w:r>
      <w:r>
        <w:t>.</w:t>
      </w:r>
      <w:r>
        <w:tab/>
        <w:t>Disclosure of information to prescribed persons or for road safety purposes: s. 143(3)(a)</w:t>
      </w:r>
      <w:bookmarkEnd w:id="209"/>
      <w:bookmarkEnd w:id="210"/>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del w:id="211" w:author="Master Repository Process" w:date="2025-06-27T13:22:00Z">
              <w:r>
                <w:delText>20.45</w:delText>
              </w:r>
            </w:del>
            <w:ins w:id="212" w:author="Master Repository Process" w:date="2025-06-27T13:22:00Z">
              <w:r>
                <w:t>21.15</w:t>
              </w:r>
            </w:ins>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del w:id="213" w:author="Master Repository Process" w:date="2025-06-27T13:22:00Z">
              <w:r>
                <w:delText>4.55</w:delText>
              </w:r>
            </w:del>
            <w:ins w:id="214" w:author="Master Repository Process" w:date="2025-06-27T13:22:00Z">
              <w:r>
                <w:t>5.10</w:t>
              </w:r>
            </w:ins>
          </w:p>
        </w:tc>
      </w:tr>
      <w:tr>
        <w:tc>
          <w:tcPr>
            <w:tcW w:w="4395" w:type="dxa"/>
            <w:noWrap/>
          </w:tcPr>
          <w:p>
            <w:pPr>
              <w:pStyle w:val="TableNAm"/>
            </w:pPr>
            <w:r>
              <w:t>For production of an extract of a record, per extract</w:t>
            </w:r>
          </w:p>
        </w:tc>
        <w:tc>
          <w:tcPr>
            <w:tcW w:w="1672" w:type="dxa"/>
            <w:noWrap/>
            <w:vAlign w:val="bottom"/>
          </w:tcPr>
          <w:p>
            <w:pPr>
              <w:pStyle w:val="TableNAm"/>
            </w:pPr>
            <w:del w:id="215" w:author="Master Repository Process" w:date="2025-06-27T13:22:00Z">
              <w:r>
                <w:delText>22.10</w:delText>
              </w:r>
            </w:del>
            <w:ins w:id="216" w:author="Master Repository Process" w:date="2025-06-27T13:22:00Z">
              <w:r>
                <w:t>23.05</w:t>
              </w:r>
            </w:ins>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w:t>
            </w:r>
            <w:del w:id="217" w:author="Master Repository Process" w:date="2025-06-27T13:22:00Z">
              <w:r>
                <w:delText>05</w:delText>
              </w:r>
            </w:del>
            <w:ins w:id="218" w:author="Master Repository Process" w:date="2025-06-27T13:22:00Z">
              <w:r>
                <w:t>95</w:t>
              </w:r>
            </w:ins>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w:t>
      </w:r>
      <w:ins w:id="219" w:author="Master Repository Process" w:date="2025-06-27T13:22:00Z">
        <w:r>
          <w:t>4; SL 2025/65 r. </w:t>
        </w:r>
      </w:ins>
      <w:r>
        <w:t>4.]</w:t>
      </w:r>
    </w:p>
    <w:p>
      <w:pPr>
        <w:pStyle w:val="Heading2"/>
      </w:pPr>
      <w:bookmarkStart w:id="220" w:name="_Toc201747906"/>
      <w:bookmarkStart w:id="221" w:name="_Toc201748298"/>
      <w:bookmarkStart w:id="222" w:name="_Toc201827235"/>
      <w:bookmarkStart w:id="223" w:name="_Toc196402791"/>
      <w:bookmarkStart w:id="224" w:name="_Toc196403052"/>
      <w:bookmarkStart w:id="225" w:name="_Toc196403392"/>
      <w:bookmarkStart w:id="226" w:name="_Toc196403793"/>
      <w:r>
        <w:rPr>
          <w:rStyle w:val="CharPartNo"/>
        </w:rPr>
        <w:t>Part 11</w:t>
      </w:r>
      <w:r>
        <w:rPr>
          <w:rStyle w:val="CharDivNo"/>
        </w:rPr>
        <w:t> </w:t>
      </w:r>
      <w:r>
        <w:t>—</w:t>
      </w:r>
      <w:r>
        <w:rPr>
          <w:rStyle w:val="CharDivText"/>
        </w:rPr>
        <w:t> </w:t>
      </w:r>
      <w:r>
        <w:rPr>
          <w:rStyle w:val="CharPartText"/>
        </w:rPr>
        <w:t>Service</w:t>
      </w:r>
      <w:bookmarkEnd w:id="220"/>
      <w:bookmarkEnd w:id="221"/>
      <w:bookmarkEnd w:id="222"/>
      <w:bookmarkEnd w:id="223"/>
      <w:bookmarkEnd w:id="224"/>
      <w:bookmarkEnd w:id="225"/>
      <w:bookmarkEnd w:id="226"/>
    </w:p>
    <w:p>
      <w:pPr>
        <w:pStyle w:val="Footnoteheading"/>
      </w:pPr>
      <w:r>
        <w:tab/>
        <w:t>[Heading inserted: SL 2024/201 r. 24.]</w:t>
      </w:r>
    </w:p>
    <w:p>
      <w:pPr>
        <w:pStyle w:val="Heading5"/>
      </w:pPr>
      <w:bookmarkStart w:id="227" w:name="_Toc201827236"/>
      <w:bookmarkStart w:id="228" w:name="_Toc196403794"/>
      <w:r>
        <w:rPr>
          <w:rStyle w:val="CharSectno"/>
        </w:rPr>
        <w:t>36</w:t>
      </w:r>
      <w:r>
        <w:t>.</w:t>
      </w:r>
      <w:r>
        <w:tab/>
        <w:t>Service of Part 5 documents (s. 100)</w:t>
      </w:r>
      <w:bookmarkEnd w:id="227"/>
      <w:bookmarkEnd w:id="228"/>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229" w:name="_Toc201827237"/>
      <w:bookmarkStart w:id="230" w:name="_Toc196403795"/>
      <w:r>
        <w:rPr>
          <w:rStyle w:val="CharSectno"/>
        </w:rPr>
        <w:t>37</w:t>
      </w:r>
      <w:r>
        <w:t>.</w:t>
      </w:r>
      <w:r>
        <w:tab/>
        <w:t>Giving other records by electronic means (s. 143(3)(c))</w:t>
      </w:r>
      <w:bookmarkEnd w:id="229"/>
      <w:bookmarkEnd w:id="230"/>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231" w:name="_Toc201747909"/>
      <w:bookmarkStart w:id="232" w:name="_Toc201748301"/>
      <w:bookmarkStart w:id="233" w:name="_Toc201827238"/>
      <w:bookmarkStart w:id="234" w:name="_Toc196402794"/>
      <w:bookmarkStart w:id="235" w:name="_Toc196403055"/>
      <w:bookmarkStart w:id="236" w:name="_Toc196403395"/>
      <w:bookmarkStart w:id="237" w:name="_Toc196403796"/>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31"/>
      <w:bookmarkEnd w:id="232"/>
      <w:bookmarkEnd w:id="233"/>
      <w:bookmarkEnd w:id="234"/>
      <w:bookmarkEnd w:id="235"/>
      <w:bookmarkEnd w:id="236"/>
      <w:bookmarkEnd w:id="237"/>
    </w:p>
    <w:p>
      <w:pPr>
        <w:pStyle w:val="Footnoteheading"/>
      </w:pPr>
      <w:r>
        <w:tab/>
        <w:t>[Heading inserted: SL 2024/201 r. 24.]</w:t>
      </w:r>
    </w:p>
    <w:p>
      <w:pPr>
        <w:pStyle w:val="Heading5"/>
      </w:pPr>
      <w:bookmarkStart w:id="238" w:name="_Toc201827239"/>
      <w:bookmarkStart w:id="239" w:name="_Toc196403797"/>
      <w:r>
        <w:rPr>
          <w:rStyle w:val="CharSectno"/>
        </w:rPr>
        <w:t>38</w:t>
      </w:r>
      <w:r>
        <w:t>.</w:t>
      </w:r>
      <w:r>
        <w:tab/>
        <w:t>Existing wardens</w:t>
      </w:r>
      <w:bookmarkEnd w:id="238"/>
      <w:bookmarkEnd w:id="23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0" w:name="_Toc201747911"/>
      <w:bookmarkStart w:id="241" w:name="_Toc201748303"/>
      <w:bookmarkStart w:id="242" w:name="_Toc201827240"/>
      <w:bookmarkStart w:id="243" w:name="_Toc196402796"/>
      <w:bookmarkStart w:id="244" w:name="_Toc196403057"/>
      <w:bookmarkStart w:id="245" w:name="_Toc196403397"/>
      <w:bookmarkStart w:id="246" w:name="_Toc196403798"/>
      <w:r>
        <w:rPr>
          <w:rStyle w:val="CharSchNo"/>
        </w:rPr>
        <w:t>Schedule 1 </w:t>
      </w:r>
      <w:r>
        <w:t>—</w:t>
      </w:r>
      <w:r>
        <w:rPr>
          <w:rStyle w:val="CharSchText"/>
        </w:rPr>
        <w:t> Entry warrant</w:t>
      </w:r>
      <w:bookmarkEnd w:id="240"/>
      <w:bookmarkEnd w:id="241"/>
      <w:bookmarkEnd w:id="242"/>
      <w:bookmarkEnd w:id="243"/>
      <w:bookmarkEnd w:id="244"/>
      <w:bookmarkEnd w:id="245"/>
      <w:bookmarkEnd w:id="24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48" w:name="_Toc201747912"/>
      <w:bookmarkStart w:id="249" w:name="_Toc201748304"/>
      <w:bookmarkStart w:id="250" w:name="_Toc201827241"/>
      <w:bookmarkStart w:id="251" w:name="_Toc196402797"/>
      <w:bookmarkStart w:id="252" w:name="_Toc196403058"/>
      <w:bookmarkStart w:id="253" w:name="_Toc196403398"/>
      <w:bookmarkStart w:id="254" w:name="_Toc196403799"/>
      <w:r>
        <w:t>Notes</w:t>
      </w:r>
      <w:bookmarkEnd w:id="248"/>
      <w:bookmarkEnd w:id="249"/>
      <w:bookmarkEnd w:id="250"/>
      <w:bookmarkEnd w:id="251"/>
      <w:bookmarkEnd w:id="252"/>
      <w:bookmarkEnd w:id="253"/>
      <w:bookmarkEnd w:id="254"/>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del w:id="255" w:author="Master Repository Process" w:date="2025-06-27T13:22:00Z">
        <w:r>
          <w:delText xml:space="preserve"> For provisions that have not yet come into operation see the uncommenced provisions table.</w:delText>
        </w:r>
      </w:del>
    </w:p>
    <w:p>
      <w:pPr>
        <w:pStyle w:val="nHeading3"/>
      </w:pPr>
      <w:bookmarkStart w:id="256" w:name="_Toc201827242"/>
      <w:bookmarkStart w:id="257" w:name="_Toc196403800"/>
      <w:r>
        <w:t>Compilation table</w:t>
      </w:r>
      <w:bookmarkEnd w:id="256"/>
      <w:bookmarkEnd w:id="2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pPr>
              <w:pStyle w:val="nTable"/>
              <w:spacing w:after="40"/>
            </w:pPr>
            <w:r>
              <w:t>SL 2024/237 27 Nov 2024</w:t>
            </w:r>
          </w:p>
        </w:tc>
        <w:tc>
          <w:tcPr>
            <w:tcW w:w="2693" w:type="dxa"/>
            <w:tcBorders>
              <w:top w:val="nil"/>
              <w:bottom w:val="nil"/>
            </w:tcBorders>
          </w:tcPr>
          <w:p>
            <w:pPr>
              <w:pStyle w:val="nTable"/>
              <w:spacing w:after="40"/>
            </w:pPr>
            <w:r>
              <w:t>1 Dec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pPr>
              <w:pStyle w:val="nTable"/>
              <w:spacing w:after="40"/>
            </w:pPr>
            <w:r>
              <w:t>SL 2025/20 22 Jan 2025</w:t>
            </w:r>
          </w:p>
        </w:tc>
        <w:tc>
          <w:tcPr>
            <w:tcW w:w="2693" w:type="dxa"/>
            <w:tcBorders>
              <w:top w:val="nil"/>
              <w:bottom w:val="nil"/>
            </w:tcBorders>
          </w:tcPr>
          <w:p>
            <w:pPr>
              <w:pStyle w:val="nTable"/>
              <w:spacing w:after="40"/>
            </w:pPr>
            <w:r>
              <w:t>23 Jan 2025 (see r. 2(b))</w:t>
            </w:r>
          </w:p>
        </w:tc>
      </w:tr>
    </w:tbl>
    <w:p>
      <w:pPr>
        <w:pStyle w:val="nHeading3"/>
        <w:rPr>
          <w:del w:id="258" w:author="Master Repository Process" w:date="2025-06-27T13:22:00Z"/>
        </w:rPr>
      </w:pPr>
      <w:bookmarkStart w:id="259" w:name="_Toc196403801"/>
      <w:del w:id="260" w:author="Master Repository Process" w:date="2025-06-27T13:22:00Z">
        <w:r>
          <w:delText>Uncommenced provisions table</w:delText>
        </w:r>
        <w:bookmarkEnd w:id="259"/>
      </w:del>
    </w:p>
    <w:p>
      <w:pPr>
        <w:pStyle w:val="nStatement"/>
        <w:keepNext/>
        <w:spacing w:after="240"/>
        <w:rPr>
          <w:del w:id="261" w:author="Master Repository Process" w:date="2025-06-27T13:22:00Z"/>
        </w:rPr>
      </w:pPr>
      <w:del w:id="262" w:author="Master Repository Process" w:date="2025-06-27T13:2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3" w:author="Master Repository Process" w:date="2025-06-27T13:22:00Z"/>
        </w:trPr>
        <w:tc>
          <w:tcPr>
            <w:tcW w:w="3118" w:type="dxa"/>
          </w:tcPr>
          <w:p>
            <w:pPr>
              <w:pStyle w:val="nTable"/>
              <w:spacing w:after="40"/>
              <w:rPr>
                <w:del w:id="264" w:author="Master Repository Process" w:date="2025-06-27T13:22:00Z"/>
                <w:b/>
              </w:rPr>
            </w:pPr>
            <w:del w:id="265" w:author="Master Repository Process" w:date="2025-06-27T13:22:00Z">
              <w:r>
                <w:rPr>
                  <w:b/>
                </w:rPr>
                <w:delText>Citation</w:delText>
              </w:r>
            </w:del>
          </w:p>
        </w:tc>
        <w:tc>
          <w:tcPr>
            <w:tcW w:w="1276" w:type="dxa"/>
          </w:tcPr>
          <w:p>
            <w:pPr>
              <w:pStyle w:val="nTable"/>
              <w:spacing w:after="40"/>
              <w:rPr>
                <w:del w:id="266" w:author="Master Repository Process" w:date="2025-06-27T13:22:00Z"/>
                <w:b/>
              </w:rPr>
            </w:pPr>
            <w:del w:id="267" w:author="Master Repository Process" w:date="2025-06-27T13:22:00Z">
              <w:r>
                <w:rPr>
                  <w:b/>
                </w:rPr>
                <w:delText>Published</w:delText>
              </w:r>
            </w:del>
          </w:p>
        </w:tc>
        <w:tc>
          <w:tcPr>
            <w:tcW w:w="2693" w:type="dxa"/>
          </w:tcPr>
          <w:p>
            <w:pPr>
              <w:pStyle w:val="nTable"/>
              <w:spacing w:after="40"/>
              <w:rPr>
                <w:del w:id="268" w:author="Master Repository Process" w:date="2025-06-27T13:22:00Z"/>
                <w:b/>
              </w:rPr>
            </w:pPr>
            <w:del w:id="269" w:author="Master Repository Process" w:date="2025-06-27T13:22:00Z">
              <w:r>
                <w:rPr>
                  <w:b/>
                </w:rPr>
                <w:delText>Commencement</w:delText>
              </w:r>
            </w:del>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2025</w:t>
            </w:r>
            <w:r>
              <w:rPr>
                <w:iCs/>
              </w:rPr>
              <w:t xml:space="preserve"> Pt. 2</w:t>
            </w:r>
          </w:p>
        </w:tc>
        <w:tc>
          <w:tcPr>
            <w:tcW w:w="1276" w:type="dxa"/>
            <w:tcBorders>
              <w:top w:val="nil"/>
              <w:bottom w:val="single" w:sz="4" w:space="0" w:color="auto"/>
            </w:tcBorders>
          </w:tcPr>
          <w:p>
            <w:pPr>
              <w:pStyle w:val="nTable"/>
              <w:spacing w:after="40"/>
            </w:pPr>
            <w:r>
              <w:t>SL 2025/65 30 Apr 2025</w:t>
            </w:r>
          </w:p>
        </w:tc>
        <w:tc>
          <w:tcPr>
            <w:tcW w:w="2693" w:type="dxa"/>
            <w:tcBorders>
              <w:top w:val="nil"/>
              <w:bottom w:val="single" w:sz="4" w:space="0" w:color="auto"/>
            </w:tcBorders>
          </w:tcPr>
          <w:p>
            <w:pPr>
              <w:pStyle w:val="nTable"/>
              <w:spacing w:after="40"/>
            </w:pPr>
            <w:r>
              <w:t>1 Jul 2025 (see r.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422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11057</Words>
  <Characters>54738</Characters>
  <Application>Microsoft Office Word</Application>
  <DocSecurity>0</DocSecurity>
  <Lines>2488</Lines>
  <Paragraphs>1196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00-au0-00 - 00-av0-00</dc:title>
  <dc:subject/>
  <dc:creator/>
  <cp:keywords/>
  <dc:description/>
  <cp:lastModifiedBy>Master Repository Process</cp:lastModifiedBy>
  <cp:revision>2</cp:revision>
  <cp:lastPrinted>2014-11-27T00:08:00Z</cp:lastPrinted>
  <dcterms:created xsi:type="dcterms:W3CDTF">2025-06-27T05:21:00Z</dcterms:created>
  <dcterms:modified xsi:type="dcterms:W3CDTF">2025-06-27T05:22:00Z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00-au0-00</vt:lpwstr>
  </property>
  <property fmtid="{D5CDD505-2E9C-101B-9397-08002B2CF9AE}" pid="9" name="FromAsAtDate">
    <vt:lpwstr>30 Apr 2025</vt:lpwstr>
  </property>
  <property fmtid="{D5CDD505-2E9C-101B-9397-08002B2CF9AE}" pid="10" name="ToSuffix">
    <vt:lpwstr>00-av0-00</vt:lpwstr>
  </property>
  <property fmtid="{D5CDD505-2E9C-101B-9397-08002B2CF9AE}" pid="11" name="ToAsAtDate">
    <vt:lpwstr>01 Jul 2025</vt:lpwstr>
  </property>
</Properties>
</file>